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C80EB2" w14:paraId="4D9E3FA2" w14:textId="77777777" w:rsidTr="00C80EB2">
        <w:tc>
          <w:tcPr>
            <w:tcW w:w="9061" w:type="dxa"/>
          </w:tcPr>
          <w:p w14:paraId="20A69ECF" w14:textId="31D8FA2C" w:rsidR="00C80EB2" w:rsidRPr="00220238" w:rsidRDefault="00C80EB2" w:rsidP="00C80EB2">
            <w:pPr>
              <w:widowControl w:val="0"/>
              <w:tabs>
                <w:tab w:val="clear" w:pos="567"/>
              </w:tabs>
            </w:pPr>
            <w:proofErr w:type="spellStart"/>
            <w:r w:rsidRPr="00220238">
              <w:t>Þetta</w:t>
            </w:r>
            <w:proofErr w:type="spellEnd"/>
            <w:r w:rsidRPr="00220238">
              <w:t xml:space="preserve"> </w:t>
            </w:r>
            <w:proofErr w:type="spellStart"/>
            <w:r w:rsidRPr="00220238">
              <w:t>skjal</w:t>
            </w:r>
            <w:proofErr w:type="spellEnd"/>
            <w:r w:rsidRPr="00220238">
              <w:t xml:space="preserve"> </w:t>
            </w:r>
            <w:proofErr w:type="spellStart"/>
            <w:r w:rsidRPr="00220238">
              <w:t>inniheldur</w:t>
            </w:r>
            <w:proofErr w:type="spellEnd"/>
            <w:r w:rsidRPr="00220238">
              <w:t xml:space="preserve"> </w:t>
            </w:r>
            <w:proofErr w:type="spellStart"/>
            <w:r w:rsidRPr="00220238">
              <w:t>samþykktar</w:t>
            </w:r>
            <w:proofErr w:type="spellEnd"/>
            <w:r w:rsidRPr="00220238">
              <w:t xml:space="preserve"> </w:t>
            </w:r>
            <w:r w:rsidRPr="00220238">
              <w:rPr>
                <w:lang w:val="is-IS"/>
              </w:rPr>
              <w:t>lyfjaupplýsingar</w:t>
            </w:r>
            <w:r w:rsidRPr="00220238">
              <w:t xml:space="preserve"> </w:t>
            </w:r>
            <w:proofErr w:type="spellStart"/>
            <w:r w:rsidRPr="00220238">
              <w:t>fyrir</w:t>
            </w:r>
            <w:proofErr w:type="spellEnd"/>
            <w:r w:rsidRPr="00220238">
              <w:t xml:space="preserve"> </w:t>
            </w:r>
            <w:proofErr w:type="spellStart"/>
            <w:r w:rsidRPr="00C80EB2">
              <w:t>Sugammadex</w:t>
            </w:r>
            <w:proofErr w:type="spellEnd"/>
            <w:r w:rsidRPr="00C80EB2">
              <w:t xml:space="preserve"> Mylan</w:t>
            </w:r>
            <w:r w:rsidRPr="00220238">
              <w:t xml:space="preserve">, </w:t>
            </w:r>
            <w:r w:rsidRPr="00220238">
              <w:rPr>
                <w:lang w:val="is-IS"/>
              </w:rPr>
              <w:t xml:space="preserve">þar sem </w:t>
            </w:r>
            <w:proofErr w:type="spellStart"/>
            <w:r w:rsidRPr="00220238">
              <w:t>breyting</w:t>
            </w:r>
            <w:proofErr w:type="spellEnd"/>
            <w:r w:rsidRPr="00220238">
              <w:rPr>
                <w:lang w:val="is-IS"/>
              </w:rPr>
              <w:t>ar</w:t>
            </w:r>
            <w:r w:rsidRPr="00220238">
              <w:t xml:space="preserve"> </w:t>
            </w:r>
            <w:proofErr w:type="spellStart"/>
            <w:r w:rsidRPr="00220238">
              <w:t>frá</w:t>
            </w:r>
            <w:proofErr w:type="spellEnd"/>
            <w:r w:rsidRPr="00220238">
              <w:t xml:space="preserve"> </w:t>
            </w:r>
            <w:r w:rsidRPr="00220238">
              <w:rPr>
                <w:lang w:val="is-IS"/>
              </w:rPr>
              <w:t>fyrra ferli</w:t>
            </w:r>
            <w:r w:rsidRPr="00220238">
              <w:t xml:space="preserve"> </w:t>
            </w:r>
            <w:proofErr w:type="spellStart"/>
            <w:r w:rsidRPr="00220238">
              <w:t>sem</w:t>
            </w:r>
            <w:proofErr w:type="spellEnd"/>
            <w:r w:rsidRPr="00220238">
              <w:t xml:space="preserve"> </w:t>
            </w:r>
            <w:r w:rsidRPr="00220238">
              <w:rPr>
                <w:lang w:val="is-IS"/>
              </w:rPr>
              <w:t>hafa</w:t>
            </w:r>
            <w:r w:rsidRPr="00220238">
              <w:t xml:space="preserve"> </w:t>
            </w:r>
            <w:proofErr w:type="spellStart"/>
            <w:r w:rsidRPr="00220238">
              <w:t>áhrif</w:t>
            </w:r>
            <w:proofErr w:type="spellEnd"/>
            <w:r w:rsidRPr="00220238">
              <w:t xml:space="preserve"> á </w:t>
            </w:r>
            <w:r w:rsidRPr="00220238">
              <w:rPr>
                <w:lang w:val="is-IS"/>
              </w:rPr>
              <w:t>lyfjaupplýsingarnar</w:t>
            </w:r>
            <w:r w:rsidRPr="00220238">
              <w:t xml:space="preserve"> </w:t>
            </w:r>
            <w:r w:rsidRPr="00C80EB2">
              <w:rPr>
                <w:bCs/>
              </w:rPr>
              <w:t>(</w:t>
            </w:r>
            <w:r w:rsidRPr="00C80EB2">
              <w:rPr>
                <w:bCs/>
                <w:color w:val="000000"/>
                <w:lang w:eastAsia="fr-FR"/>
              </w:rPr>
              <w:t>EMEA/H/C/005403</w:t>
            </w:r>
            <w:r w:rsidRPr="00C80EB2">
              <w:rPr>
                <w:bCs/>
              </w:rPr>
              <w:t>)</w:t>
            </w:r>
            <w:r w:rsidRPr="00C80EB2">
              <w:rPr>
                <w:bCs/>
                <w:noProof/>
                <w:szCs w:val="22"/>
              </w:rPr>
              <w:t>.</w:t>
            </w:r>
            <w:r w:rsidRPr="00220238">
              <w:t xml:space="preserve"> </w:t>
            </w:r>
            <w:r w:rsidRPr="00220238">
              <w:rPr>
                <w:lang w:val="is-IS"/>
              </w:rPr>
              <w:t xml:space="preserve">eru </w:t>
            </w:r>
            <w:proofErr w:type="spellStart"/>
            <w:r w:rsidRPr="00220238">
              <w:t>auðkenndar</w:t>
            </w:r>
            <w:proofErr w:type="spellEnd"/>
            <w:r w:rsidRPr="00220238">
              <w:t>.</w:t>
            </w:r>
          </w:p>
          <w:p w14:paraId="33272EDC" w14:textId="77777777" w:rsidR="00C80EB2" w:rsidRPr="00220238" w:rsidRDefault="00C80EB2" w:rsidP="00C80EB2">
            <w:pPr>
              <w:widowControl w:val="0"/>
              <w:tabs>
                <w:tab w:val="clear" w:pos="567"/>
              </w:tabs>
            </w:pPr>
          </w:p>
          <w:p w14:paraId="7457211D" w14:textId="5F62BA53" w:rsidR="00C80EB2" w:rsidRDefault="00C80EB2" w:rsidP="00C80EB2">
            <w:pPr>
              <w:spacing w:line="240" w:lineRule="auto"/>
              <w:rPr>
                <w:bCs/>
                <w:noProof/>
                <w:szCs w:val="22"/>
              </w:rPr>
            </w:pPr>
            <w:r w:rsidRPr="00220238">
              <w:t xml:space="preserve">Nánari </w:t>
            </w:r>
            <w:proofErr w:type="spellStart"/>
            <w:r w:rsidRPr="00220238">
              <w:t>upplýsingar</w:t>
            </w:r>
            <w:proofErr w:type="spellEnd"/>
            <w:r w:rsidRPr="00220238">
              <w:t xml:space="preserve"> er </w:t>
            </w:r>
            <w:proofErr w:type="spellStart"/>
            <w:r w:rsidRPr="00220238">
              <w:t>að</w:t>
            </w:r>
            <w:proofErr w:type="spellEnd"/>
            <w:r w:rsidRPr="00220238">
              <w:t xml:space="preserve"> finna á </w:t>
            </w:r>
            <w:proofErr w:type="spellStart"/>
            <w:r w:rsidRPr="00220238">
              <w:t>vefsíðu</w:t>
            </w:r>
            <w:proofErr w:type="spellEnd"/>
            <w:r w:rsidRPr="00220238">
              <w:t xml:space="preserve"> </w:t>
            </w:r>
            <w:proofErr w:type="spellStart"/>
            <w:r w:rsidRPr="00220238">
              <w:t>Lyfjastofnunar</w:t>
            </w:r>
            <w:proofErr w:type="spellEnd"/>
            <w:r w:rsidRPr="00220238">
              <w:t xml:space="preserve"> </w:t>
            </w:r>
            <w:proofErr w:type="spellStart"/>
            <w:r w:rsidRPr="00220238">
              <w:t>Evrópu</w:t>
            </w:r>
            <w:proofErr w:type="spellEnd"/>
            <w:r w:rsidRPr="00220238">
              <w:t xml:space="preserve">: </w:t>
            </w:r>
            <w:hyperlink r:id="rId11" w:history="1">
              <w:r w:rsidRPr="00C80EB2">
                <w:rPr>
                  <w:bCs/>
                  <w:color w:val="0000FF"/>
                  <w:u w:val="single"/>
                </w:rPr>
                <w:t>https://www.ema.europa.eu/en/medicines/human/epar/sugammadex-mylan</w:t>
              </w:r>
            </w:hyperlink>
          </w:p>
        </w:tc>
      </w:tr>
    </w:tbl>
    <w:p w14:paraId="16B50729" w14:textId="77777777" w:rsidR="00812D16" w:rsidRPr="004B697F" w:rsidRDefault="00812D16" w:rsidP="00A70AAC">
      <w:pPr>
        <w:spacing w:line="240" w:lineRule="auto"/>
        <w:rPr>
          <w:bCs/>
          <w:noProof/>
          <w:szCs w:val="22"/>
        </w:rPr>
      </w:pPr>
    </w:p>
    <w:p w14:paraId="39E07222" w14:textId="77777777" w:rsidR="00812D16" w:rsidRPr="004B697F" w:rsidRDefault="00812D16" w:rsidP="00A70AAC">
      <w:pPr>
        <w:spacing w:line="240" w:lineRule="auto"/>
        <w:rPr>
          <w:bCs/>
          <w:noProof/>
          <w:szCs w:val="22"/>
        </w:rPr>
      </w:pPr>
    </w:p>
    <w:p w14:paraId="72874BB4" w14:textId="77777777" w:rsidR="00812D16" w:rsidRPr="004B697F" w:rsidRDefault="00812D16" w:rsidP="00A70AAC">
      <w:pPr>
        <w:spacing w:line="240" w:lineRule="auto"/>
        <w:rPr>
          <w:bCs/>
          <w:noProof/>
          <w:szCs w:val="22"/>
        </w:rPr>
      </w:pPr>
    </w:p>
    <w:p w14:paraId="4B7031ED" w14:textId="77777777" w:rsidR="00812D16" w:rsidRPr="004B697F" w:rsidRDefault="00812D16" w:rsidP="00A70AAC">
      <w:pPr>
        <w:spacing w:line="240" w:lineRule="auto"/>
        <w:rPr>
          <w:bCs/>
          <w:noProof/>
          <w:szCs w:val="22"/>
        </w:rPr>
      </w:pPr>
    </w:p>
    <w:p w14:paraId="2A381C8D" w14:textId="77777777" w:rsidR="00812D16" w:rsidRPr="004B697F" w:rsidRDefault="00812D16" w:rsidP="00A70AAC">
      <w:pPr>
        <w:spacing w:line="240" w:lineRule="auto"/>
        <w:rPr>
          <w:bCs/>
          <w:noProof/>
          <w:szCs w:val="22"/>
        </w:rPr>
      </w:pPr>
    </w:p>
    <w:p w14:paraId="45AC23B1" w14:textId="77777777" w:rsidR="00812D16" w:rsidRPr="004B697F" w:rsidRDefault="00812D16" w:rsidP="00A70AAC">
      <w:pPr>
        <w:spacing w:line="240" w:lineRule="auto"/>
        <w:rPr>
          <w:bCs/>
          <w:noProof/>
          <w:szCs w:val="22"/>
        </w:rPr>
      </w:pPr>
    </w:p>
    <w:p w14:paraId="77E2084D" w14:textId="77777777" w:rsidR="00812D16" w:rsidRPr="004B697F" w:rsidRDefault="00812D16" w:rsidP="00A70AAC">
      <w:pPr>
        <w:spacing w:line="240" w:lineRule="auto"/>
        <w:rPr>
          <w:bCs/>
          <w:noProof/>
          <w:szCs w:val="22"/>
        </w:rPr>
      </w:pPr>
    </w:p>
    <w:p w14:paraId="35656B5C" w14:textId="77777777" w:rsidR="00812D16" w:rsidRPr="004B697F" w:rsidRDefault="00812D16" w:rsidP="00A70AAC">
      <w:pPr>
        <w:spacing w:line="240" w:lineRule="auto"/>
        <w:rPr>
          <w:bCs/>
          <w:noProof/>
          <w:szCs w:val="22"/>
        </w:rPr>
      </w:pPr>
    </w:p>
    <w:p w14:paraId="0ED465CB" w14:textId="77777777" w:rsidR="00812D16" w:rsidRDefault="00812D16" w:rsidP="00A70AAC">
      <w:pPr>
        <w:spacing w:line="240" w:lineRule="auto"/>
        <w:rPr>
          <w:bCs/>
          <w:noProof/>
          <w:szCs w:val="22"/>
        </w:rPr>
      </w:pPr>
    </w:p>
    <w:p w14:paraId="03A96571" w14:textId="77777777" w:rsidR="00F0440E" w:rsidRDefault="00F0440E" w:rsidP="00A70AAC">
      <w:pPr>
        <w:spacing w:line="240" w:lineRule="auto"/>
        <w:rPr>
          <w:bCs/>
          <w:noProof/>
          <w:szCs w:val="22"/>
        </w:rPr>
      </w:pPr>
    </w:p>
    <w:p w14:paraId="260C2D82" w14:textId="77777777" w:rsidR="00F0440E" w:rsidRDefault="00F0440E" w:rsidP="00A70AAC">
      <w:pPr>
        <w:spacing w:line="240" w:lineRule="auto"/>
        <w:rPr>
          <w:bCs/>
          <w:noProof/>
          <w:szCs w:val="22"/>
        </w:rPr>
      </w:pPr>
    </w:p>
    <w:p w14:paraId="313D5EF9" w14:textId="77777777" w:rsidR="00F0440E" w:rsidRDefault="00F0440E" w:rsidP="00A70AAC">
      <w:pPr>
        <w:spacing w:line="240" w:lineRule="auto"/>
        <w:rPr>
          <w:bCs/>
          <w:noProof/>
          <w:szCs w:val="22"/>
        </w:rPr>
      </w:pPr>
    </w:p>
    <w:p w14:paraId="03AFF880" w14:textId="77777777" w:rsidR="00F0440E" w:rsidRPr="004B697F" w:rsidRDefault="00F0440E" w:rsidP="00A70AAC">
      <w:pPr>
        <w:spacing w:line="240" w:lineRule="auto"/>
        <w:rPr>
          <w:bCs/>
          <w:noProof/>
          <w:szCs w:val="22"/>
        </w:rPr>
      </w:pPr>
    </w:p>
    <w:p w14:paraId="0551C729" w14:textId="77777777" w:rsidR="00812D16" w:rsidRPr="004B697F" w:rsidRDefault="00812D16" w:rsidP="00A70AAC">
      <w:pPr>
        <w:spacing w:line="240" w:lineRule="auto"/>
        <w:rPr>
          <w:bCs/>
          <w:noProof/>
          <w:szCs w:val="22"/>
        </w:rPr>
      </w:pPr>
    </w:p>
    <w:p w14:paraId="2D521C07" w14:textId="77777777" w:rsidR="00812D16" w:rsidRDefault="00812D16" w:rsidP="00A70AAC">
      <w:pPr>
        <w:spacing w:line="240" w:lineRule="auto"/>
        <w:rPr>
          <w:bCs/>
        </w:rPr>
      </w:pPr>
    </w:p>
    <w:p w14:paraId="6944918A" w14:textId="77777777" w:rsidR="00266E4A" w:rsidRDefault="00266E4A" w:rsidP="00A70AAC">
      <w:pPr>
        <w:spacing w:line="240" w:lineRule="auto"/>
        <w:rPr>
          <w:bCs/>
        </w:rPr>
      </w:pPr>
    </w:p>
    <w:p w14:paraId="69FBB033" w14:textId="77777777" w:rsidR="00266E4A" w:rsidRPr="004B697F" w:rsidRDefault="00266E4A" w:rsidP="00A70AAC">
      <w:pPr>
        <w:spacing w:line="240" w:lineRule="auto"/>
        <w:rPr>
          <w:bCs/>
        </w:rPr>
      </w:pPr>
    </w:p>
    <w:p w14:paraId="420A11DC" w14:textId="77777777" w:rsidR="00812D16" w:rsidRPr="004B697F" w:rsidRDefault="00812D16" w:rsidP="00A70AAC">
      <w:pPr>
        <w:spacing w:line="240" w:lineRule="auto"/>
        <w:rPr>
          <w:bCs/>
        </w:rPr>
      </w:pPr>
    </w:p>
    <w:p w14:paraId="175BEC2E" w14:textId="77777777" w:rsidR="00812D16" w:rsidRPr="004B697F" w:rsidRDefault="00812D16" w:rsidP="00A70AAC">
      <w:pPr>
        <w:spacing w:line="240" w:lineRule="auto"/>
        <w:rPr>
          <w:bCs/>
        </w:rPr>
      </w:pPr>
    </w:p>
    <w:p w14:paraId="3C807096" w14:textId="77777777" w:rsidR="00812D16" w:rsidRPr="0004134F" w:rsidRDefault="00812D16" w:rsidP="00A70AAC">
      <w:pPr>
        <w:spacing w:line="240" w:lineRule="auto"/>
        <w:rPr>
          <w:bCs/>
        </w:rPr>
      </w:pPr>
    </w:p>
    <w:p w14:paraId="266BF619" w14:textId="30CE07A5" w:rsidR="00812D16" w:rsidRDefault="00812D16" w:rsidP="00A70AAC">
      <w:pPr>
        <w:spacing w:line="240" w:lineRule="auto"/>
        <w:rPr>
          <w:bCs/>
        </w:rPr>
      </w:pPr>
    </w:p>
    <w:p w14:paraId="6B080E72" w14:textId="77777777" w:rsidR="003D6B44" w:rsidRPr="00DE46A4" w:rsidRDefault="003D6B44" w:rsidP="00A70AAC">
      <w:pPr>
        <w:spacing w:line="240" w:lineRule="auto"/>
        <w:rPr>
          <w:bCs/>
        </w:rPr>
      </w:pPr>
    </w:p>
    <w:p w14:paraId="16CCDB20" w14:textId="77777777" w:rsidR="00812D16" w:rsidRPr="00167B0F" w:rsidRDefault="001B0069" w:rsidP="00A70AAC">
      <w:pPr>
        <w:spacing w:line="240" w:lineRule="auto"/>
        <w:jc w:val="center"/>
        <w:rPr>
          <w:szCs w:val="22"/>
          <w:lang w:val="da-DK"/>
        </w:rPr>
      </w:pPr>
      <w:r>
        <w:rPr>
          <w:b/>
          <w:bCs/>
          <w:szCs w:val="22"/>
          <w:lang w:val="is"/>
        </w:rPr>
        <w:t>VIÐAUKI I</w:t>
      </w:r>
    </w:p>
    <w:p w14:paraId="4BFF1D63" w14:textId="77777777" w:rsidR="00812D16" w:rsidRPr="00167B0F" w:rsidRDefault="00812D16" w:rsidP="00A70AAC">
      <w:pPr>
        <w:spacing w:line="240" w:lineRule="auto"/>
        <w:jc w:val="center"/>
        <w:rPr>
          <w:szCs w:val="22"/>
          <w:lang w:val="da-DK"/>
        </w:rPr>
      </w:pPr>
    </w:p>
    <w:p w14:paraId="151732BD" w14:textId="77777777" w:rsidR="00812D16" w:rsidRPr="00167B0F" w:rsidRDefault="001B0069" w:rsidP="00A70AAC">
      <w:pPr>
        <w:pStyle w:val="Heading1"/>
        <w:rPr>
          <w:lang w:val="da-DK"/>
        </w:rPr>
      </w:pPr>
      <w:r>
        <w:rPr>
          <w:lang w:val="is"/>
        </w:rPr>
        <w:t>SAMANTEKT Á EIGINLEIKUM LYFS</w:t>
      </w:r>
    </w:p>
    <w:p w14:paraId="360232FC" w14:textId="77777777" w:rsidR="00033D26" w:rsidRPr="00167B0F" w:rsidRDefault="001B0069" w:rsidP="00A70AAC">
      <w:pPr>
        <w:spacing w:line="240" w:lineRule="auto"/>
        <w:rPr>
          <w:szCs w:val="22"/>
          <w:lang w:val="da-DK"/>
        </w:rPr>
      </w:pPr>
      <w:r>
        <w:rPr>
          <w:color w:val="008000"/>
          <w:szCs w:val="22"/>
          <w:lang w:val="is"/>
        </w:rPr>
        <w:br w:type="page"/>
      </w:r>
    </w:p>
    <w:p w14:paraId="52A6E733" w14:textId="77777777" w:rsidR="00812D16" w:rsidRPr="00167B0F" w:rsidRDefault="001B0069" w:rsidP="00A70AAC">
      <w:pPr>
        <w:suppressAutoHyphens/>
        <w:spacing w:line="240" w:lineRule="auto"/>
        <w:ind w:left="567" w:hanging="567"/>
        <w:rPr>
          <w:noProof/>
          <w:szCs w:val="22"/>
          <w:lang w:val="da-DK"/>
        </w:rPr>
      </w:pPr>
      <w:r>
        <w:rPr>
          <w:b/>
          <w:bCs/>
          <w:noProof/>
          <w:szCs w:val="22"/>
          <w:lang w:val="is"/>
        </w:rPr>
        <w:lastRenderedPageBreak/>
        <w:t>1.</w:t>
      </w:r>
      <w:r>
        <w:rPr>
          <w:b/>
          <w:bCs/>
          <w:noProof/>
          <w:szCs w:val="22"/>
          <w:lang w:val="is"/>
        </w:rPr>
        <w:tab/>
        <w:t>HEITI LYFS</w:t>
      </w:r>
    </w:p>
    <w:p w14:paraId="68006BFD" w14:textId="77777777" w:rsidR="00812D16" w:rsidRPr="00167B0F" w:rsidRDefault="00812D16" w:rsidP="00A70AAC">
      <w:pPr>
        <w:spacing w:line="240" w:lineRule="auto"/>
        <w:rPr>
          <w:iCs/>
          <w:noProof/>
          <w:szCs w:val="22"/>
          <w:lang w:val="da-DK"/>
        </w:rPr>
      </w:pPr>
    </w:p>
    <w:p w14:paraId="733BA84B" w14:textId="167CF752" w:rsidR="00812D16" w:rsidRPr="00167B0F" w:rsidRDefault="001B0069" w:rsidP="00A70AAC">
      <w:pPr>
        <w:widowControl w:val="0"/>
        <w:spacing w:line="240" w:lineRule="auto"/>
        <w:rPr>
          <w:noProof/>
          <w:szCs w:val="22"/>
          <w:lang w:val="da-DK"/>
        </w:rPr>
      </w:pPr>
      <w:r>
        <w:rPr>
          <w:noProof/>
          <w:szCs w:val="22"/>
          <w:lang w:val="is"/>
        </w:rPr>
        <w:t>Sugammadex Mylan 100 mg/ml stungulyf, lausn.</w:t>
      </w:r>
    </w:p>
    <w:p w14:paraId="52B427DA" w14:textId="77777777" w:rsidR="00812D16" w:rsidRPr="00167B0F" w:rsidRDefault="00812D16" w:rsidP="00A70AAC">
      <w:pPr>
        <w:spacing w:line="240" w:lineRule="auto"/>
        <w:rPr>
          <w:iCs/>
          <w:noProof/>
          <w:szCs w:val="22"/>
          <w:lang w:val="da-DK"/>
        </w:rPr>
      </w:pPr>
    </w:p>
    <w:p w14:paraId="6469B188" w14:textId="77777777" w:rsidR="00812D16" w:rsidRPr="00167B0F" w:rsidRDefault="00812D16" w:rsidP="00A70AAC">
      <w:pPr>
        <w:spacing w:line="240" w:lineRule="auto"/>
        <w:rPr>
          <w:iCs/>
          <w:noProof/>
          <w:szCs w:val="22"/>
          <w:lang w:val="da-DK"/>
        </w:rPr>
      </w:pPr>
    </w:p>
    <w:p w14:paraId="45CC985B" w14:textId="77777777" w:rsidR="00812D16" w:rsidRPr="00167B0F" w:rsidRDefault="001B0069" w:rsidP="00A70AAC">
      <w:pPr>
        <w:suppressAutoHyphens/>
        <w:spacing w:line="240" w:lineRule="auto"/>
        <w:ind w:left="567" w:hanging="567"/>
        <w:rPr>
          <w:noProof/>
          <w:szCs w:val="22"/>
          <w:lang w:val="da-DK"/>
        </w:rPr>
      </w:pPr>
      <w:r>
        <w:rPr>
          <w:b/>
          <w:bCs/>
          <w:noProof/>
          <w:szCs w:val="22"/>
          <w:lang w:val="is"/>
        </w:rPr>
        <w:t>2.</w:t>
      </w:r>
      <w:r>
        <w:rPr>
          <w:b/>
          <w:bCs/>
          <w:noProof/>
          <w:szCs w:val="22"/>
          <w:lang w:val="is"/>
        </w:rPr>
        <w:tab/>
        <w:t>INNIHALDSLÝSING</w:t>
      </w:r>
    </w:p>
    <w:p w14:paraId="54FDAEC1" w14:textId="77777777" w:rsidR="00812D16" w:rsidRPr="00167B0F" w:rsidRDefault="00812D16" w:rsidP="00A70AAC">
      <w:pPr>
        <w:spacing w:line="240" w:lineRule="auto"/>
        <w:rPr>
          <w:iCs/>
          <w:noProof/>
          <w:szCs w:val="22"/>
          <w:lang w:val="da-DK"/>
        </w:rPr>
      </w:pPr>
    </w:p>
    <w:p w14:paraId="2325F7D5" w14:textId="7C457DB1" w:rsidR="00812D16" w:rsidRPr="00167B0F" w:rsidRDefault="001B0069" w:rsidP="00A70AAC">
      <w:pPr>
        <w:spacing w:line="240" w:lineRule="auto"/>
        <w:rPr>
          <w:bCs/>
          <w:noProof/>
          <w:szCs w:val="22"/>
          <w:lang w:val="da-DK"/>
        </w:rPr>
      </w:pPr>
      <w:r>
        <w:rPr>
          <w:noProof/>
          <w:szCs w:val="22"/>
          <w:lang w:val="is"/>
        </w:rPr>
        <w:t>1 ml inniheldur súgammadex natríum samsvarandi 100 mg af súgammadexi.</w:t>
      </w:r>
    </w:p>
    <w:p w14:paraId="02A1786E" w14:textId="77777777" w:rsidR="005A76BE" w:rsidRPr="00167B0F" w:rsidRDefault="001B0069" w:rsidP="00A70AAC">
      <w:pPr>
        <w:spacing w:line="240" w:lineRule="auto"/>
        <w:rPr>
          <w:bCs/>
          <w:noProof/>
          <w:szCs w:val="22"/>
          <w:lang w:val="da-DK"/>
        </w:rPr>
      </w:pPr>
      <w:bookmarkStart w:id="0" w:name="_Hlk22539763"/>
      <w:r>
        <w:rPr>
          <w:noProof/>
          <w:szCs w:val="22"/>
          <w:lang w:val="is"/>
        </w:rPr>
        <w:t>Hvert hettuglas með 2 ml inniheldur súgammadex natríum samsvarandi 200 mg af súgammadexi.</w:t>
      </w:r>
    </w:p>
    <w:bookmarkEnd w:id="0"/>
    <w:p w14:paraId="0795C378" w14:textId="77777777" w:rsidR="005A76BE" w:rsidRPr="00167B0F" w:rsidRDefault="001B0069" w:rsidP="00A70AAC">
      <w:pPr>
        <w:spacing w:line="240" w:lineRule="auto"/>
        <w:rPr>
          <w:bCs/>
          <w:szCs w:val="22"/>
          <w:lang w:val="da-DK"/>
        </w:rPr>
      </w:pPr>
      <w:r>
        <w:rPr>
          <w:szCs w:val="22"/>
          <w:lang w:val="is"/>
        </w:rPr>
        <w:t>Hvert hettuglas með 5 ml inniheldur súgammadex natríum samsvarandi 500 mg af súgammadexi.</w:t>
      </w:r>
    </w:p>
    <w:p w14:paraId="17788C38" w14:textId="77777777" w:rsidR="00812D16" w:rsidRPr="00167B0F" w:rsidRDefault="00812D16" w:rsidP="00A70AAC">
      <w:pPr>
        <w:spacing w:line="240" w:lineRule="auto"/>
        <w:rPr>
          <w:szCs w:val="22"/>
          <w:lang w:val="da-DK"/>
        </w:rPr>
      </w:pPr>
    </w:p>
    <w:p w14:paraId="06A7FE9B" w14:textId="77777777" w:rsidR="00812D16" w:rsidRPr="00167B0F" w:rsidRDefault="001B0069" w:rsidP="00A70AAC">
      <w:pPr>
        <w:pStyle w:val="EMEAEnBodyText"/>
        <w:autoSpaceDE w:val="0"/>
        <w:autoSpaceDN w:val="0"/>
        <w:adjustRightInd w:val="0"/>
        <w:spacing w:before="0" w:after="0"/>
        <w:jc w:val="left"/>
        <w:rPr>
          <w:szCs w:val="22"/>
          <w:lang w:val="da-DK"/>
        </w:rPr>
      </w:pPr>
      <w:r>
        <w:rPr>
          <w:szCs w:val="22"/>
          <w:u w:val="single"/>
          <w:lang w:val="is"/>
        </w:rPr>
        <w:t>Hjálparefni með þekkta verkun</w:t>
      </w:r>
    </w:p>
    <w:p w14:paraId="75DF225C" w14:textId="10F3FA98" w:rsidR="00E00995" w:rsidRPr="00167B0F" w:rsidRDefault="001B0069" w:rsidP="00A70AAC">
      <w:pPr>
        <w:spacing w:line="240" w:lineRule="auto"/>
        <w:rPr>
          <w:noProof/>
          <w:szCs w:val="22"/>
          <w:lang w:val="da-DK"/>
        </w:rPr>
      </w:pPr>
      <w:r>
        <w:rPr>
          <w:noProof/>
          <w:szCs w:val="22"/>
          <w:lang w:val="is"/>
        </w:rPr>
        <w:t>Inniheldur allt að 9,2 mg/ml af natríum (sjá kafla 4.4).</w:t>
      </w:r>
    </w:p>
    <w:p w14:paraId="0C3625C3" w14:textId="77777777" w:rsidR="00E60374" w:rsidRPr="00167B0F" w:rsidRDefault="00E60374" w:rsidP="00A70AAC">
      <w:pPr>
        <w:spacing w:line="240" w:lineRule="auto"/>
        <w:rPr>
          <w:noProof/>
          <w:szCs w:val="22"/>
          <w:lang w:val="da-DK"/>
        </w:rPr>
      </w:pPr>
    </w:p>
    <w:p w14:paraId="14536F27" w14:textId="623C21E3" w:rsidR="00812D16" w:rsidRPr="00167B0F" w:rsidRDefault="001B0069" w:rsidP="00A70AAC">
      <w:pPr>
        <w:spacing w:line="240" w:lineRule="auto"/>
        <w:rPr>
          <w:noProof/>
          <w:szCs w:val="22"/>
          <w:lang w:val="da-DK"/>
        </w:rPr>
      </w:pPr>
      <w:r>
        <w:rPr>
          <w:noProof/>
          <w:szCs w:val="22"/>
          <w:lang w:val="is"/>
        </w:rPr>
        <w:t>Sjá lista yfir öll hjálparefni í kafla 6.1.</w:t>
      </w:r>
    </w:p>
    <w:p w14:paraId="5FDBDF51" w14:textId="77777777" w:rsidR="00812D16" w:rsidRPr="00167B0F" w:rsidRDefault="00812D16" w:rsidP="00A70AAC">
      <w:pPr>
        <w:spacing w:line="240" w:lineRule="auto"/>
        <w:rPr>
          <w:noProof/>
          <w:szCs w:val="22"/>
          <w:lang w:val="da-DK"/>
        </w:rPr>
      </w:pPr>
    </w:p>
    <w:p w14:paraId="11131074" w14:textId="77777777" w:rsidR="00812D16" w:rsidRPr="00167B0F" w:rsidRDefault="00812D16" w:rsidP="00A70AAC">
      <w:pPr>
        <w:spacing w:line="240" w:lineRule="auto"/>
        <w:rPr>
          <w:noProof/>
          <w:szCs w:val="22"/>
          <w:lang w:val="da-DK"/>
        </w:rPr>
      </w:pPr>
    </w:p>
    <w:p w14:paraId="236AE671" w14:textId="77777777" w:rsidR="00812D16" w:rsidRPr="00167B0F" w:rsidRDefault="001B0069" w:rsidP="00A70AAC">
      <w:pPr>
        <w:suppressAutoHyphens/>
        <w:spacing w:line="240" w:lineRule="auto"/>
        <w:ind w:left="567" w:hanging="567"/>
        <w:rPr>
          <w:caps/>
          <w:noProof/>
          <w:szCs w:val="22"/>
          <w:lang w:val="da-DK"/>
        </w:rPr>
      </w:pPr>
      <w:r>
        <w:rPr>
          <w:b/>
          <w:bCs/>
          <w:noProof/>
          <w:szCs w:val="22"/>
          <w:lang w:val="is"/>
        </w:rPr>
        <w:t>3.</w:t>
      </w:r>
      <w:r>
        <w:rPr>
          <w:b/>
          <w:bCs/>
          <w:noProof/>
          <w:szCs w:val="22"/>
          <w:lang w:val="is"/>
        </w:rPr>
        <w:tab/>
        <w:t>LYFJAFORM</w:t>
      </w:r>
    </w:p>
    <w:p w14:paraId="57174EA6" w14:textId="77777777" w:rsidR="00812D16" w:rsidRPr="00167B0F" w:rsidRDefault="00812D16" w:rsidP="00A70AAC">
      <w:pPr>
        <w:spacing w:line="240" w:lineRule="auto"/>
        <w:rPr>
          <w:noProof/>
          <w:szCs w:val="22"/>
          <w:lang w:val="da-DK"/>
        </w:rPr>
      </w:pPr>
    </w:p>
    <w:p w14:paraId="343108BA" w14:textId="77777777" w:rsidR="00812D16" w:rsidRPr="00167B0F" w:rsidRDefault="001B0069" w:rsidP="00A70AAC">
      <w:pPr>
        <w:spacing w:line="240" w:lineRule="auto"/>
        <w:rPr>
          <w:noProof/>
          <w:szCs w:val="22"/>
          <w:lang w:val="da-DK"/>
        </w:rPr>
      </w:pPr>
      <w:r>
        <w:rPr>
          <w:rFonts w:eastAsia="SimSun"/>
          <w:szCs w:val="22"/>
          <w:lang w:val="is"/>
        </w:rPr>
        <w:t>Stungulyf, lausn (stungulyf).</w:t>
      </w:r>
    </w:p>
    <w:p w14:paraId="582899EA" w14:textId="762D9C14" w:rsidR="00812D16" w:rsidRPr="00167B0F" w:rsidRDefault="001B0069" w:rsidP="00A70AAC">
      <w:pPr>
        <w:spacing w:line="240" w:lineRule="auto"/>
        <w:rPr>
          <w:noProof/>
          <w:szCs w:val="22"/>
          <w:lang w:val="da-DK"/>
        </w:rPr>
      </w:pPr>
      <w:r>
        <w:rPr>
          <w:noProof/>
          <w:szCs w:val="22"/>
          <w:lang w:val="is"/>
        </w:rPr>
        <w:t xml:space="preserve">Tær og litlaus til aðeins </w:t>
      </w:r>
      <w:r w:rsidR="00A10636">
        <w:rPr>
          <w:noProof/>
          <w:szCs w:val="22"/>
          <w:lang w:val="is"/>
        </w:rPr>
        <w:t xml:space="preserve">gulleit </w:t>
      </w:r>
      <w:r>
        <w:rPr>
          <w:noProof/>
          <w:szCs w:val="22"/>
          <w:lang w:val="is"/>
        </w:rPr>
        <w:t>lausn.</w:t>
      </w:r>
    </w:p>
    <w:p w14:paraId="28A597C0" w14:textId="729375C7" w:rsidR="00E60374" w:rsidRPr="0032517E" w:rsidRDefault="001B0069" w:rsidP="00A70AAC">
      <w:pPr>
        <w:spacing w:line="240" w:lineRule="auto"/>
        <w:rPr>
          <w:noProof/>
          <w:szCs w:val="22"/>
          <w:lang w:val="nb-NO"/>
        </w:rPr>
      </w:pPr>
      <w:r>
        <w:rPr>
          <w:noProof/>
          <w:szCs w:val="22"/>
          <w:lang w:val="is"/>
        </w:rPr>
        <w:t>Sýrustigið er 7 til 8 og ósmólalstyrkur er 300 til 500 mOsm/kg.</w:t>
      </w:r>
    </w:p>
    <w:p w14:paraId="73BB703F" w14:textId="76F9339D" w:rsidR="00E60374" w:rsidRPr="0032517E" w:rsidRDefault="00E60374" w:rsidP="00A70AAC">
      <w:pPr>
        <w:suppressAutoHyphens/>
        <w:spacing w:line="240" w:lineRule="auto"/>
        <w:ind w:left="567" w:hanging="567"/>
        <w:rPr>
          <w:bCs/>
          <w:caps/>
          <w:noProof/>
          <w:szCs w:val="22"/>
          <w:lang w:val="nb-NO"/>
        </w:rPr>
      </w:pPr>
    </w:p>
    <w:p w14:paraId="513E13C8" w14:textId="77777777" w:rsidR="005B27F1" w:rsidRPr="0032517E" w:rsidRDefault="005B27F1" w:rsidP="00A70AAC">
      <w:pPr>
        <w:suppressAutoHyphens/>
        <w:spacing w:line="240" w:lineRule="auto"/>
        <w:ind w:left="567" w:hanging="567"/>
        <w:rPr>
          <w:bCs/>
          <w:caps/>
          <w:noProof/>
          <w:szCs w:val="22"/>
          <w:lang w:val="nb-NO"/>
        </w:rPr>
      </w:pPr>
    </w:p>
    <w:p w14:paraId="78CE165F" w14:textId="77777777" w:rsidR="00812D16" w:rsidRPr="0032517E" w:rsidRDefault="001B0069" w:rsidP="00A70AAC">
      <w:pPr>
        <w:suppressAutoHyphens/>
        <w:spacing w:line="240" w:lineRule="auto"/>
        <w:ind w:left="567" w:hanging="567"/>
        <w:rPr>
          <w:caps/>
          <w:noProof/>
          <w:szCs w:val="22"/>
          <w:lang w:val="nb-NO"/>
        </w:rPr>
      </w:pPr>
      <w:r>
        <w:rPr>
          <w:b/>
          <w:bCs/>
          <w:caps/>
          <w:noProof/>
          <w:szCs w:val="22"/>
          <w:lang w:val="is"/>
        </w:rPr>
        <w:t>4.</w:t>
      </w:r>
      <w:r>
        <w:rPr>
          <w:b/>
          <w:bCs/>
          <w:caps/>
          <w:noProof/>
          <w:szCs w:val="22"/>
          <w:lang w:val="is"/>
        </w:rPr>
        <w:tab/>
      </w:r>
      <w:r>
        <w:rPr>
          <w:b/>
          <w:bCs/>
          <w:noProof/>
          <w:szCs w:val="22"/>
          <w:lang w:val="is"/>
        </w:rPr>
        <w:t>KLÍNÍSKAR UPPLÝSINGAR</w:t>
      </w:r>
    </w:p>
    <w:p w14:paraId="153D3386" w14:textId="77777777" w:rsidR="00812D16" w:rsidRPr="0032517E" w:rsidRDefault="00812D16" w:rsidP="00A70AAC">
      <w:pPr>
        <w:spacing w:line="240" w:lineRule="auto"/>
        <w:rPr>
          <w:noProof/>
          <w:szCs w:val="22"/>
          <w:lang w:val="nb-NO"/>
        </w:rPr>
      </w:pPr>
    </w:p>
    <w:p w14:paraId="67EE5CA4" w14:textId="77777777" w:rsidR="00812D16" w:rsidRPr="0032517E" w:rsidRDefault="001B0069" w:rsidP="00A70AAC">
      <w:pPr>
        <w:spacing w:line="240" w:lineRule="auto"/>
        <w:ind w:left="567" w:hanging="567"/>
        <w:rPr>
          <w:noProof/>
          <w:szCs w:val="22"/>
          <w:lang w:val="nb-NO"/>
        </w:rPr>
      </w:pPr>
      <w:r>
        <w:rPr>
          <w:b/>
          <w:bCs/>
          <w:noProof/>
          <w:szCs w:val="22"/>
          <w:lang w:val="is"/>
        </w:rPr>
        <w:t>4.1</w:t>
      </w:r>
      <w:r>
        <w:rPr>
          <w:b/>
          <w:bCs/>
          <w:noProof/>
          <w:szCs w:val="22"/>
          <w:lang w:val="is"/>
        </w:rPr>
        <w:tab/>
        <w:t>Ábendingar</w:t>
      </w:r>
    </w:p>
    <w:p w14:paraId="3E64EBED" w14:textId="77777777" w:rsidR="00812D16" w:rsidRPr="0032517E" w:rsidRDefault="00812D16" w:rsidP="00A70AAC">
      <w:pPr>
        <w:spacing w:line="240" w:lineRule="auto"/>
        <w:rPr>
          <w:noProof/>
          <w:szCs w:val="22"/>
          <w:lang w:val="nb-NO"/>
        </w:rPr>
      </w:pPr>
    </w:p>
    <w:p w14:paraId="40BBAF9A" w14:textId="77777777" w:rsidR="00E6037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Til að upphefja taugavöðvablokkun af völdum rókúróníums eða vekúróníums hjá fullorðnum.</w:t>
      </w:r>
    </w:p>
    <w:p w14:paraId="769AACFC" w14:textId="77777777" w:rsidR="0004134F" w:rsidRPr="0032517E" w:rsidRDefault="0004134F" w:rsidP="00A70AAC">
      <w:pPr>
        <w:tabs>
          <w:tab w:val="clear" w:pos="567"/>
        </w:tabs>
        <w:autoSpaceDE w:val="0"/>
        <w:autoSpaceDN w:val="0"/>
        <w:adjustRightInd w:val="0"/>
        <w:spacing w:line="240" w:lineRule="auto"/>
        <w:rPr>
          <w:rFonts w:eastAsia="SimSun"/>
          <w:szCs w:val="22"/>
          <w:lang w:val="nb-NO"/>
        </w:rPr>
      </w:pPr>
    </w:p>
    <w:p w14:paraId="7B4C6BE0" w14:textId="24DC8B43" w:rsidR="00812D16" w:rsidRPr="0032517E" w:rsidRDefault="001B0069" w:rsidP="00A70AAC">
      <w:pPr>
        <w:tabs>
          <w:tab w:val="clear" w:pos="567"/>
        </w:tabs>
        <w:autoSpaceDE w:val="0"/>
        <w:autoSpaceDN w:val="0"/>
        <w:adjustRightInd w:val="0"/>
        <w:spacing w:line="240" w:lineRule="auto"/>
        <w:rPr>
          <w:noProof/>
          <w:szCs w:val="22"/>
          <w:lang w:val="nb-NO"/>
        </w:rPr>
      </w:pPr>
      <w:r>
        <w:rPr>
          <w:rFonts w:eastAsia="SimSun"/>
          <w:szCs w:val="22"/>
          <w:lang w:val="is"/>
        </w:rPr>
        <w:t xml:space="preserve">Börn: Einungis er mælt með súgammadexi þegar blokkun með rókúróníum er upphafin á vanalegan hátt hjá börnum </w:t>
      </w:r>
      <w:r w:rsidR="00984743">
        <w:rPr>
          <w:rFonts w:eastAsia="SimSun"/>
          <w:szCs w:val="22"/>
          <w:lang w:val="is"/>
        </w:rPr>
        <w:t xml:space="preserve">frá fæðingu til </w:t>
      </w:r>
      <w:r>
        <w:rPr>
          <w:rFonts w:eastAsia="SimSun"/>
          <w:szCs w:val="22"/>
          <w:lang w:val="is"/>
        </w:rPr>
        <w:t>17 ára.</w:t>
      </w:r>
    </w:p>
    <w:p w14:paraId="7CCB3ED2" w14:textId="77777777" w:rsidR="00812D16" w:rsidRPr="0032517E" w:rsidRDefault="00812D16" w:rsidP="00A70AAC">
      <w:pPr>
        <w:spacing w:line="240" w:lineRule="auto"/>
        <w:rPr>
          <w:noProof/>
          <w:szCs w:val="22"/>
          <w:lang w:val="nb-NO"/>
        </w:rPr>
      </w:pPr>
    </w:p>
    <w:p w14:paraId="1C3603E4" w14:textId="77777777" w:rsidR="00812D16" w:rsidRPr="0032517E" w:rsidRDefault="001B0069" w:rsidP="00A70AAC">
      <w:pPr>
        <w:spacing w:line="240" w:lineRule="auto"/>
        <w:rPr>
          <w:b/>
          <w:noProof/>
          <w:szCs w:val="22"/>
          <w:lang w:val="nb-NO"/>
        </w:rPr>
      </w:pPr>
      <w:r>
        <w:rPr>
          <w:b/>
          <w:bCs/>
          <w:noProof/>
          <w:szCs w:val="22"/>
          <w:lang w:val="is"/>
        </w:rPr>
        <w:t>4.2</w:t>
      </w:r>
      <w:r>
        <w:rPr>
          <w:b/>
          <w:bCs/>
          <w:noProof/>
          <w:szCs w:val="22"/>
          <w:lang w:val="is"/>
        </w:rPr>
        <w:tab/>
        <w:t>Skammtar og lyfjagjöf</w:t>
      </w:r>
    </w:p>
    <w:p w14:paraId="5F3FF035" w14:textId="77777777" w:rsidR="00812D16" w:rsidRPr="0032517E" w:rsidRDefault="00812D16" w:rsidP="00A70AAC">
      <w:pPr>
        <w:spacing w:line="240" w:lineRule="auto"/>
        <w:rPr>
          <w:szCs w:val="22"/>
          <w:lang w:val="nb-NO"/>
        </w:rPr>
      </w:pPr>
    </w:p>
    <w:p w14:paraId="32EF0BCE" w14:textId="77777777" w:rsidR="00812D16" w:rsidRPr="0032517E" w:rsidRDefault="001B0069" w:rsidP="00A70AAC">
      <w:pPr>
        <w:spacing w:line="240" w:lineRule="auto"/>
        <w:rPr>
          <w:szCs w:val="22"/>
          <w:u w:val="single"/>
          <w:lang w:val="nb-NO"/>
        </w:rPr>
      </w:pPr>
      <w:r>
        <w:rPr>
          <w:szCs w:val="22"/>
          <w:u w:val="single"/>
          <w:lang w:val="is"/>
        </w:rPr>
        <w:t>Skammtar</w:t>
      </w:r>
    </w:p>
    <w:p w14:paraId="17A49C8E" w14:textId="77777777" w:rsidR="00812D16" w:rsidRPr="0032517E" w:rsidRDefault="00812D16" w:rsidP="00A70AAC">
      <w:pPr>
        <w:spacing w:line="240" w:lineRule="auto"/>
        <w:rPr>
          <w:szCs w:val="22"/>
          <w:lang w:val="nb-NO"/>
        </w:rPr>
      </w:pPr>
    </w:p>
    <w:p w14:paraId="2116A856" w14:textId="77777777" w:rsidR="000C3255" w:rsidRPr="0032517E" w:rsidRDefault="001B0069" w:rsidP="00A70AAC">
      <w:pPr>
        <w:spacing w:line="240" w:lineRule="auto"/>
        <w:rPr>
          <w:rFonts w:eastAsia="SimSun"/>
          <w:szCs w:val="22"/>
          <w:lang w:val="nb-NO"/>
        </w:rPr>
      </w:pPr>
      <w:r>
        <w:rPr>
          <w:rFonts w:eastAsia="SimSun"/>
          <w:szCs w:val="22"/>
          <w:lang w:val="is"/>
        </w:rPr>
        <w:t>Súgammadex skal einungis gefa af svæfingalækni eða undir eftirliti hans.</w:t>
      </w:r>
    </w:p>
    <w:p w14:paraId="7D44C048" w14:textId="03BBCD78" w:rsidR="000C3255" w:rsidRPr="0032517E" w:rsidRDefault="001B0069" w:rsidP="00A70AAC">
      <w:pPr>
        <w:spacing w:line="240" w:lineRule="auto"/>
        <w:rPr>
          <w:rFonts w:eastAsia="SimSun"/>
          <w:szCs w:val="22"/>
          <w:lang w:val="nb-NO"/>
        </w:rPr>
      </w:pPr>
      <w:r>
        <w:rPr>
          <w:rFonts w:eastAsia="SimSun"/>
          <w:szCs w:val="22"/>
          <w:lang w:val="is"/>
        </w:rPr>
        <w:t>Mælt er með að beita viðeigandi tækni til eftirlits með taugum og vöðvum til að fylgjast með því þegar taugavöðvablokkuninni er aflétt (sjá kafla 4.4).</w:t>
      </w:r>
    </w:p>
    <w:p w14:paraId="51919094" w14:textId="77777777" w:rsidR="000C3255" w:rsidRPr="0032517E" w:rsidRDefault="001B0069" w:rsidP="00A70AAC">
      <w:pPr>
        <w:spacing w:line="240" w:lineRule="auto"/>
        <w:rPr>
          <w:rFonts w:eastAsia="SimSun"/>
          <w:szCs w:val="22"/>
          <w:lang w:val="nb-NO"/>
        </w:rPr>
      </w:pPr>
      <w:r>
        <w:rPr>
          <w:rFonts w:eastAsia="SimSun"/>
          <w:szCs w:val="22"/>
          <w:lang w:val="is"/>
        </w:rPr>
        <w:t>Ráðlagður skammtur af súgammadexi fer eftir því hve mikil sú taugavöðvablokkun er sem upphefja á.</w:t>
      </w:r>
    </w:p>
    <w:p w14:paraId="58645282" w14:textId="77777777" w:rsidR="000C3255" w:rsidRPr="0032517E" w:rsidRDefault="001B0069" w:rsidP="00A70AAC">
      <w:pPr>
        <w:spacing w:line="240" w:lineRule="auto"/>
        <w:rPr>
          <w:rFonts w:eastAsia="SimSun"/>
          <w:szCs w:val="22"/>
          <w:lang w:val="nb-NO"/>
        </w:rPr>
      </w:pPr>
      <w:r>
        <w:rPr>
          <w:rFonts w:eastAsia="SimSun"/>
          <w:szCs w:val="22"/>
          <w:lang w:val="is"/>
        </w:rPr>
        <w:t>Ráðlagður skammtur fer ekki eftir svæfingaráætluninni.</w:t>
      </w:r>
    </w:p>
    <w:p w14:paraId="1BBE2FC7" w14:textId="7BA4C643" w:rsidR="000C3255" w:rsidRPr="0032517E" w:rsidRDefault="001B0069" w:rsidP="00A70AAC">
      <w:pPr>
        <w:spacing w:line="240" w:lineRule="auto"/>
        <w:rPr>
          <w:rFonts w:eastAsia="SimSun"/>
          <w:szCs w:val="22"/>
          <w:lang w:val="nb-NO"/>
        </w:rPr>
      </w:pPr>
      <w:r>
        <w:rPr>
          <w:rFonts w:eastAsia="SimSun"/>
          <w:szCs w:val="22"/>
          <w:lang w:val="is"/>
        </w:rPr>
        <w:t>Nota má súgammadex til að upphefja áhrif taugavöðvablokkunar af völdum rókúróníums og vekúróníums á mismunandi stigum</w:t>
      </w:r>
      <w:r w:rsidR="0032517E">
        <w:rPr>
          <w:rFonts w:eastAsia="SimSun"/>
          <w:szCs w:val="22"/>
          <w:lang w:val="is"/>
        </w:rPr>
        <w:t>.</w:t>
      </w:r>
    </w:p>
    <w:p w14:paraId="6A3BA401" w14:textId="77777777" w:rsidR="00637EA0" w:rsidRPr="0032517E" w:rsidRDefault="00637EA0" w:rsidP="00A70AAC">
      <w:pPr>
        <w:spacing w:line="240" w:lineRule="auto"/>
        <w:rPr>
          <w:rFonts w:eastAsia="TimesNewRoman,Italic"/>
          <w:szCs w:val="22"/>
          <w:lang w:val="nb-NO"/>
        </w:rPr>
      </w:pPr>
    </w:p>
    <w:p w14:paraId="0D0FBBD8" w14:textId="77777777" w:rsidR="000C3255" w:rsidRPr="0032517E" w:rsidRDefault="001B0069" w:rsidP="00A70AAC">
      <w:pPr>
        <w:rPr>
          <w:rFonts w:eastAsia="TimesNewRoman,Italic"/>
          <w:i/>
          <w:iCs/>
          <w:szCs w:val="22"/>
          <w:lang w:val="nb-NO"/>
        </w:rPr>
      </w:pPr>
      <w:r>
        <w:rPr>
          <w:rFonts w:eastAsia="TimesNewRoman,Italic"/>
          <w:i/>
          <w:iCs/>
          <w:szCs w:val="22"/>
          <w:lang w:val="is"/>
        </w:rPr>
        <w:t>Fullorðnir</w:t>
      </w:r>
    </w:p>
    <w:p w14:paraId="463A3573" w14:textId="77777777" w:rsidR="001E77A2" w:rsidRPr="0032517E" w:rsidRDefault="001E77A2" w:rsidP="00A70AAC">
      <w:pPr>
        <w:rPr>
          <w:rFonts w:eastAsia="SimSun"/>
          <w:szCs w:val="22"/>
          <w:lang w:val="nb-NO"/>
        </w:rPr>
      </w:pPr>
    </w:p>
    <w:p w14:paraId="2FA5FC27" w14:textId="72551CAE" w:rsidR="000C3255" w:rsidRPr="0032517E" w:rsidRDefault="001B0069" w:rsidP="00A70AAC">
      <w:pPr>
        <w:spacing w:line="240" w:lineRule="auto"/>
        <w:rPr>
          <w:rFonts w:eastAsia="SimSun"/>
          <w:szCs w:val="22"/>
          <w:u w:val="single"/>
          <w:lang w:val="nb-NO"/>
        </w:rPr>
      </w:pPr>
      <w:r>
        <w:rPr>
          <w:rFonts w:eastAsia="SimSun"/>
          <w:szCs w:val="22"/>
          <w:u w:val="single"/>
          <w:lang w:val="is"/>
        </w:rPr>
        <w:t>Blokkun upphafin á vanalegan hátt:</w:t>
      </w:r>
    </w:p>
    <w:p w14:paraId="0DC71DDE" w14:textId="08CA39AC" w:rsidR="000C3255" w:rsidRPr="004818F9" w:rsidRDefault="00417D7C" w:rsidP="00A70AAC">
      <w:pPr>
        <w:spacing w:line="240" w:lineRule="auto"/>
        <w:rPr>
          <w:rFonts w:eastAsia="SimSun"/>
          <w:szCs w:val="22"/>
          <w:lang w:val="is"/>
        </w:rPr>
      </w:pPr>
      <w:r>
        <w:rPr>
          <w:rFonts w:eastAsia="SimSun"/>
          <w:szCs w:val="22"/>
          <w:lang w:val="is"/>
        </w:rPr>
        <w:t xml:space="preserve">Skammtur sem nemur </w:t>
      </w:r>
      <w:r w:rsidR="001B0069">
        <w:rPr>
          <w:rFonts w:eastAsia="SimSun"/>
          <w:szCs w:val="22"/>
          <w:lang w:val="is"/>
        </w:rPr>
        <w:t>4 mg/kg af súgammadexi er ráðlagður ef aflétting blokkunar er komin í a.m.k. 1</w:t>
      </w:r>
      <w:r w:rsidR="001B0069">
        <w:rPr>
          <w:rFonts w:eastAsia="SimSun"/>
          <w:szCs w:val="22"/>
          <w:lang w:val="is"/>
        </w:rPr>
        <w:noBreakHyphen/>
        <w:t xml:space="preserve">2 talningar eftir stjarfa (PTC, post-tetanic counts) eftir blokkun </w:t>
      </w:r>
      <w:r>
        <w:rPr>
          <w:rFonts w:eastAsia="SimSun"/>
          <w:szCs w:val="22"/>
          <w:lang w:val="is"/>
        </w:rPr>
        <w:t>af völdum</w:t>
      </w:r>
      <w:r w:rsidR="001B0069">
        <w:rPr>
          <w:rFonts w:eastAsia="SimSun"/>
          <w:szCs w:val="22"/>
          <w:lang w:val="is"/>
        </w:rPr>
        <w:t xml:space="preserve"> rókúróníum</w:t>
      </w:r>
      <w:r>
        <w:rPr>
          <w:rFonts w:eastAsia="SimSun"/>
          <w:szCs w:val="22"/>
          <w:lang w:val="is"/>
        </w:rPr>
        <w:t>s</w:t>
      </w:r>
      <w:r w:rsidR="001B0069">
        <w:rPr>
          <w:rFonts w:eastAsia="SimSun"/>
          <w:szCs w:val="22"/>
          <w:lang w:val="is"/>
        </w:rPr>
        <w:t xml:space="preserve"> eða vekúróníum</w:t>
      </w:r>
      <w:r>
        <w:rPr>
          <w:rFonts w:eastAsia="SimSun"/>
          <w:szCs w:val="22"/>
          <w:lang w:val="is"/>
        </w:rPr>
        <w:t>s</w:t>
      </w:r>
      <w:r w:rsidR="001B0069">
        <w:rPr>
          <w:rFonts w:eastAsia="SimSun"/>
          <w:szCs w:val="22"/>
          <w:lang w:val="is"/>
        </w:rPr>
        <w:t>. Miðgildistími fram að því að T4/T1 hlutfallið er aftur komið í 0,9 er um 3 mínútur (sjá kafla 5.1).</w:t>
      </w:r>
    </w:p>
    <w:p w14:paraId="2AD17BE1" w14:textId="06776011" w:rsidR="00FB44D0" w:rsidRPr="004818F9" w:rsidRDefault="001B0069" w:rsidP="00A70AAC">
      <w:pPr>
        <w:spacing w:line="240" w:lineRule="auto"/>
        <w:rPr>
          <w:rFonts w:eastAsia="SimSun"/>
          <w:szCs w:val="22"/>
          <w:lang w:val="is"/>
        </w:rPr>
      </w:pPr>
      <w:r>
        <w:rPr>
          <w:rFonts w:eastAsia="SimSun"/>
          <w:szCs w:val="22"/>
          <w:lang w:val="is"/>
        </w:rPr>
        <w:t>Skammtur sem nemur 2 mg/kg af súgammadexi er ráðlagður, ef svo mikil aflétting blokkunar hafi orðið af sjálfu sér að a.m.k. T</w:t>
      </w:r>
      <w:r>
        <w:rPr>
          <w:rFonts w:eastAsia="SimSun"/>
          <w:szCs w:val="22"/>
          <w:vertAlign w:val="subscript"/>
          <w:lang w:val="is"/>
        </w:rPr>
        <w:t>2</w:t>
      </w:r>
      <w:r>
        <w:rPr>
          <w:rFonts w:eastAsia="SimSun"/>
          <w:szCs w:val="22"/>
          <w:lang w:val="is"/>
        </w:rPr>
        <w:t xml:space="preserve"> hafi komið fram aftur eftir blokkun </w:t>
      </w:r>
      <w:r w:rsidR="00417D7C">
        <w:rPr>
          <w:rFonts w:eastAsia="SimSun"/>
          <w:szCs w:val="22"/>
          <w:lang w:val="is"/>
        </w:rPr>
        <w:t>af völdum</w:t>
      </w:r>
      <w:r>
        <w:rPr>
          <w:rFonts w:eastAsia="SimSun"/>
          <w:szCs w:val="22"/>
          <w:lang w:val="is"/>
        </w:rPr>
        <w:t xml:space="preserve"> rókúróníum</w:t>
      </w:r>
      <w:r w:rsidR="00417D7C">
        <w:rPr>
          <w:rFonts w:eastAsia="SimSun"/>
          <w:szCs w:val="22"/>
          <w:lang w:val="is"/>
        </w:rPr>
        <w:t>s</w:t>
      </w:r>
      <w:r>
        <w:rPr>
          <w:rFonts w:eastAsia="SimSun"/>
          <w:szCs w:val="22"/>
          <w:lang w:val="is"/>
        </w:rPr>
        <w:t xml:space="preserve"> eða vekúróníum</w:t>
      </w:r>
      <w:r w:rsidR="00417D7C">
        <w:rPr>
          <w:rFonts w:eastAsia="SimSun"/>
          <w:szCs w:val="22"/>
          <w:lang w:val="is"/>
        </w:rPr>
        <w:t>s</w:t>
      </w:r>
      <w:r>
        <w:rPr>
          <w:rFonts w:eastAsia="SimSun"/>
          <w:szCs w:val="22"/>
          <w:lang w:val="is"/>
        </w:rPr>
        <w:t>. Miðgildistími fram að því að 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hlutfallið er aftur komið í 0,9 er um 2 mínútur (sjá kafla 5.1).</w:t>
      </w:r>
    </w:p>
    <w:p w14:paraId="418A435A" w14:textId="77777777" w:rsidR="00FB44D0" w:rsidRPr="004818F9" w:rsidRDefault="00FB44D0" w:rsidP="00A70AAC">
      <w:pPr>
        <w:rPr>
          <w:rFonts w:eastAsia="SimSun"/>
          <w:szCs w:val="22"/>
          <w:lang w:val="is"/>
        </w:rPr>
      </w:pPr>
    </w:p>
    <w:p w14:paraId="70469AA6" w14:textId="57B8D30B" w:rsidR="00637EA0"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lastRenderedPageBreak/>
        <w:t>Ef ráðlagðir skammtar til að upphefja blokkun á vanalegan hátt eru notaðir verður miðgildistími taugavöðvablokkunar með rókúróníum fram að því að 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hlutfallið er aftur komið í 0,9 örlítið styttri en miðgildistími með vekúróníum (sjá kafla 5.1).</w:t>
      </w:r>
    </w:p>
    <w:p w14:paraId="5FA7D308" w14:textId="77777777" w:rsidR="00637EA0" w:rsidRPr="004818F9" w:rsidRDefault="00637EA0" w:rsidP="00A70AAC">
      <w:pPr>
        <w:tabs>
          <w:tab w:val="clear" w:pos="567"/>
        </w:tabs>
        <w:autoSpaceDE w:val="0"/>
        <w:autoSpaceDN w:val="0"/>
        <w:adjustRightInd w:val="0"/>
        <w:spacing w:line="240" w:lineRule="auto"/>
        <w:rPr>
          <w:rFonts w:eastAsia="SimSun"/>
          <w:szCs w:val="22"/>
          <w:lang w:val="is"/>
        </w:rPr>
      </w:pPr>
    </w:p>
    <w:p w14:paraId="4457B625" w14:textId="7AE16677" w:rsidR="00637EA0"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Blokkun vegna rókúróníums upphafin tafarlaust:</w:t>
      </w:r>
    </w:p>
    <w:p w14:paraId="73F373EB" w14:textId="4EC99EA8" w:rsidR="00637EA0"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Ef klínísk þörf er fyrir að upphefja blokkun tafarlaust eftir að rókúróníum hefur verið gefið er 16 mg/kg skammtur af súgammadexi ráðlagður. Þegar 16 mg/kg af súgammadexi eru gefin 3 mínútum eftir </w:t>
      </w:r>
      <w:r w:rsidR="00456C53">
        <w:rPr>
          <w:rFonts w:eastAsia="SimSun"/>
          <w:szCs w:val="22"/>
          <w:lang w:val="is"/>
        </w:rPr>
        <w:t>hleðsluskammt (bolus)</w:t>
      </w:r>
      <w:r>
        <w:rPr>
          <w:rFonts w:eastAsia="SimSun"/>
          <w:szCs w:val="22"/>
          <w:lang w:val="is"/>
        </w:rPr>
        <w:t xml:space="preserve"> sem nemur 1,2 mg/kg af rókúróníum brómíði, má búast við því að miðgildistími fram að því að 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hlutfallið sé aftur komið í 0,9 sé um 1,5 mínútur (sjá kafla 5.1).</w:t>
      </w:r>
    </w:p>
    <w:p w14:paraId="5DB2ED57" w14:textId="77777777" w:rsidR="00637EA0" w:rsidRPr="004818F9" w:rsidRDefault="001B0069" w:rsidP="00A70AAC">
      <w:pPr>
        <w:tabs>
          <w:tab w:val="clear" w:pos="567"/>
        </w:tabs>
        <w:autoSpaceDE w:val="0"/>
        <w:autoSpaceDN w:val="0"/>
        <w:adjustRightInd w:val="0"/>
        <w:spacing w:line="240" w:lineRule="auto"/>
        <w:rPr>
          <w:bCs/>
          <w:i/>
          <w:iCs/>
          <w:szCs w:val="22"/>
          <w:lang w:val="is"/>
        </w:rPr>
      </w:pPr>
      <w:r>
        <w:rPr>
          <w:rFonts w:eastAsia="SimSun"/>
          <w:szCs w:val="22"/>
          <w:lang w:val="is"/>
        </w:rPr>
        <w:t>Ekki liggja fyrir neinar upplýsingar þar sem mælt er með notkun súgammadex til að upphefja tafarlaust blokkun með vekúróníum.</w:t>
      </w:r>
    </w:p>
    <w:p w14:paraId="3447FCE5" w14:textId="77777777" w:rsidR="00637EA0" w:rsidRPr="004818F9" w:rsidRDefault="00637EA0" w:rsidP="00A70AAC">
      <w:pPr>
        <w:spacing w:line="240" w:lineRule="auto"/>
        <w:rPr>
          <w:bCs/>
          <w:szCs w:val="22"/>
          <w:lang w:val="is"/>
        </w:rPr>
      </w:pPr>
    </w:p>
    <w:p w14:paraId="7BF4F0A5" w14:textId="1D181C66" w:rsidR="00C07F1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Súgammadex gefið aftur:</w:t>
      </w:r>
    </w:p>
    <w:p w14:paraId="72749518" w14:textId="2E01C246"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Í þeim undantekningartilvikum þegar taugavöðvablokkun kemur fram að nýju eftir skurðaðgerð (sjá kafla 4.4) eftir upphafsskammt sem nemur 2 mg/kg eða 4 mg/kg af súgammadexi er mælt með endurteknum skammti af súgammadexi </w:t>
      </w:r>
      <w:r w:rsidR="00456C53">
        <w:rPr>
          <w:rFonts w:eastAsia="SimSun"/>
          <w:szCs w:val="22"/>
          <w:lang w:val="is"/>
        </w:rPr>
        <w:t>sem nemur</w:t>
      </w:r>
      <w:r>
        <w:rPr>
          <w:rFonts w:eastAsia="SimSun"/>
          <w:szCs w:val="22"/>
          <w:lang w:val="is"/>
        </w:rPr>
        <w:t xml:space="preserve"> 4 mg/kg. Eftir annan skammt af súgammadexi </w:t>
      </w:r>
      <w:r w:rsidR="00F426DF">
        <w:rPr>
          <w:rFonts w:eastAsia="SimSun"/>
          <w:szCs w:val="22"/>
          <w:lang w:val="is"/>
        </w:rPr>
        <w:t>ætti að</w:t>
      </w:r>
      <w:r w:rsidR="005F1CF0">
        <w:rPr>
          <w:rFonts w:eastAsia="SimSun"/>
          <w:szCs w:val="22"/>
          <w:lang w:val="is"/>
        </w:rPr>
        <w:t xml:space="preserve"> </w:t>
      </w:r>
      <w:r>
        <w:rPr>
          <w:rFonts w:eastAsia="SimSun"/>
          <w:szCs w:val="22"/>
          <w:lang w:val="is"/>
        </w:rPr>
        <w:t>fylgjast náið með sjúklingnum til að greina með vissu hvort virkni tauga og vöðva sé viðvarandi.</w:t>
      </w:r>
    </w:p>
    <w:p w14:paraId="1F7C0D4C" w14:textId="77777777" w:rsidR="00C07F14" w:rsidRPr="004818F9" w:rsidRDefault="00C07F14" w:rsidP="00A70AAC">
      <w:pPr>
        <w:tabs>
          <w:tab w:val="clear" w:pos="567"/>
        </w:tabs>
        <w:autoSpaceDE w:val="0"/>
        <w:autoSpaceDN w:val="0"/>
        <w:adjustRightInd w:val="0"/>
        <w:spacing w:line="240" w:lineRule="auto"/>
        <w:rPr>
          <w:rFonts w:eastAsia="SimSun"/>
          <w:szCs w:val="22"/>
          <w:lang w:val="is"/>
        </w:rPr>
      </w:pPr>
    </w:p>
    <w:p w14:paraId="7D88B9C5" w14:textId="31056405" w:rsidR="00C07F1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Endurtekin gjöf rókúróníums eða vekúróníums eftir gjöf súgammadex:</w:t>
      </w:r>
    </w:p>
    <w:p w14:paraId="4DFBCF56" w14:textId="19B96792"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Varðandi biðtíma þar til gefa má aftur rókúróníum eða vekúróníum eftir að blokkun hefur verið upphafin með súgammadexi, sjá kafla 4.4.</w:t>
      </w:r>
    </w:p>
    <w:p w14:paraId="3A2206D2" w14:textId="77777777" w:rsidR="00C07F14" w:rsidRPr="004818F9" w:rsidRDefault="00C07F14" w:rsidP="00A70AAC">
      <w:pPr>
        <w:tabs>
          <w:tab w:val="clear" w:pos="567"/>
        </w:tabs>
        <w:autoSpaceDE w:val="0"/>
        <w:autoSpaceDN w:val="0"/>
        <w:adjustRightInd w:val="0"/>
        <w:spacing w:line="240" w:lineRule="auto"/>
        <w:rPr>
          <w:rFonts w:eastAsia="TimesNewRoman,Italic"/>
          <w:szCs w:val="22"/>
          <w:lang w:val="is"/>
        </w:rPr>
      </w:pPr>
    </w:p>
    <w:p w14:paraId="504DE691" w14:textId="17D74FED" w:rsidR="00C07F14" w:rsidRPr="004818F9" w:rsidRDefault="001B0069" w:rsidP="00A70AAC">
      <w:pPr>
        <w:tabs>
          <w:tab w:val="clear" w:pos="567"/>
        </w:tabs>
        <w:autoSpaceDE w:val="0"/>
        <w:autoSpaceDN w:val="0"/>
        <w:adjustRightInd w:val="0"/>
        <w:spacing w:line="240" w:lineRule="auto"/>
        <w:rPr>
          <w:rFonts w:eastAsia="TimesNewRoman,Italic"/>
          <w:i/>
          <w:iCs/>
          <w:szCs w:val="22"/>
          <w:lang w:val="is"/>
        </w:rPr>
      </w:pPr>
      <w:r>
        <w:rPr>
          <w:rFonts w:eastAsia="TimesNewRoman,Italic"/>
          <w:i/>
          <w:iCs/>
          <w:szCs w:val="22"/>
          <w:lang w:val="is"/>
        </w:rPr>
        <w:t>Frekari upplýsingar um sérstaka sjúklingahópa</w:t>
      </w:r>
    </w:p>
    <w:p w14:paraId="62231FD2" w14:textId="77777777" w:rsidR="00C07F14" w:rsidRPr="004818F9" w:rsidRDefault="00C07F14" w:rsidP="00A70AAC">
      <w:pPr>
        <w:tabs>
          <w:tab w:val="clear" w:pos="567"/>
        </w:tabs>
        <w:autoSpaceDE w:val="0"/>
        <w:autoSpaceDN w:val="0"/>
        <w:adjustRightInd w:val="0"/>
        <w:spacing w:line="240" w:lineRule="auto"/>
        <w:rPr>
          <w:rFonts w:eastAsia="SimSun"/>
          <w:szCs w:val="22"/>
          <w:lang w:val="is"/>
        </w:rPr>
      </w:pPr>
    </w:p>
    <w:p w14:paraId="57932330" w14:textId="0EA4C4EB" w:rsidR="00C07F1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Skert nýrnastarfsemi:</w:t>
      </w:r>
    </w:p>
    <w:p w14:paraId="6DCBD387" w14:textId="730DB320"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Ekki er mælt með notkun súgammadex hjá sjúklingum með verulega skerta nýrnastarfsemi (að meðtöldum sjúklingum sem þurfa skilun (CrCl &lt; 30 ml/mín.)) (sjá kafla 4.4).</w:t>
      </w:r>
    </w:p>
    <w:p w14:paraId="007E2ADD" w14:textId="0860FA29"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Rannsóknir á sjúklingum með verulega skerta nýrnastarfsemi veita ekki upplýsingar um öryggi sem nægja til að styðja notkun súgammadex hjá þessum sjúklingum (sjá einnig kafla 5.1).</w:t>
      </w:r>
    </w:p>
    <w:p w14:paraId="5DC8C699" w14:textId="55DB6E6D" w:rsidR="00C07F14" w:rsidRPr="004818F9" w:rsidRDefault="001B0069" w:rsidP="00A70AAC">
      <w:pPr>
        <w:tabs>
          <w:tab w:val="clear" w:pos="567"/>
        </w:tabs>
        <w:autoSpaceDE w:val="0"/>
        <w:autoSpaceDN w:val="0"/>
        <w:adjustRightInd w:val="0"/>
        <w:spacing w:line="240" w:lineRule="auto"/>
        <w:rPr>
          <w:bCs/>
          <w:i/>
          <w:iCs/>
          <w:szCs w:val="22"/>
          <w:lang w:val="is"/>
        </w:rPr>
      </w:pPr>
      <w:r>
        <w:rPr>
          <w:rFonts w:eastAsia="SimSun"/>
          <w:szCs w:val="22"/>
          <w:lang w:val="is"/>
        </w:rPr>
        <w:t>Væg og miðlungi skert nýrnastarfsemi (kreatínínúthreinsun ≥ 30 og &lt; 80 ml/mín.): Sömu skammtaráðleggingar og fyrir fullorðna sem ekki eru með skerta nýrnastarfsemi.</w:t>
      </w:r>
    </w:p>
    <w:p w14:paraId="563A7C65" w14:textId="3E228D69" w:rsidR="00C07F14" w:rsidRPr="004818F9" w:rsidRDefault="00C07F14" w:rsidP="00A70AAC">
      <w:pPr>
        <w:spacing w:line="240" w:lineRule="auto"/>
        <w:rPr>
          <w:bCs/>
          <w:szCs w:val="22"/>
          <w:lang w:val="is"/>
        </w:rPr>
      </w:pPr>
    </w:p>
    <w:p w14:paraId="7CB0EF8D" w14:textId="77777777" w:rsidR="00C07F1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Aldraðir sjúklingar:</w:t>
      </w:r>
    </w:p>
    <w:p w14:paraId="318A689A" w14:textId="0F3D221A"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Eftir gjöf súgammadex þegar T</w:t>
      </w:r>
      <w:r>
        <w:rPr>
          <w:rFonts w:eastAsia="SimSun"/>
          <w:szCs w:val="22"/>
          <w:vertAlign w:val="subscript"/>
          <w:lang w:val="is"/>
        </w:rPr>
        <w:t>2</w:t>
      </w:r>
      <w:r>
        <w:rPr>
          <w:rFonts w:eastAsia="SimSun"/>
          <w:szCs w:val="22"/>
          <w:lang w:val="is"/>
        </w:rPr>
        <w:t xml:space="preserve"> er komið fram aftur eftir blokkun með rókúróníum var miðgildistími fram að því að 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hlutfallið var aftur komið í 0,9 hjá fullorðnum (18</w:t>
      </w:r>
      <w:r>
        <w:rPr>
          <w:rFonts w:eastAsia="SimSun"/>
          <w:szCs w:val="22"/>
          <w:lang w:val="is"/>
        </w:rPr>
        <w:noBreakHyphen/>
        <w:t xml:space="preserve">64 ára) 2,2 mínútur, hjá öldruðum (65 </w:t>
      </w:r>
      <w:r>
        <w:rPr>
          <w:rFonts w:eastAsia="SimSun"/>
          <w:szCs w:val="22"/>
          <w:lang w:val="is"/>
        </w:rPr>
        <w:noBreakHyphen/>
        <w:t xml:space="preserve">74 ára) var hann 2,6 mínútur og hjá mjög öldruðum (75 ára og eldri) var hann 3,6 mínútur. Jafnvel þótt tilhneiging sé til að það taki lengri tíma að aflétta blokkun hjá öldruðum </w:t>
      </w:r>
      <w:r w:rsidR="00A95AEE">
        <w:rPr>
          <w:rFonts w:eastAsia="SimSun"/>
          <w:szCs w:val="22"/>
          <w:lang w:val="is"/>
        </w:rPr>
        <w:t xml:space="preserve">á að </w:t>
      </w:r>
      <w:r>
        <w:rPr>
          <w:rFonts w:eastAsia="SimSun"/>
          <w:szCs w:val="22"/>
          <w:lang w:val="is"/>
        </w:rPr>
        <w:t>fylgja sömu skammtaráðleggingu og fyrir fullorðna (sjá kafla 4.4).</w:t>
      </w:r>
    </w:p>
    <w:p w14:paraId="10AE7731" w14:textId="77777777" w:rsidR="00C07F14" w:rsidRPr="004818F9" w:rsidRDefault="00C07F14" w:rsidP="00A70AAC">
      <w:pPr>
        <w:tabs>
          <w:tab w:val="clear" w:pos="567"/>
        </w:tabs>
        <w:autoSpaceDE w:val="0"/>
        <w:autoSpaceDN w:val="0"/>
        <w:adjustRightInd w:val="0"/>
        <w:spacing w:line="240" w:lineRule="auto"/>
        <w:rPr>
          <w:rFonts w:eastAsia="SimSun"/>
          <w:szCs w:val="22"/>
          <w:lang w:val="is"/>
        </w:rPr>
      </w:pPr>
    </w:p>
    <w:p w14:paraId="25DBACCB" w14:textId="3751EC8E" w:rsidR="00C07F1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Of</w:t>
      </w:r>
      <w:r w:rsidR="00DD4945">
        <w:rPr>
          <w:rFonts w:eastAsia="SimSun"/>
          <w:szCs w:val="22"/>
          <w:u w:val="single"/>
          <w:lang w:val="is"/>
        </w:rPr>
        <w:t>fitu</w:t>
      </w:r>
      <w:r>
        <w:rPr>
          <w:rFonts w:eastAsia="SimSun"/>
          <w:szCs w:val="22"/>
          <w:u w:val="single"/>
          <w:lang w:val="is"/>
        </w:rPr>
        <w:t>sjúklingar:</w:t>
      </w:r>
    </w:p>
    <w:p w14:paraId="218109D0" w14:textId="02375B78"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Hjá of</w:t>
      </w:r>
      <w:r w:rsidR="00DD4945">
        <w:rPr>
          <w:rFonts w:eastAsia="SimSun"/>
          <w:szCs w:val="22"/>
          <w:lang w:val="is"/>
        </w:rPr>
        <w:t>fitu</w:t>
      </w:r>
      <w:r>
        <w:rPr>
          <w:rFonts w:eastAsia="SimSun"/>
          <w:szCs w:val="22"/>
          <w:lang w:val="is"/>
        </w:rPr>
        <w:t xml:space="preserve">sjúklingum, þ.m.t. sjúklingum í sjúklegri ofþyngd (líkamsþyngdarstuðull </w:t>
      </w:r>
      <w:r>
        <w:rPr>
          <w:rFonts w:eastAsia="SimSun"/>
          <w:szCs w:val="22"/>
          <w:lang w:val="is"/>
        </w:rPr>
        <w:sym w:font="Symbol" w:char="F0B3"/>
      </w:r>
      <w:r>
        <w:rPr>
          <w:rFonts w:eastAsia="SimSun"/>
          <w:szCs w:val="22"/>
          <w:lang w:val="is"/>
        </w:rPr>
        <w:t xml:space="preserve"> 40 kg/m2), á að byggja súgammadexskammtinn á raunlíkamsþyngd sjúklings (actual body weight). Fylgja </w:t>
      </w:r>
      <w:r w:rsidR="00A95AEE">
        <w:rPr>
          <w:rFonts w:eastAsia="SimSun"/>
          <w:szCs w:val="22"/>
          <w:lang w:val="is"/>
        </w:rPr>
        <w:t xml:space="preserve">á </w:t>
      </w:r>
      <w:r>
        <w:rPr>
          <w:rFonts w:eastAsia="SimSun"/>
          <w:szCs w:val="22"/>
          <w:lang w:val="is"/>
        </w:rPr>
        <w:t>sömu skammtaráðleggingum og fyrir fullorðna.</w:t>
      </w:r>
    </w:p>
    <w:p w14:paraId="1B6A7CDF" w14:textId="77777777" w:rsidR="00C07F14" w:rsidRPr="004818F9" w:rsidRDefault="00C07F14" w:rsidP="00A70AAC">
      <w:pPr>
        <w:tabs>
          <w:tab w:val="clear" w:pos="567"/>
        </w:tabs>
        <w:autoSpaceDE w:val="0"/>
        <w:autoSpaceDN w:val="0"/>
        <w:adjustRightInd w:val="0"/>
        <w:spacing w:line="240" w:lineRule="auto"/>
        <w:rPr>
          <w:rFonts w:eastAsia="SimSun"/>
          <w:szCs w:val="22"/>
          <w:lang w:val="is"/>
        </w:rPr>
      </w:pPr>
    </w:p>
    <w:p w14:paraId="6E623844" w14:textId="101F4A1A" w:rsidR="00C07F1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Skert lifrarstarfsemi:</w:t>
      </w:r>
    </w:p>
    <w:p w14:paraId="50FA568B" w14:textId="2E2D48FF" w:rsidR="00C07F1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Ekki hafa verið gerðar rannsóknir á sjúklingum með skerta lifrarstarfsemi. Gæta skal varúðar þegar íhugað er að nota súgammadex hjá sjúklingum með verulega skerta lifrarstarfsemi eða þegar storkukvilli fylgir skertri lifrarstarfsemi (sjá kafla 4.4).</w:t>
      </w:r>
    </w:p>
    <w:p w14:paraId="4E97D979" w14:textId="7E4D2879" w:rsidR="00C07F14" w:rsidRPr="004818F9" w:rsidRDefault="001B0069" w:rsidP="00A70AAC">
      <w:pPr>
        <w:tabs>
          <w:tab w:val="clear" w:pos="567"/>
        </w:tabs>
        <w:autoSpaceDE w:val="0"/>
        <w:autoSpaceDN w:val="0"/>
        <w:adjustRightInd w:val="0"/>
        <w:spacing w:line="240" w:lineRule="auto"/>
        <w:rPr>
          <w:bCs/>
          <w:i/>
          <w:iCs/>
          <w:szCs w:val="22"/>
          <w:lang w:val="is"/>
        </w:rPr>
      </w:pPr>
      <w:r>
        <w:rPr>
          <w:rFonts w:eastAsia="SimSun"/>
          <w:szCs w:val="22"/>
          <w:lang w:val="is"/>
        </w:rPr>
        <w:t>Væg eða miðlungi skert lifrarstarfsemi: Þar sem súgammadex útskilst aðallega um nýru er ekki þörf á neinum skammtaaðlögunum.</w:t>
      </w:r>
    </w:p>
    <w:p w14:paraId="28462B2E" w14:textId="77777777" w:rsidR="00C07F14" w:rsidRPr="004818F9" w:rsidRDefault="00C07F14" w:rsidP="00A70AAC">
      <w:pPr>
        <w:spacing w:line="240" w:lineRule="auto"/>
        <w:rPr>
          <w:bCs/>
          <w:szCs w:val="22"/>
          <w:lang w:val="is"/>
        </w:rPr>
      </w:pPr>
    </w:p>
    <w:p w14:paraId="48BDB24F" w14:textId="1ED27E5F" w:rsidR="00812D16" w:rsidRPr="004818F9" w:rsidRDefault="001B0069" w:rsidP="001C2AFE">
      <w:pPr>
        <w:keepNext/>
        <w:spacing w:line="240" w:lineRule="auto"/>
        <w:rPr>
          <w:bCs/>
          <w:i/>
          <w:iCs/>
          <w:szCs w:val="22"/>
          <w:lang w:val="is"/>
        </w:rPr>
      </w:pPr>
      <w:r>
        <w:rPr>
          <w:i/>
          <w:iCs/>
          <w:szCs w:val="22"/>
          <w:lang w:val="is"/>
        </w:rPr>
        <w:lastRenderedPageBreak/>
        <w:t>Börn</w:t>
      </w:r>
      <w:r w:rsidR="00984743" w:rsidRPr="00D15DA1">
        <w:rPr>
          <w:i/>
          <w:lang w:val="da-DK"/>
        </w:rPr>
        <w:t xml:space="preserve"> (frá fæðingu til 17 ára)</w:t>
      </w:r>
    </w:p>
    <w:p w14:paraId="74F332CB" w14:textId="77777777" w:rsidR="00841036" w:rsidRPr="004818F9" w:rsidRDefault="00841036" w:rsidP="001C2AFE">
      <w:pPr>
        <w:keepNext/>
        <w:tabs>
          <w:tab w:val="clear" w:pos="567"/>
        </w:tabs>
        <w:autoSpaceDE w:val="0"/>
        <w:autoSpaceDN w:val="0"/>
        <w:adjustRightInd w:val="0"/>
        <w:spacing w:line="240" w:lineRule="auto"/>
        <w:rPr>
          <w:rFonts w:eastAsia="SimSun"/>
          <w:szCs w:val="22"/>
          <w:lang w:val="is"/>
        </w:rPr>
      </w:pPr>
    </w:p>
    <w:p w14:paraId="12C333B7" w14:textId="1FF2BAC7" w:rsidR="00E52A27" w:rsidRDefault="003938FE" w:rsidP="00A70AAC">
      <w:pPr>
        <w:keepNext/>
        <w:tabs>
          <w:tab w:val="clear" w:pos="567"/>
        </w:tabs>
        <w:autoSpaceDE w:val="0"/>
        <w:autoSpaceDN w:val="0"/>
        <w:adjustRightInd w:val="0"/>
        <w:spacing w:line="240" w:lineRule="auto"/>
        <w:rPr>
          <w:rFonts w:eastAsia="SimSun"/>
          <w:szCs w:val="22"/>
          <w:lang w:val="is"/>
        </w:rPr>
      </w:pPr>
      <w:r>
        <w:rPr>
          <w:rFonts w:eastAsia="SimSun"/>
          <w:szCs w:val="22"/>
          <w:lang w:val="is"/>
        </w:rPr>
        <w:t>Sugammadex Mylan 100 mg/ml má þynna í 10 mg/ml til að auka nákvæmni við skömmtun hjá börnum (sjá kafla 6.6).</w:t>
      </w:r>
    </w:p>
    <w:p w14:paraId="3DF4337E" w14:textId="77777777" w:rsidR="003938FE" w:rsidRDefault="003938FE" w:rsidP="00A70AAC">
      <w:pPr>
        <w:keepNext/>
        <w:tabs>
          <w:tab w:val="clear" w:pos="567"/>
        </w:tabs>
        <w:autoSpaceDE w:val="0"/>
        <w:autoSpaceDN w:val="0"/>
        <w:adjustRightInd w:val="0"/>
        <w:spacing w:line="240" w:lineRule="auto"/>
        <w:rPr>
          <w:rFonts w:eastAsia="SimSun"/>
          <w:szCs w:val="22"/>
          <w:lang w:val="is"/>
        </w:rPr>
      </w:pPr>
    </w:p>
    <w:p w14:paraId="1B5408BF" w14:textId="666570CB" w:rsidR="00CF1B42" w:rsidRPr="00062B4E" w:rsidRDefault="00872204" w:rsidP="00A70AAC">
      <w:pPr>
        <w:keepNext/>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B</w:t>
      </w:r>
      <w:r w:rsidR="00CF1B42" w:rsidRPr="00062B4E">
        <w:rPr>
          <w:rFonts w:eastAsia="SimSun"/>
          <w:szCs w:val="22"/>
          <w:u w:val="single"/>
          <w:lang w:val="is"/>
        </w:rPr>
        <w:t>lokkun</w:t>
      </w:r>
      <w:r>
        <w:rPr>
          <w:rFonts w:eastAsia="SimSun"/>
          <w:szCs w:val="22"/>
          <w:u w:val="single"/>
          <w:lang w:val="is"/>
        </w:rPr>
        <w:t xml:space="preserve"> upphafin á va</w:t>
      </w:r>
      <w:r w:rsidR="008B4616">
        <w:rPr>
          <w:rFonts w:eastAsia="SimSun"/>
          <w:szCs w:val="22"/>
          <w:u w:val="single"/>
          <w:lang w:val="is"/>
        </w:rPr>
        <w:t>n</w:t>
      </w:r>
      <w:r>
        <w:rPr>
          <w:rFonts w:eastAsia="SimSun"/>
          <w:szCs w:val="22"/>
          <w:u w:val="single"/>
          <w:lang w:val="is"/>
        </w:rPr>
        <w:t>alegan hátt</w:t>
      </w:r>
      <w:r w:rsidR="00CF1B42" w:rsidRPr="00062B4E">
        <w:rPr>
          <w:rFonts w:eastAsia="SimSun"/>
          <w:szCs w:val="22"/>
          <w:u w:val="single"/>
          <w:lang w:val="is"/>
        </w:rPr>
        <w:t>:</w:t>
      </w:r>
    </w:p>
    <w:p w14:paraId="1001A623" w14:textId="449DA469" w:rsidR="00CF1B42" w:rsidRDefault="008B4616" w:rsidP="00A70AAC">
      <w:pPr>
        <w:keepNext/>
        <w:tabs>
          <w:tab w:val="clear" w:pos="567"/>
        </w:tabs>
        <w:autoSpaceDE w:val="0"/>
        <w:autoSpaceDN w:val="0"/>
        <w:adjustRightInd w:val="0"/>
        <w:spacing w:line="240" w:lineRule="auto"/>
        <w:rPr>
          <w:szCs w:val="22"/>
          <w:lang w:val="is"/>
        </w:rPr>
      </w:pPr>
      <w:r w:rsidRPr="00062B4E">
        <w:rPr>
          <w:lang w:val="is"/>
        </w:rPr>
        <w:t>Skammtur sem nemur 4 mg/kg af súgammadexi er ráðlagður til að upphefja</w:t>
      </w:r>
      <w:r w:rsidR="00CF1B42">
        <w:rPr>
          <w:szCs w:val="22"/>
          <w:lang w:val="is"/>
        </w:rPr>
        <w:t xml:space="preserve"> blokkun af völdum rókúróníums ef </w:t>
      </w:r>
      <w:r>
        <w:rPr>
          <w:szCs w:val="22"/>
          <w:lang w:val="is"/>
        </w:rPr>
        <w:t xml:space="preserve">aflétting er komin í </w:t>
      </w:r>
      <w:r w:rsidR="00CF1B42">
        <w:rPr>
          <w:szCs w:val="22"/>
          <w:lang w:val="is"/>
        </w:rPr>
        <w:t>a.m.k. 1-2 </w:t>
      </w:r>
      <w:r>
        <w:rPr>
          <w:szCs w:val="22"/>
          <w:lang w:val="is"/>
        </w:rPr>
        <w:t>talningar eftir stjárfa (</w:t>
      </w:r>
      <w:r w:rsidR="00CF1B42">
        <w:rPr>
          <w:szCs w:val="22"/>
          <w:lang w:val="is"/>
        </w:rPr>
        <w:t>PTC</w:t>
      </w:r>
      <w:r>
        <w:rPr>
          <w:szCs w:val="22"/>
          <w:lang w:val="is"/>
        </w:rPr>
        <w:t>, post-tetanic counts)</w:t>
      </w:r>
      <w:r w:rsidR="00CF1B42">
        <w:rPr>
          <w:szCs w:val="22"/>
          <w:lang w:val="is"/>
        </w:rPr>
        <w:t>.</w:t>
      </w:r>
    </w:p>
    <w:p w14:paraId="00E2E275" w14:textId="37254397" w:rsidR="00EF4EA2" w:rsidRPr="004818F9" w:rsidRDefault="008B4616" w:rsidP="00A70AAC">
      <w:pPr>
        <w:keepNext/>
        <w:tabs>
          <w:tab w:val="clear" w:pos="567"/>
        </w:tabs>
        <w:autoSpaceDE w:val="0"/>
        <w:autoSpaceDN w:val="0"/>
        <w:adjustRightInd w:val="0"/>
        <w:spacing w:line="240" w:lineRule="auto"/>
        <w:rPr>
          <w:rFonts w:eastAsia="SimSun"/>
          <w:szCs w:val="22"/>
          <w:lang w:val="is"/>
        </w:rPr>
      </w:pPr>
      <w:r>
        <w:rPr>
          <w:szCs w:val="22"/>
          <w:lang w:val="is"/>
        </w:rPr>
        <w:t>Skammtur sem nemur</w:t>
      </w:r>
      <w:r w:rsidR="001B0069">
        <w:rPr>
          <w:szCs w:val="22"/>
          <w:lang w:val="is"/>
        </w:rPr>
        <w:t xml:space="preserve"> 2 mg/kg af súgammadexi </w:t>
      </w:r>
      <w:r>
        <w:rPr>
          <w:szCs w:val="22"/>
          <w:lang w:val="is"/>
        </w:rPr>
        <w:t xml:space="preserve">er ráðlagður </w:t>
      </w:r>
      <w:r w:rsidR="001B0069">
        <w:rPr>
          <w:szCs w:val="22"/>
          <w:lang w:val="is"/>
        </w:rPr>
        <w:t>þegar T</w:t>
      </w:r>
      <w:r w:rsidR="001B0069">
        <w:rPr>
          <w:szCs w:val="22"/>
          <w:vertAlign w:val="subscript"/>
          <w:lang w:val="is"/>
        </w:rPr>
        <w:t>2</w:t>
      </w:r>
      <w:r w:rsidR="001B0069">
        <w:rPr>
          <w:szCs w:val="22"/>
          <w:lang w:val="is"/>
        </w:rPr>
        <w:t xml:space="preserve"> </w:t>
      </w:r>
      <w:r w:rsidR="00AD50A7">
        <w:rPr>
          <w:szCs w:val="22"/>
          <w:lang w:val="is"/>
        </w:rPr>
        <w:t xml:space="preserve">er komið </w:t>
      </w:r>
      <w:r w:rsidR="001B0069">
        <w:rPr>
          <w:szCs w:val="22"/>
          <w:lang w:val="is"/>
        </w:rPr>
        <w:t>fram aftur</w:t>
      </w:r>
      <w:r w:rsidR="00AD50A7">
        <w:rPr>
          <w:szCs w:val="22"/>
          <w:lang w:val="is"/>
        </w:rPr>
        <w:t xml:space="preserve"> eftir blokkun af völdum rókúróníums (sjá kafla</w:t>
      </w:r>
      <w:r w:rsidR="00976E3B">
        <w:rPr>
          <w:rFonts w:eastAsia="SimSun"/>
          <w:szCs w:val="22"/>
          <w:lang w:val="is"/>
        </w:rPr>
        <w:t> </w:t>
      </w:r>
      <w:r w:rsidR="00AD50A7">
        <w:rPr>
          <w:szCs w:val="22"/>
          <w:lang w:val="is"/>
        </w:rPr>
        <w:t>5.1)</w:t>
      </w:r>
      <w:r w:rsidR="001B0069">
        <w:rPr>
          <w:szCs w:val="22"/>
          <w:lang w:val="is"/>
        </w:rPr>
        <w:t>.</w:t>
      </w:r>
    </w:p>
    <w:p w14:paraId="6F369CBF" w14:textId="77777777" w:rsidR="00EF4EA2" w:rsidRPr="004818F9" w:rsidRDefault="00EF4EA2" w:rsidP="00A70AAC">
      <w:pPr>
        <w:tabs>
          <w:tab w:val="clear" w:pos="567"/>
        </w:tabs>
        <w:autoSpaceDE w:val="0"/>
        <w:autoSpaceDN w:val="0"/>
        <w:adjustRightInd w:val="0"/>
        <w:spacing w:line="240" w:lineRule="auto"/>
        <w:rPr>
          <w:rFonts w:eastAsia="TimesNewRoman,Bold"/>
          <w:szCs w:val="22"/>
          <w:lang w:val="is"/>
        </w:rPr>
      </w:pPr>
    </w:p>
    <w:p w14:paraId="56AF79E4" w14:textId="751A78EB" w:rsidR="00E52A27" w:rsidRPr="002A225B" w:rsidRDefault="008B4616" w:rsidP="00A70AAC">
      <w:pPr>
        <w:tabs>
          <w:tab w:val="clear" w:pos="567"/>
        </w:tabs>
        <w:autoSpaceDE w:val="0"/>
        <w:autoSpaceDN w:val="0"/>
        <w:adjustRightInd w:val="0"/>
        <w:spacing w:line="240" w:lineRule="auto"/>
        <w:rPr>
          <w:bCs/>
          <w:szCs w:val="22"/>
          <w:u w:val="single"/>
          <w:lang w:val="is"/>
        </w:rPr>
      </w:pPr>
      <w:r>
        <w:rPr>
          <w:bCs/>
          <w:szCs w:val="22"/>
          <w:u w:val="single"/>
          <w:lang w:val="is"/>
        </w:rPr>
        <w:t>B</w:t>
      </w:r>
      <w:r w:rsidR="00E52A27" w:rsidRPr="002A225B">
        <w:rPr>
          <w:bCs/>
          <w:szCs w:val="22"/>
          <w:u w:val="single"/>
          <w:lang w:val="is"/>
        </w:rPr>
        <w:t>lokkun</w:t>
      </w:r>
      <w:r>
        <w:rPr>
          <w:bCs/>
          <w:szCs w:val="22"/>
          <w:u w:val="single"/>
          <w:lang w:val="is"/>
        </w:rPr>
        <w:t xml:space="preserve"> upphafin tafarlaust</w:t>
      </w:r>
      <w:r w:rsidR="00E52A27" w:rsidRPr="002A225B">
        <w:rPr>
          <w:bCs/>
          <w:szCs w:val="22"/>
          <w:u w:val="single"/>
          <w:lang w:val="is"/>
        </w:rPr>
        <w:t>:</w:t>
      </w:r>
    </w:p>
    <w:p w14:paraId="45296D1E" w14:textId="00C3C507" w:rsidR="00EF4EA2" w:rsidRPr="004818F9" w:rsidRDefault="00984743" w:rsidP="00A70AAC">
      <w:pPr>
        <w:tabs>
          <w:tab w:val="clear" w:pos="567"/>
        </w:tabs>
        <w:autoSpaceDE w:val="0"/>
        <w:autoSpaceDN w:val="0"/>
        <w:adjustRightInd w:val="0"/>
        <w:spacing w:line="240" w:lineRule="auto"/>
        <w:rPr>
          <w:rFonts w:eastAsia="SimSun"/>
          <w:szCs w:val="22"/>
          <w:lang w:val="is"/>
        </w:rPr>
      </w:pPr>
      <w:r>
        <w:rPr>
          <w:bCs/>
          <w:szCs w:val="22"/>
          <w:lang w:val="is"/>
        </w:rPr>
        <w:t>T</w:t>
      </w:r>
      <w:r w:rsidR="001B0069" w:rsidRPr="00062B4E">
        <w:rPr>
          <w:bCs/>
          <w:szCs w:val="22"/>
          <w:lang w:val="is"/>
        </w:rPr>
        <w:t>afarlaus upphafning blokkunar</w:t>
      </w:r>
      <w:r w:rsidRPr="00984743">
        <w:rPr>
          <w:szCs w:val="22"/>
          <w:lang w:val="is"/>
        </w:rPr>
        <w:t xml:space="preserve"> </w:t>
      </w:r>
      <w:r w:rsidRPr="00062B4E">
        <w:rPr>
          <w:szCs w:val="22"/>
          <w:lang w:val="is"/>
        </w:rPr>
        <w:t xml:space="preserve">hefur </w:t>
      </w:r>
      <w:r>
        <w:rPr>
          <w:szCs w:val="22"/>
          <w:lang w:val="is"/>
        </w:rPr>
        <w:t>e</w:t>
      </w:r>
      <w:r w:rsidRPr="00062B4E">
        <w:rPr>
          <w:szCs w:val="22"/>
          <w:lang w:val="is"/>
        </w:rPr>
        <w:t>kki verið rannsökuð</w:t>
      </w:r>
      <w:r w:rsidR="001B0069">
        <w:rPr>
          <w:szCs w:val="22"/>
          <w:lang w:val="is"/>
        </w:rPr>
        <w:t xml:space="preserve"> </w:t>
      </w:r>
      <w:r w:rsidR="00DD4945">
        <w:rPr>
          <w:szCs w:val="22"/>
          <w:lang w:val="is"/>
        </w:rPr>
        <w:t>hjá börnum</w:t>
      </w:r>
      <w:r w:rsidR="001B0069">
        <w:rPr>
          <w:szCs w:val="22"/>
          <w:lang w:val="is"/>
        </w:rPr>
        <w:t>.</w:t>
      </w:r>
    </w:p>
    <w:p w14:paraId="17D3B9F9" w14:textId="77777777" w:rsidR="00EF4EA2" w:rsidRPr="004818F9" w:rsidRDefault="00EF4EA2" w:rsidP="00A70AAC">
      <w:pPr>
        <w:tabs>
          <w:tab w:val="clear" w:pos="567"/>
        </w:tabs>
        <w:autoSpaceDE w:val="0"/>
        <w:autoSpaceDN w:val="0"/>
        <w:adjustRightInd w:val="0"/>
        <w:spacing w:line="240" w:lineRule="auto"/>
        <w:rPr>
          <w:rFonts w:eastAsia="SimSun"/>
          <w:szCs w:val="22"/>
          <w:lang w:val="is"/>
        </w:rPr>
      </w:pPr>
    </w:p>
    <w:p w14:paraId="052C211F" w14:textId="7C710B84" w:rsidR="00EF4EA2"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Lyfjagjöf</w:t>
      </w:r>
    </w:p>
    <w:p w14:paraId="673631FE" w14:textId="77777777" w:rsidR="00582CFC" w:rsidRPr="004818F9" w:rsidRDefault="00582CFC" w:rsidP="00A70AAC">
      <w:pPr>
        <w:tabs>
          <w:tab w:val="clear" w:pos="567"/>
        </w:tabs>
        <w:autoSpaceDE w:val="0"/>
        <w:autoSpaceDN w:val="0"/>
        <w:adjustRightInd w:val="0"/>
        <w:spacing w:line="240" w:lineRule="auto"/>
        <w:rPr>
          <w:rFonts w:eastAsia="SimSun"/>
          <w:szCs w:val="22"/>
          <w:lang w:val="is"/>
        </w:rPr>
      </w:pPr>
    </w:p>
    <w:p w14:paraId="448C3C39" w14:textId="46B60494" w:rsidR="00EF4EA2"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Súgammadex </w:t>
      </w:r>
      <w:r w:rsidR="00DD4945">
        <w:rPr>
          <w:rFonts w:eastAsia="SimSun"/>
          <w:szCs w:val="22"/>
          <w:lang w:val="is"/>
        </w:rPr>
        <w:t xml:space="preserve">á að </w:t>
      </w:r>
      <w:r>
        <w:rPr>
          <w:rFonts w:eastAsia="SimSun"/>
          <w:szCs w:val="22"/>
          <w:lang w:val="is"/>
        </w:rPr>
        <w:t xml:space="preserve">gefa í bláæð sem stakan hleðsluskammt. Dæla </w:t>
      </w:r>
      <w:r w:rsidR="00DD4945">
        <w:rPr>
          <w:rFonts w:eastAsia="SimSun"/>
          <w:szCs w:val="22"/>
          <w:lang w:val="is"/>
        </w:rPr>
        <w:t xml:space="preserve">á </w:t>
      </w:r>
      <w:r>
        <w:rPr>
          <w:rFonts w:eastAsia="SimSun"/>
          <w:szCs w:val="22"/>
          <w:lang w:val="is"/>
        </w:rPr>
        <w:t>hleðsluskammtinum hratt í fyrirliggjandi bláæðarlegg á innan við 10 sekúndum (sjá kafla 6.6).</w:t>
      </w:r>
    </w:p>
    <w:p w14:paraId="6647058A" w14:textId="52EF309F" w:rsidR="00EF4EA2" w:rsidRPr="004818F9" w:rsidRDefault="001B0069" w:rsidP="00A70AAC">
      <w:pPr>
        <w:spacing w:line="240" w:lineRule="auto"/>
        <w:rPr>
          <w:szCs w:val="22"/>
          <w:u w:val="single"/>
          <w:lang w:val="is"/>
        </w:rPr>
      </w:pPr>
      <w:r>
        <w:rPr>
          <w:rFonts w:eastAsia="SimSun"/>
          <w:szCs w:val="22"/>
          <w:lang w:val="is"/>
        </w:rPr>
        <w:t>Súgammadex hefur einungis verið gefið með inndælingu sem stakur hleðsluskammtur í klínískum rannsóknum.</w:t>
      </w:r>
    </w:p>
    <w:p w14:paraId="5AB51331" w14:textId="77777777" w:rsidR="00812D16" w:rsidRPr="004818F9" w:rsidRDefault="00812D16" w:rsidP="00A70AAC">
      <w:pPr>
        <w:spacing w:line="240" w:lineRule="auto"/>
        <w:rPr>
          <w:noProof/>
          <w:szCs w:val="22"/>
          <w:lang w:val="is"/>
        </w:rPr>
      </w:pPr>
    </w:p>
    <w:p w14:paraId="6FAE21A1" w14:textId="77777777" w:rsidR="00812D16" w:rsidRPr="004818F9" w:rsidRDefault="001B0069" w:rsidP="00A70AAC">
      <w:pPr>
        <w:spacing w:line="240" w:lineRule="auto"/>
        <w:ind w:left="567" w:hanging="567"/>
        <w:rPr>
          <w:noProof/>
          <w:szCs w:val="22"/>
          <w:lang w:val="is"/>
        </w:rPr>
      </w:pPr>
      <w:r>
        <w:rPr>
          <w:b/>
          <w:bCs/>
          <w:noProof/>
          <w:szCs w:val="22"/>
          <w:lang w:val="is"/>
        </w:rPr>
        <w:t>4.3</w:t>
      </w:r>
      <w:r>
        <w:rPr>
          <w:b/>
          <w:bCs/>
          <w:noProof/>
          <w:szCs w:val="22"/>
          <w:lang w:val="is"/>
        </w:rPr>
        <w:tab/>
        <w:t>Frábendingar</w:t>
      </w:r>
    </w:p>
    <w:p w14:paraId="064D0DBC" w14:textId="77777777" w:rsidR="00812D16" w:rsidRPr="004818F9" w:rsidRDefault="00812D16" w:rsidP="00A70AAC">
      <w:pPr>
        <w:spacing w:line="240" w:lineRule="auto"/>
        <w:rPr>
          <w:noProof/>
          <w:szCs w:val="22"/>
          <w:lang w:val="is"/>
        </w:rPr>
      </w:pPr>
    </w:p>
    <w:p w14:paraId="55149CAB" w14:textId="6961F5D1" w:rsidR="00812D16" w:rsidRPr="004818F9" w:rsidRDefault="001B0069" w:rsidP="00A70AAC">
      <w:pPr>
        <w:spacing w:line="240" w:lineRule="auto"/>
        <w:rPr>
          <w:noProof/>
          <w:szCs w:val="22"/>
          <w:lang w:val="is"/>
        </w:rPr>
      </w:pPr>
      <w:r>
        <w:rPr>
          <w:noProof/>
          <w:szCs w:val="22"/>
          <w:lang w:val="is"/>
        </w:rPr>
        <w:t>Ofnæmi fyrir virka efninu eða einhverju hjálparefnanna sem talin eru upp í kafla 6.1.</w:t>
      </w:r>
    </w:p>
    <w:p w14:paraId="12CB2EE1" w14:textId="77777777" w:rsidR="00812D16" w:rsidRPr="004818F9" w:rsidRDefault="00812D16" w:rsidP="00A70AAC">
      <w:pPr>
        <w:spacing w:line="240" w:lineRule="auto"/>
        <w:rPr>
          <w:noProof/>
          <w:szCs w:val="22"/>
          <w:lang w:val="is"/>
        </w:rPr>
      </w:pPr>
    </w:p>
    <w:p w14:paraId="17D230A7" w14:textId="77777777" w:rsidR="00812D16" w:rsidRPr="004818F9" w:rsidRDefault="001B0069" w:rsidP="00A70AAC">
      <w:pPr>
        <w:spacing w:line="240" w:lineRule="auto"/>
        <w:ind w:left="567" w:hanging="567"/>
        <w:rPr>
          <w:b/>
          <w:noProof/>
          <w:szCs w:val="22"/>
          <w:lang w:val="is"/>
        </w:rPr>
      </w:pPr>
      <w:r>
        <w:rPr>
          <w:b/>
          <w:bCs/>
          <w:noProof/>
          <w:szCs w:val="22"/>
          <w:lang w:val="is"/>
        </w:rPr>
        <w:t>4.4</w:t>
      </w:r>
      <w:r>
        <w:rPr>
          <w:b/>
          <w:bCs/>
          <w:noProof/>
          <w:szCs w:val="22"/>
          <w:lang w:val="is"/>
        </w:rPr>
        <w:tab/>
        <w:t>Sérstök varnaðarorð og varúðarreglur við notkun</w:t>
      </w:r>
    </w:p>
    <w:p w14:paraId="75A13202" w14:textId="77777777" w:rsidR="00812D16" w:rsidRPr="004818F9" w:rsidRDefault="00812D16" w:rsidP="00A70AAC">
      <w:pPr>
        <w:spacing w:line="240" w:lineRule="auto"/>
        <w:ind w:left="567" w:hanging="567"/>
        <w:rPr>
          <w:bCs/>
          <w:noProof/>
          <w:szCs w:val="22"/>
          <w:lang w:val="is"/>
        </w:rPr>
      </w:pPr>
    </w:p>
    <w:p w14:paraId="41682017" w14:textId="07C5792C" w:rsidR="00EF4EA2" w:rsidRPr="004818F9" w:rsidRDefault="001B0069" w:rsidP="00A70AAC">
      <w:pPr>
        <w:tabs>
          <w:tab w:val="clear" w:pos="567"/>
        </w:tabs>
        <w:autoSpaceDE w:val="0"/>
        <w:autoSpaceDN w:val="0"/>
        <w:adjustRightInd w:val="0"/>
        <w:spacing w:line="240" w:lineRule="auto"/>
        <w:rPr>
          <w:noProof/>
          <w:szCs w:val="22"/>
          <w:u w:val="single"/>
          <w:lang w:val="is"/>
        </w:rPr>
      </w:pPr>
      <w:r>
        <w:rPr>
          <w:rFonts w:eastAsia="SimSun"/>
          <w:szCs w:val="22"/>
          <w:lang w:val="is"/>
        </w:rPr>
        <w:t>Mælt er með að fylgst sé með hvort upp koma aukaverkanir hjá sjúklingi fyrst eftir skurðaðgerð, þar á meðal að taugavöðvablokkun komi fram að nýju, eins og venja er eftir svæfingu þegar notaðir eru taugavöðvablokkar.</w:t>
      </w:r>
    </w:p>
    <w:p w14:paraId="31D7F422" w14:textId="77777777" w:rsidR="00455383" w:rsidRPr="004818F9" w:rsidRDefault="00455383" w:rsidP="00A70AAC">
      <w:pPr>
        <w:tabs>
          <w:tab w:val="clear" w:pos="567"/>
        </w:tabs>
        <w:spacing w:line="240" w:lineRule="auto"/>
        <w:rPr>
          <w:noProof/>
          <w:szCs w:val="22"/>
          <w:lang w:val="is"/>
        </w:rPr>
      </w:pPr>
    </w:p>
    <w:p w14:paraId="308209A1" w14:textId="77777777" w:rsidR="00455383"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Fylgst með öndunarstarfsemi meðan verið er að aflétta blokkun:</w:t>
      </w:r>
    </w:p>
    <w:p w14:paraId="2EF65AA3" w14:textId="4FDA7037" w:rsidR="00455383"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Áskilið er að sjúklingum sé veitt öndunaraðstoð þar til sjálfkrafa öndun er aftur orðin nægilega góð eftir að taugavöðvablokkun hefur verið upphafin. Jafnvel þótt taugavöðvablokkun hafi verið að fullu aflétt geta önnur lyf sem notuð eru </w:t>
      </w:r>
      <w:r w:rsidR="00F426DF">
        <w:rPr>
          <w:rFonts w:eastAsia="SimSun"/>
          <w:szCs w:val="22"/>
          <w:lang w:val="is"/>
        </w:rPr>
        <w:t>á meðan</w:t>
      </w:r>
      <w:r>
        <w:rPr>
          <w:rFonts w:eastAsia="SimSun"/>
          <w:szCs w:val="22"/>
          <w:lang w:val="is"/>
        </w:rPr>
        <w:t xml:space="preserve"> og eftir aðgerð bælt öndunarstarfsemi og því getur áfram verið þörf á öndunaraðstoð.</w:t>
      </w:r>
    </w:p>
    <w:p w14:paraId="663BDD2B" w14:textId="0A0FCEA4" w:rsidR="00455383"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Komi taugavöðvablokkun fram að nýju eftir að barkaslanga hefur verið fjarlægð </w:t>
      </w:r>
      <w:r w:rsidR="00F426DF">
        <w:rPr>
          <w:rFonts w:eastAsia="SimSun"/>
          <w:szCs w:val="22"/>
          <w:lang w:val="is"/>
        </w:rPr>
        <w:t>á að sjá til þess að öndunarstarfsemi sé nægileg</w:t>
      </w:r>
      <w:r>
        <w:rPr>
          <w:rFonts w:eastAsia="SimSun"/>
          <w:szCs w:val="22"/>
          <w:lang w:val="is"/>
        </w:rPr>
        <w:t>.</w:t>
      </w:r>
    </w:p>
    <w:p w14:paraId="602978EE" w14:textId="77777777" w:rsidR="00455383" w:rsidRPr="004818F9" w:rsidRDefault="00455383" w:rsidP="00A70AAC">
      <w:pPr>
        <w:tabs>
          <w:tab w:val="clear" w:pos="567"/>
        </w:tabs>
        <w:autoSpaceDE w:val="0"/>
        <w:autoSpaceDN w:val="0"/>
        <w:adjustRightInd w:val="0"/>
        <w:spacing w:line="240" w:lineRule="auto"/>
        <w:rPr>
          <w:rFonts w:eastAsia="SimSun"/>
          <w:szCs w:val="22"/>
          <w:lang w:val="is"/>
        </w:rPr>
      </w:pPr>
    </w:p>
    <w:p w14:paraId="21A0B4AE" w14:textId="1B772932" w:rsidR="00455383"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 xml:space="preserve">Taugavöðvablokkun </w:t>
      </w:r>
      <w:r w:rsidR="00D30B65">
        <w:rPr>
          <w:rFonts w:eastAsia="SimSun"/>
          <w:szCs w:val="22"/>
          <w:u w:val="single"/>
          <w:lang w:val="is"/>
        </w:rPr>
        <w:t xml:space="preserve">kemur fram </w:t>
      </w:r>
      <w:r>
        <w:rPr>
          <w:rFonts w:eastAsia="SimSun"/>
          <w:szCs w:val="22"/>
          <w:u w:val="single"/>
          <w:lang w:val="is"/>
        </w:rPr>
        <w:t>að nýju:</w:t>
      </w:r>
    </w:p>
    <w:p w14:paraId="3971AAC1" w14:textId="568DD2EE" w:rsidR="00455383" w:rsidRPr="004818F9" w:rsidRDefault="001B0069" w:rsidP="00A70AAC">
      <w:pPr>
        <w:tabs>
          <w:tab w:val="clear" w:pos="567"/>
        </w:tabs>
        <w:autoSpaceDE w:val="0"/>
        <w:autoSpaceDN w:val="0"/>
        <w:adjustRightInd w:val="0"/>
        <w:spacing w:line="240" w:lineRule="auto"/>
        <w:rPr>
          <w:noProof/>
          <w:szCs w:val="22"/>
          <w:u w:val="single"/>
          <w:lang w:val="is"/>
        </w:rPr>
      </w:pPr>
      <w:r>
        <w:rPr>
          <w:rFonts w:eastAsia="SimSun"/>
          <w:szCs w:val="22"/>
          <w:lang w:val="is"/>
        </w:rPr>
        <w:t>Í klínískum rannsóknum hjá sjúklingum sem fengu rókúróníum eða vekúróníum þar sem súgammadex var gefið með skammti sem miðaðist við dýpt taugablokkunar var tíðni endurkomu taugablokkunar samkvæmt eftirliti með taugum og vöðvum eða klínískum einkennum 0,20%. Notkun minni skammta en ráðlagðra getur leitt til aukinnar hættu á endurkomu taugablokkunar eftir upphafningu í byrjun og er ekki ráðlögð (sjá kafla 4.2 og kafla 4.8).</w:t>
      </w:r>
    </w:p>
    <w:p w14:paraId="6CBBB1E0" w14:textId="77777777" w:rsidR="00455383" w:rsidRPr="004818F9" w:rsidRDefault="00455383" w:rsidP="00A70AAC">
      <w:pPr>
        <w:tabs>
          <w:tab w:val="clear" w:pos="567"/>
        </w:tabs>
        <w:spacing w:line="240" w:lineRule="auto"/>
        <w:rPr>
          <w:noProof/>
          <w:szCs w:val="22"/>
          <w:lang w:val="is"/>
        </w:rPr>
      </w:pPr>
    </w:p>
    <w:p w14:paraId="5E66A644" w14:textId="77777777" w:rsidR="00455383" w:rsidRPr="004818F9" w:rsidRDefault="001B0069" w:rsidP="001C2AFE">
      <w:pPr>
        <w:keepNext/>
        <w:keepLines/>
        <w:tabs>
          <w:tab w:val="clear" w:pos="567"/>
        </w:tabs>
        <w:spacing w:line="240" w:lineRule="auto"/>
        <w:rPr>
          <w:noProof/>
          <w:szCs w:val="22"/>
          <w:u w:val="single"/>
          <w:lang w:val="is"/>
        </w:rPr>
      </w:pPr>
      <w:r>
        <w:rPr>
          <w:noProof/>
          <w:szCs w:val="22"/>
          <w:u w:val="single"/>
          <w:lang w:val="is"/>
        </w:rPr>
        <w:t>Áhrif á blæðingarstöðvun:</w:t>
      </w:r>
    </w:p>
    <w:p w14:paraId="10FF02CE" w14:textId="45741ECF" w:rsidR="00455383" w:rsidRPr="004818F9" w:rsidRDefault="001B0069" w:rsidP="001C2AFE">
      <w:pPr>
        <w:keepNext/>
        <w:keepLines/>
        <w:tabs>
          <w:tab w:val="clear" w:pos="567"/>
        </w:tabs>
        <w:spacing w:line="240" w:lineRule="auto"/>
        <w:rPr>
          <w:noProof/>
          <w:szCs w:val="22"/>
          <w:lang w:val="is"/>
        </w:rPr>
      </w:pPr>
      <w:r>
        <w:rPr>
          <w:noProof/>
          <w:szCs w:val="22"/>
          <w:lang w:val="is"/>
        </w:rPr>
        <w:t xml:space="preserve">Í rannsókn á sjálfboðaliðum leiddi súgammadex í 4 mg/kg og 16 mg/kg skömmtum til lengingar á virkjuðum trombóplasmíntíma (activated partial thromboplastin time (aPTT)), annars vegar um 17% og hins vegar um 22% og prótrombíntíma INR (international normalized ratio) [PT(INR)], annars vegar um 11% og hins vegar um 22%. Þessi óverulega lenging á meðal aPTT og PT(INR) var skammvinn (≤ 30 mínútur). Byggt á klínískum gagnagrunni (N=3.519) og á sértækri rannsókn hjá 1.184 sjúklingum sem fóru í aðgerð vegna mjaðmarbrots/stóra liðskiptaaðgerð voru engin klínísk </w:t>
      </w:r>
      <w:r w:rsidR="00D30B65">
        <w:rPr>
          <w:noProof/>
          <w:szCs w:val="22"/>
          <w:lang w:val="is"/>
        </w:rPr>
        <w:t xml:space="preserve">mikilvæg </w:t>
      </w:r>
      <w:r>
        <w:rPr>
          <w:noProof/>
          <w:szCs w:val="22"/>
          <w:lang w:val="is"/>
        </w:rPr>
        <w:t>áhrif af súgammadexi 4 mg/kg, einu sér eða ásamt segavarnarlyfjum, á tíðni blæðingarfylgikvilla, hvorki fyrir né eftir aðgerð.</w:t>
      </w:r>
    </w:p>
    <w:p w14:paraId="12F86386" w14:textId="221B609F" w:rsidR="008C4858" w:rsidRPr="004818F9" w:rsidRDefault="008C4858" w:rsidP="00A70AAC">
      <w:pPr>
        <w:tabs>
          <w:tab w:val="clear" w:pos="567"/>
        </w:tabs>
        <w:spacing w:line="240" w:lineRule="auto"/>
        <w:rPr>
          <w:noProof/>
          <w:szCs w:val="22"/>
          <w:lang w:val="is"/>
        </w:rPr>
      </w:pPr>
    </w:p>
    <w:p w14:paraId="26D36D9B" w14:textId="23CBF2E8" w:rsidR="00455383" w:rsidRPr="004818F9" w:rsidRDefault="001B0069" w:rsidP="00A70AAC">
      <w:pPr>
        <w:tabs>
          <w:tab w:val="clear" w:pos="567"/>
        </w:tabs>
        <w:autoSpaceDE w:val="0"/>
        <w:autoSpaceDN w:val="0"/>
        <w:adjustRightInd w:val="0"/>
        <w:spacing w:line="240" w:lineRule="auto"/>
        <w:rPr>
          <w:rFonts w:eastAsia="SimSun"/>
          <w:szCs w:val="22"/>
          <w:lang w:val="is"/>
        </w:rPr>
      </w:pPr>
      <w:r>
        <w:rPr>
          <w:szCs w:val="22"/>
          <w:lang w:val="is"/>
        </w:rPr>
        <w:lastRenderedPageBreak/>
        <w:t>Í</w:t>
      </w:r>
      <w:r>
        <w:rPr>
          <w:i/>
          <w:iCs/>
          <w:szCs w:val="22"/>
          <w:lang w:val="is"/>
        </w:rPr>
        <w:t xml:space="preserve"> in vitro </w:t>
      </w:r>
      <w:r>
        <w:rPr>
          <w:szCs w:val="22"/>
          <w:lang w:val="is"/>
        </w:rPr>
        <w:t xml:space="preserve">rannsóknum kom lyfhrifamilliverkun (aPTT- og PT-lenging) í ljós með K-vítamín hemlum, ósundurgreindu (unfractionated) heparíni, heparínóíðum með lágan sameindaþunga, rivaroxabani og dabigatrani. Hjá sjúklingum sem fá venjubundna fyrirbyggjandi segavarnarmeðferð eftir aðgerð er þessi lyfhrifamilliverkun ekki klínískt </w:t>
      </w:r>
      <w:r w:rsidR="00D30B65">
        <w:rPr>
          <w:szCs w:val="22"/>
          <w:lang w:val="is"/>
        </w:rPr>
        <w:t>mikilvæg</w:t>
      </w:r>
      <w:r>
        <w:rPr>
          <w:szCs w:val="22"/>
          <w:lang w:val="is"/>
        </w:rPr>
        <w:t xml:space="preserve">. Gæta skal varúðar þegar hugleidd er notkun á súgammadexi hjá sjúklingum sem fá segavarnarlyf við </w:t>
      </w:r>
      <w:r w:rsidR="001211F0">
        <w:rPr>
          <w:szCs w:val="22"/>
          <w:lang w:val="is"/>
        </w:rPr>
        <w:t xml:space="preserve">sjúkdómi sem þeir voru með áður </w:t>
      </w:r>
      <w:r>
        <w:rPr>
          <w:szCs w:val="22"/>
          <w:lang w:val="is"/>
        </w:rPr>
        <w:t xml:space="preserve">eða </w:t>
      </w:r>
      <w:r w:rsidR="00F426DF">
        <w:rPr>
          <w:szCs w:val="22"/>
          <w:lang w:val="is"/>
        </w:rPr>
        <w:t xml:space="preserve">öðrum </w:t>
      </w:r>
      <w:r>
        <w:rPr>
          <w:szCs w:val="22"/>
          <w:lang w:val="is"/>
        </w:rPr>
        <w:t>sjúkdómi.</w:t>
      </w:r>
    </w:p>
    <w:p w14:paraId="26C8C861" w14:textId="77777777" w:rsidR="00905A9F" w:rsidRPr="004818F9" w:rsidRDefault="00905A9F" w:rsidP="00A70AAC">
      <w:pPr>
        <w:tabs>
          <w:tab w:val="clear" w:pos="567"/>
        </w:tabs>
        <w:autoSpaceDE w:val="0"/>
        <w:autoSpaceDN w:val="0"/>
        <w:adjustRightInd w:val="0"/>
        <w:spacing w:line="240" w:lineRule="auto"/>
        <w:rPr>
          <w:rFonts w:eastAsia="SimSun"/>
          <w:szCs w:val="22"/>
          <w:lang w:val="is"/>
        </w:rPr>
      </w:pPr>
    </w:p>
    <w:p w14:paraId="18208DD5" w14:textId="24C14D8C" w:rsidR="00455383"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Ekki er hægt að útiloka aukna blæðingarhættu hjá sjúklingum:</w:t>
      </w:r>
    </w:p>
    <w:p w14:paraId="33EDD289" w14:textId="34A73F22" w:rsidR="00455383" w:rsidRPr="004818F9" w:rsidRDefault="001B0069" w:rsidP="00A70AAC">
      <w:pPr>
        <w:tabs>
          <w:tab w:val="clear" w:pos="567"/>
        </w:tabs>
        <w:autoSpaceDE w:val="0"/>
        <w:autoSpaceDN w:val="0"/>
        <w:adjustRightInd w:val="0"/>
        <w:spacing w:line="240" w:lineRule="auto"/>
        <w:ind w:left="567" w:hanging="567"/>
        <w:rPr>
          <w:rFonts w:eastAsia="SimSun"/>
          <w:szCs w:val="22"/>
          <w:lang w:val="is"/>
        </w:rPr>
      </w:pPr>
      <w:r>
        <w:rPr>
          <w:rFonts w:eastAsia="SimSun"/>
          <w:szCs w:val="22"/>
          <w:lang w:val="is"/>
        </w:rPr>
        <w:sym w:font="Symbol" w:char="F0B7"/>
      </w:r>
      <w:r>
        <w:rPr>
          <w:rFonts w:eastAsia="SimSun"/>
          <w:szCs w:val="22"/>
          <w:lang w:val="is"/>
        </w:rPr>
        <w:tab/>
        <w:t>með arfgengan skort á K-vítamínháðum storkuþætti;</w:t>
      </w:r>
    </w:p>
    <w:p w14:paraId="45B2A76A" w14:textId="2C4A94FB" w:rsidR="00455383" w:rsidRPr="004818F9" w:rsidRDefault="001B0069" w:rsidP="00A70AAC">
      <w:pPr>
        <w:tabs>
          <w:tab w:val="clear" w:pos="567"/>
        </w:tabs>
        <w:autoSpaceDE w:val="0"/>
        <w:autoSpaceDN w:val="0"/>
        <w:adjustRightInd w:val="0"/>
        <w:spacing w:line="240" w:lineRule="auto"/>
        <w:ind w:left="567" w:hanging="567"/>
        <w:rPr>
          <w:rFonts w:eastAsia="SimSun"/>
          <w:szCs w:val="22"/>
          <w:lang w:val="is"/>
        </w:rPr>
      </w:pPr>
      <w:r>
        <w:rPr>
          <w:rFonts w:eastAsia="SimSun"/>
          <w:szCs w:val="22"/>
          <w:lang w:val="is"/>
        </w:rPr>
        <w:sym w:font="Symbol" w:char="F0B7"/>
      </w:r>
      <w:r>
        <w:rPr>
          <w:rFonts w:eastAsia="SimSun"/>
          <w:szCs w:val="22"/>
          <w:lang w:val="is"/>
        </w:rPr>
        <w:tab/>
        <w:t>með undirliggjandi storkukvilla;</w:t>
      </w:r>
    </w:p>
    <w:p w14:paraId="71CD5895" w14:textId="09A7264F" w:rsidR="00455383" w:rsidRPr="004818F9" w:rsidRDefault="001B0069" w:rsidP="00A70AAC">
      <w:pPr>
        <w:tabs>
          <w:tab w:val="clear" w:pos="567"/>
        </w:tabs>
        <w:autoSpaceDE w:val="0"/>
        <w:autoSpaceDN w:val="0"/>
        <w:adjustRightInd w:val="0"/>
        <w:spacing w:line="240" w:lineRule="auto"/>
        <w:ind w:left="567" w:hanging="567"/>
        <w:rPr>
          <w:rFonts w:eastAsia="SimSun"/>
          <w:szCs w:val="22"/>
          <w:lang w:val="is"/>
        </w:rPr>
      </w:pPr>
      <w:r>
        <w:rPr>
          <w:rFonts w:eastAsia="SimSun"/>
          <w:szCs w:val="22"/>
          <w:lang w:val="is"/>
        </w:rPr>
        <w:sym w:font="Symbol" w:char="F0B7"/>
      </w:r>
      <w:r>
        <w:rPr>
          <w:rFonts w:eastAsia="SimSun"/>
          <w:szCs w:val="22"/>
          <w:lang w:val="is"/>
        </w:rPr>
        <w:tab/>
        <w:t>sem meðhöndlaðir eru með kúmarínafleiðum og sem eru með INR hærra en 3,5;</w:t>
      </w:r>
    </w:p>
    <w:p w14:paraId="6DCC4C7B" w14:textId="5F60E735" w:rsidR="00455383" w:rsidRPr="004818F9" w:rsidRDefault="001B0069" w:rsidP="00A70AAC">
      <w:pPr>
        <w:tabs>
          <w:tab w:val="clear" w:pos="567"/>
        </w:tabs>
        <w:autoSpaceDE w:val="0"/>
        <w:autoSpaceDN w:val="0"/>
        <w:adjustRightInd w:val="0"/>
        <w:spacing w:line="240" w:lineRule="auto"/>
        <w:ind w:left="567" w:hanging="567"/>
        <w:rPr>
          <w:rFonts w:eastAsia="SimSun"/>
          <w:szCs w:val="22"/>
          <w:lang w:val="is"/>
        </w:rPr>
      </w:pPr>
      <w:r>
        <w:rPr>
          <w:rFonts w:eastAsia="SimSun"/>
          <w:szCs w:val="22"/>
          <w:lang w:val="is"/>
        </w:rPr>
        <w:sym w:font="Symbol" w:char="F0B7"/>
      </w:r>
      <w:r>
        <w:rPr>
          <w:rFonts w:eastAsia="SimSun"/>
          <w:szCs w:val="22"/>
          <w:lang w:val="is"/>
        </w:rPr>
        <w:tab/>
        <w:t>sem nota segavarnarlyf og fá súgammadex 16 mg/kg.</w:t>
      </w:r>
    </w:p>
    <w:p w14:paraId="22C93BED" w14:textId="623279CF" w:rsidR="00455383" w:rsidRPr="004818F9" w:rsidRDefault="001B0069" w:rsidP="00A70AAC">
      <w:pPr>
        <w:autoSpaceDE w:val="0"/>
        <w:autoSpaceDN w:val="0"/>
        <w:adjustRightInd w:val="0"/>
        <w:spacing w:line="240" w:lineRule="auto"/>
        <w:rPr>
          <w:rFonts w:eastAsia="SimSun"/>
          <w:szCs w:val="22"/>
          <w:lang w:val="is"/>
        </w:rPr>
      </w:pPr>
      <w:r>
        <w:rPr>
          <w:rFonts w:eastAsia="SimSun"/>
          <w:szCs w:val="22"/>
          <w:lang w:val="is"/>
        </w:rPr>
        <w:t xml:space="preserve">Ef nauðsynlegt er að gefa þessum sjúklingum súgammadex verður svæfingalæknirinn að meta hvort </w:t>
      </w:r>
      <w:r w:rsidR="00F426DF">
        <w:rPr>
          <w:rFonts w:eastAsia="SimSun"/>
          <w:szCs w:val="22"/>
          <w:lang w:val="is"/>
        </w:rPr>
        <w:t xml:space="preserve">kostir </w:t>
      </w:r>
      <w:r>
        <w:rPr>
          <w:rFonts w:eastAsia="SimSun"/>
          <w:szCs w:val="22"/>
          <w:lang w:val="is"/>
        </w:rPr>
        <w:t>vegi þyngra en hugsanleg hætta á blæðingarfylgikvillum, að teknu tilliti til blæðingarsögu sjúklings og tegund fyrirhugaðrar skurðaðgerðar. Ráðlagt er að fylgjast með blæðingarstöðvun og storkuþáttum ef þessum sjúklingum er gefið súgammadex.</w:t>
      </w:r>
    </w:p>
    <w:p w14:paraId="00898F94" w14:textId="77777777" w:rsidR="002D7D89" w:rsidRPr="004818F9" w:rsidRDefault="002D7D89" w:rsidP="00A70AAC">
      <w:pPr>
        <w:tabs>
          <w:tab w:val="clear" w:pos="567"/>
        </w:tabs>
        <w:autoSpaceDE w:val="0"/>
        <w:autoSpaceDN w:val="0"/>
        <w:adjustRightInd w:val="0"/>
        <w:spacing w:line="240" w:lineRule="auto"/>
        <w:rPr>
          <w:rFonts w:eastAsia="SimSun"/>
          <w:szCs w:val="22"/>
          <w:lang w:val="is"/>
        </w:rPr>
      </w:pPr>
    </w:p>
    <w:p w14:paraId="0C280701" w14:textId="0024EAAE" w:rsidR="00455383"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Biðtímar þar til gefa má aftur taugavöðvablokkandi lyf eftir að blokkun hefur verið upphafin með súgammadexi:</w:t>
      </w:r>
    </w:p>
    <w:p w14:paraId="1113ACA7" w14:textId="77777777" w:rsidR="00480BF3" w:rsidRPr="004818F9" w:rsidRDefault="00480BF3" w:rsidP="00A70AAC">
      <w:pPr>
        <w:spacing w:line="240" w:lineRule="auto"/>
        <w:rPr>
          <w:rFonts w:eastAsia="SimSun"/>
          <w:szCs w:val="22"/>
          <w:lang w:val="is"/>
        </w:rPr>
      </w:pPr>
    </w:p>
    <w:p w14:paraId="51EFDD01" w14:textId="44421B8E" w:rsidR="002D7D89" w:rsidRPr="004818F9" w:rsidRDefault="001B0069" w:rsidP="00A70AAC">
      <w:pPr>
        <w:spacing w:line="240" w:lineRule="auto"/>
        <w:rPr>
          <w:iCs/>
          <w:noProof/>
          <w:szCs w:val="22"/>
          <w:lang w:val="is"/>
        </w:rPr>
      </w:pPr>
      <w:r>
        <w:rPr>
          <w:rFonts w:eastAsia="SimSun"/>
          <w:b/>
          <w:bCs/>
          <w:szCs w:val="22"/>
          <w:lang w:val="is"/>
        </w:rPr>
        <w:t>Tafla 1: Rókúróníum eða vekúróníum gefið aftur eftir að blokkun hefur verið upphafin á hefðbundinn hátt (allt að 4 mg/kg af súgammadexi):</w:t>
      </w:r>
    </w:p>
    <w:tbl>
      <w:tblPr>
        <w:tblStyle w:val="TableGrid"/>
        <w:tblW w:w="0" w:type="auto"/>
        <w:tblInd w:w="108" w:type="dxa"/>
        <w:tblLook w:val="04A0" w:firstRow="1" w:lastRow="0" w:firstColumn="1" w:lastColumn="0" w:noHBand="0" w:noVBand="1"/>
      </w:tblPr>
      <w:tblGrid>
        <w:gridCol w:w="4535"/>
        <w:gridCol w:w="4141"/>
      </w:tblGrid>
      <w:tr w:rsidR="000E5D39" w:rsidRPr="000C3E4E" w14:paraId="47C1291B" w14:textId="77777777" w:rsidTr="003827D7">
        <w:tc>
          <w:tcPr>
            <w:tcW w:w="4535" w:type="dxa"/>
          </w:tcPr>
          <w:p w14:paraId="40E1A845" w14:textId="1E71A702" w:rsidR="002D7D89" w:rsidRPr="00D80A1E" w:rsidRDefault="001B0069" w:rsidP="00A70AAC">
            <w:pPr>
              <w:spacing w:line="240" w:lineRule="auto"/>
              <w:jc w:val="center"/>
              <w:rPr>
                <w:i/>
                <w:noProof/>
                <w:szCs w:val="22"/>
              </w:rPr>
            </w:pPr>
            <w:r>
              <w:rPr>
                <w:rFonts w:eastAsia="TimesNewRoman,Bold"/>
                <w:szCs w:val="22"/>
                <w:lang w:val="is"/>
              </w:rPr>
              <w:t>Lágmarksbiðtími</w:t>
            </w:r>
          </w:p>
        </w:tc>
        <w:tc>
          <w:tcPr>
            <w:tcW w:w="4141" w:type="dxa"/>
          </w:tcPr>
          <w:p w14:paraId="2C014502" w14:textId="502A9F5B" w:rsidR="002D7D89" w:rsidRPr="00167B0F" w:rsidRDefault="001B0069" w:rsidP="00A70AAC">
            <w:pPr>
              <w:spacing w:line="240" w:lineRule="auto"/>
              <w:jc w:val="center"/>
              <w:rPr>
                <w:i/>
                <w:noProof/>
                <w:szCs w:val="22"/>
                <w:lang w:val="da-DK"/>
              </w:rPr>
            </w:pPr>
            <w:r>
              <w:rPr>
                <w:rFonts w:eastAsia="TimesNewRoman,Bold"/>
                <w:szCs w:val="22"/>
                <w:lang w:val="is"/>
              </w:rPr>
              <w:t>Taugavöðvablokkandi lyf og skammtur sem á að gefa</w:t>
            </w:r>
          </w:p>
        </w:tc>
      </w:tr>
      <w:tr w:rsidR="000E5D39" w14:paraId="4C57224C" w14:textId="77777777" w:rsidTr="003827D7">
        <w:trPr>
          <w:trHeight w:val="291"/>
        </w:trPr>
        <w:tc>
          <w:tcPr>
            <w:tcW w:w="4535" w:type="dxa"/>
          </w:tcPr>
          <w:p w14:paraId="5852C04E" w14:textId="0E4FF720" w:rsidR="002D7D89" w:rsidRPr="00D80A1E" w:rsidRDefault="001B0069" w:rsidP="00A70AAC">
            <w:pPr>
              <w:spacing w:line="240" w:lineRule="auto"/>
              <w:jc w:val="center"/>
              <w:rPr>
                <w:i/>
                <w:noProof/>
                <w:szCs w:val="22"/>
              </w:rPr>
            </w:pPr>
            <w:r>
              <w:rPr>
                <w:rFonts w:eastAsia="SimSun"/>
                <w:szCs w:val="22"/>
                <w:lang w:val="is"/>
              </w:rPr>
              <w:t>5 mínútur</w:t>
            </w:r>
          </w:p>
        </w:tc>
        <w:tc>
          <w:tcPr>
            <w:tcW w:w="4141" w:type="dxa"/>
          </w:tcPr>
          <w:p w14:paraId="79A865D2" w14:textId="472EFD17" w:rsidR="002D7D89" w:rsidRPr="00D80A1E" w:rsidRDefault="001B0069" w:rsidP="00A70AAC">
            <w:pPr>
              <w:tabs>
                <w:tab w:val="clear" w:pos="567"/>
              </w:tabs>
              <w:autoSpaceDE w:val="0"/>
              <w:autoSpaceDN w:val="0"/>
              <w:adjustRightInd w:val="0"/>
              <w:spacing w:line="240" w:lineRule="auto"/>
              <w:jc w:val="center"/>
              <w:rPr>
                <w:i/>
                <w:noProof/>
                <w:szCs w:val="22"/>
              </w:rPr>
            </w:pPr>
            <w:r>
              <w:rPr>
                <w:rFonts w:eastAsia="SimSun"/>
                <w:szCs w:val="22"/>
                <w:lang w:val="is"/>
              </w:rPr>
              <w:t>1,2 mg/kg rókúróníum</w:t>
            </w:r>
          </w:p>
        </w:tc>
      </w:tr>
      <w:tr w:rsidR="000E5D39" w14:paraId="38CDD17D" w14:textId="77777777" w:rsidTr="003827D7">
        <w:tc>
          <w:tcPr>
            <w:tcW w:w="4535" w:type="dxa"/>
          </w:tcPr>
          <w:p w14:paraId="45CBA4EF" w14:textId="1D2D6952" w:rsidR="002D7D89" w:rsidRPr="00D80A1E" w:rsidRDefault="001B0069" w:rsidP="00A70AAC">
            <w:pPr>
              <w:spacing w:line="240" w:lineRule="auto"/>
              <w:jc w:val="center"/>
              <w:rPr>
                <w:i/>
                <w:noProof/>
                <w:szCs w:val="22"/>
              </w:rPr>
            </w:pPr>
            <w:r>
              <w:rPr>
                <w:rFonts w:eastAsia="SimSun"/>
                <w:szCs w:val="22"/>
                <w:lang w:val="is"/>
              </w:rPr>
              <w:t>4 klukkustundir</w:t>
            </w:r>
          </w:p>
        </w:tc>
        <w:tc>
          <w:tcPr>
            <w:tcW w:w="4141" w:type="dxa"/>
          </w:tcPr>
          <w:p w14:paraId="4F40B02E" w14:textId="70B02DEC" w:rsidR="002D7D89" w:rsidRPr="00D80A1E" w:rsidRDefault="001B0069" w:rsidP="00A70AAC">
            <w:pPr>
              <w:tabs>
                <w:tab w:val="clear" w:pos="567"/>
              </w:tabs>
              <w:autoSpaceDE w:val="0"/>
              <w:autoSpaceDN w:val="0"/>
              <w:adjustRightInd w:val="0"/>
              <w:spacing w:line="240" w:lineRule="auto"/>
              <w:jc w:val="center"/>
              <w:rPr>
                <w:rFonts w:eastAsia="SimSun"/>
                <w:szCs w:val="22"/>
              </w:rPr>
            </w:pPr>
            <w:r>
              <w:rPr>
                <w:rFonts w:eastAsia="SimSun"/>
                <w:szCs w:val="22"/>
                <w:lang w:val="is"/>
              </w:rPr>
              <w:t>0,6 mg/kg rókúróníum eða</w:t>
            </w:r>
          </w:p>
          <w:p w14:paraId="3083512C" w14:textId="31DEBD62" w:rsidR="002D7D89" w:rsidRPr="00D80A1E" w:rsidRDefault="001B0069" w:rsidP="00A70AAC">
            <w:pPr>
              <w:tabs>
                <w:tab w:val="clear" w:pos="567"/>
              </w:tabs>
              <w:autoSpaceDE w:val="0"/>
              <w:autoSpaceDN w:val="0"/>
              <w:adjustRightInd w:val="0"/>
              <w:spacing w:line="240" w:lineRule="auto"/>
              <w:jc w:val="center"/>
              <w:rPr>
                <w:i/>
                <w:noProof/>
                <w:szCs w:val="22"/>
              </w:rPr>
            </w:pPr>
            <w:r>
              <w:rPr>
                <w:rFonts w:eastAsia="SimSun"/>
                <w:szCs w:val="22"/>
                <w:lang w:val="is"/>
              </w:rPr>
              <w:t>0,1 mg/kg vekúróníum</w:t>
            </w:r>
          </w:p>
        </w:tc>
      </w:tr>
    </w:tbl>
    <w:p w14:paraId="2DE6038F" w14:textId="05535573" w:rsidR="002D7D89" w:rsidRPr="0050177C" w:rsidRDefault="002D7D89" w:rsidP="00A70AAC">
      <w:pPr>
        <w:spacing w:line="240" w:lineRule="auto"/>
        <w:rPr>
          <w:iCs/>
          <w:noProof/>
          <w:szCs w:val="22"/>
        </w:rPr>
      </w:pPr>
    </w:p>
    <w:p w14:paraId="502F826E" w14:textId="4577D7A3" w:rsidR="002D7D89"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 xml:space="preserve">Tími fram að því að taugavöðvablokkun kemur fram getur lengst upp í u.þ.b. 4 mínútur og tímalengd taugavöðvablokkunar getur styst </w:t>
      </w:r>
      <w:r w:rsidR="006D1748">
        <w:rPr>
          <w:rFonts w:eastAsia="SimSun"/>
          <w:szCs w:val="22"/>
          <w:lang w:val="is"/>
        </w:rPr>
        <w:t xml:space="preserve">allt </w:t>
      </w:r>
      <w:r>
        <w:rPr>
          <w:rFonts w:eastAsia="SimSun"/>
          <w:szCs w:val="22"/>
          <w:lang w:val="is"/>
        </w:rPr>
        <w:t>niður í u.þ.b. 15 mínútur eftir endurtekna gjöf 1,2 mg/kg af rókúróníum innan 30 mínútna eftir gjöf súgammadex.</w:t>
      </w:r>
    </w:p>
    <w:p w14:paraId="358450D3" w14:textId="77777777" w:rsidR="002D7D89" w:rsidRPr="00D80A1E" w:rsidRDefault="002D7D89" w:rsidP="00A70AAC">
      <w:pPr>
        <w:tabs>
          <w:tab w:val="clear" w:pos="567"/>
        </w:tabs>
        <w:autoSpaceDE w:val="0"/>
        <w:autoSpaceDN w:val="0"/>
        <w:adjustRightInd w:val="0"/>
        <w:spacing w:line="240" w:lineRule="auto"/>
        <w:rPr>
          <w:rFonts w:eastAsia="SimSun"/>
          <w:szCs w:val="22"/>
        </w:rPr>
      </w:pPr>
    </w:p>
    <w:p w14:paraId="6A125988" w14:textId="21984F19" w:rsidR="002D7D8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Byggt á lyfjahvarfalíkani er ráðlagður biðtími 24 klukkustundir, hjá sjúklingum með vægt eða miðlungi skerta nýrnastarfsemi, þar til gefa má aftur 0,6 mg/kg af rókúróníum eða 0,1 mg/kg af vekúróníum, eftir að blokkun hefur verið upphafin á hefðbundinn hátt með súgammadexi. Ef þörf er á styttri biðtíma </w:t>
      </w:r>
      <w:r w:rsidR="00AA621E">
        <w:rPr>
          <w:rFonts w:eastAsia="SimSun"/>
          <w:szCs w:val="22"/>
          <w:lang w:val="is"/>
        </w:rPr>
        <w:t xml:space="preserve">á </w:t>
      </w:r>
      <w:r>
        <w:rPr>
          <w:rFonts w:eastAsia="SimSun"/>
          <w:szCs w:val="22"/>
          <w:lang w:val="is"/>
        </w:rPr>
        <w:t xml:space="preserve">rókúróníum skammtur til taugavöðvablokkunar á ný </w:t>
      </w:r>
      <w:r w:rsidR="00AA621E">
        <w:rPr>
          <w:rFonts w:eastAsia="SimSun"/>
          <w:szCs w:val="22"/>
          <w:lang w:val="is"/>
        </w:rPr>
        <w:t xml:space="preserve">að </w:t>
      </w:r>
      <w:r>
        <w:rPr>
          <w:rFonts w:eastAsia="SimSun"/>
          <w:szCs w:val="22"/>
          <w:lang w:val="is"/>
        </w:rPr>
        <w:t>vera 1,2 mg/kg.</w:t>
      </w:r>
    </w:p>
    <w:p w14:paraId="1FC55187" w14:textId="77777777" w:rsidR="002D7D89" w:rsidRPr="004818F9" w:rsidRDefault="002D7D89" w:rsidP="00A70AAC">
      <w:pPr>
        <w:tabs>
          <w:tab w:val="clear" w:pos="567"/>
        </w:tabs>
        <w:autoSpaceDE w:val="0"/>
        <w:autoSpaceDN w:val="0"/>
        <w:adjustRightInd w:val="0"/>
        <w:spacing w:line="240" w:lineRule="auto"/>
        <w:rPr>
          <w:rFonts w:eastAsia="SimSun"/>
          <w:szCs w:val="22"/>
          <w:lang w:val="is"/>
        </w:rPr>
      </w:pPr>
    </w:p>
    <w:p w14:paraId="6901CAEE" w14:textId="6B1F457A" w:rsidR="002D7D89" w:rsidRPr="004818F9"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 xml:space="preserve">Rókúróníum eða vekúróníum gefið aftur eftir tafarlausa upphafningu blokkunar (16 mg/kg af súgammadexi): Í þeim </w:t>
      </w:r>
      <w:r w:rsidR="00AA621E">
        <w:rPr>
          <w:rFonts w:eastAsia="SimSun"/>
          <w:szCs w:val="22"/>
          <w:lang w:val="is"/>
        </w:rPr>
        <w:t xml:space="preserve">örsjaldgæfu </w:t>
      </w:r>
      <w:r>
        <w:rPr>
          <w:rFonts w:eastAsia="SimSun"/>
          <w:szCs w:val="22"/>
          <w:lang w:val="is"/>
        </w:rPr>
        <w:t>tilvikum sem þetta gæti verið nauðsynlegt er lagt til að biðtími sé 24 klukkustundir.</w:t>
      </w:r>
    </w:p>
    <w:p w14:paraId="2EF8AEAC" w14:textId="0FF14DB1" w:rsidR="002D7D89" w:rsidRPr="004818F9" w:rsidRDefault="002D7D89" w:rsidP="00A70AAC">
      <w:pPr>
        <w:spacing w:line="240" w:lineRule="auto"/>
        <w:rPr>
          <w:iCs/>
          <w:noProof/>
          <w:szCs w:val="22"/>
          <w:lang w:val="is"/>
        </w:rPr>
      </w:pPr>
    </w:p>
    <w:p w14:paraId="373E3420" w14:textId="29B93988" w:rsidR="002D7D89" w:rsidRPr="004818F9" w:rsidRDefault="001B0069" w:rsidP="00A70AAC">
      <w:pPr>
        <w:tabs>
          <w:tab w:val="clear" w:pos="567"/>
        </w:tabs>
        <w:autoSpaceDE w:val="0"/>
        <w:autoSpaceDN w:val="0"/>
        <w:adjustRightInd w:val="0"/>
        <w:spacing w:line="240" w:lineRule="auto"/>
        <w:rPr>
          <w:i/>
          <w:noProof/>
          <w:szCs w:val="22"/>
          <w:lang w:val="is"/>
        </w:rPr>
      </w:pPr>
      <w:r>
        <w:rPr>
          <w:szCs w:val="22"/>
          <w:lang w:val="is"/>
        </w:rPr>
        <w:t xml:space="preserve">Ef þörf er á taugavöðvablokkun áður en ráðlagður biðtími er liðinn </w:t>
      </w:r>
      <w:r w:rsidR="00AA621E">
        <w:rPr>
          <w:szCs w:val="22"/>
          <w:lang w:val="is"/>
        </w:rPr>
        <w:t xml:space="preserve">á að </w:t>
      </w:r>
      <w:r>
        <w:rPr>
          <w:szCs w:val="22"/>
          <w:lang w:val="is"/>
        </w:rPr>
        <w:t xml:space="preserve">nota </w:t>
      </w:r>
      <w:r>
        <w:rPr>
          <w:b/>
          <w:bCs/>
          <w:szCs w:val="22"/>
          <w:lang w:val="is"/>
        </w:rPr>
        <w:t>taugavöðvablokkandi lyf sem er ekki steri</w:t>
      </w:r>
      <w:r>
        <w:rPr>
          <w:szCs w:val="22"/>
          <w:lang w:val="is"/>
        </w:rPr>
        <w:t>. Verkun afskautandi taugavöðvablokkandi lyfs gæti komið seinna fram en búast má við, vegna þess að verulegur hluti nikótínviðtaka aftan taugamóta gæti enn verið setinn taugavöðvablokkandi lyfinu.</w:t>
      </w:r>
    </w:p>
    <w:p w14:paraId="2793C827" w14:textId="77777777" w:rsidR="002D7D89" w:rsidRPr="004818F9" w:rsidRDefault="002D7D89" w:rsidP="00A70AAC">
      <w:pPr>
        <w:spacing w:line="240" w:lineRule="auto"/>
        <w:rPr>
          <w:iCs/>
          <w:noProof/>
          <w:szCs w:val="22"/>
          <w:lang w:val="is"/>
        </w:rPr>
      </w:pPr>
    </w:p>
    <w:p w14:paraId="2DAA64B4" w14:textId="77777777" w:rsidR="002D7D89" w:rsidRPr="004818F9" w:rsidRDefault="001B0069" w:rsidP="0060026F">
      <w:pPr>
        <w:keepNext/>
        <w:keepLines/>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Skert nýrnastarfsemi:</w:t>
      </w:r>
    </w:p>
    <w:p w14:paraId="22E68658" w14:textId="4B7AD675" w:rsidR="002D7D89" w:rsidRPr="004818F9" w:rsidRDefault="001B0069" w:rsidP="0060026F">
      <w:pPr>
        <w:keepNext/>
        <w:keepLines/>
        <w:tabs>
          <w:tab w:val="clear" w:pos="567"/>
        </w:tabs>
        <w:autoSpaceDE w:val="0"/>
        <w:autoSpaceDN w:val="0"/>
        <w:adjustRightInd w:val="0"/>
        <w:spacing w:line="240" w:lineRule="auto"/>
        <w:rPr>
          <w:rFonts w:eastAsia="SimSun"/>
          <w:szCs w:val="22"/>
          <w:lang w:val="is"/>
        </w:rPr>
      </w:pPr>
      <w:r>
        <w:rPr>
          <w:rFonts w:eastAsia="SimSun"/>
          <w:szCs w:val="22"/>
          <w:lang w:val="is"/>
        </w:rPr>
        <w:t>Ekki er mælt með notkun súgammadex hjá sjúklingum með verulega skerta nýrnastarfsemi, þar með taldir þeir sem þurfa á skilun að halda (sjá kafla 5.1).</w:t>
      </w:r>
    </w:p>
    <w:p w14:paraId="79396FCA" w14:textId="77777777" w:rsidR="002D7D89" w:rsidRPr="004818F9" w:rsidRDefault="002D7D89" w:rsidP="00A70AAC">
      <w:pPr>
        <w:tabs>
          <w:tab w:val="clear" w:pos="567"/>
        </w:tabs>
        <w:autoSpaceDE w:val="0"/>
        <w:autoSpaceDN w:val="0"/>
        <w:adjustRightInd w:val="0"/>
        <w:spacing w:line="240" w:lineRule="auto"/>
        <w:rPr>
          <w:rFonts w:eastAsia="SimSun"/>
          <w:szCs w:val="22"/>
          <w:lang w:val="is"/>
        </w:rPr>
      </w:pPr>
    </w:p>
    <w:p w14:paraId="00BC96B2" w14:textId="6D6FE88E" w:rsidR="002D7D89"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Létt svæfing:</w:t>
      </w:r>
    </w:p>
    <w:p w14:paraId="4B511C7C" w14:textId="6F6C27F0" w:rsidR="002D7D8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Þegar taugavöðvablokkun var upphafin viljandi í miðri svæfingu í klínískum rannsóknum varð stundum vart við merki um léttari svæfingu (hreyfingu, hósta, grettur og sog á barkaslöngu).</w:t>
      </w:r>
    </w:p>
    <w:p w14:paraId="71178E05" w14:textId="41E0D293" w:rsidR="002D7D89" w:rsidRPr="004818F9"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 xml:space="preserve">Sé taugavöðvablokkun upphafin en svæfingu haldið áfram </w:t>
      </w:r>
      <w:r w:rsidR="00AA621E">
        <w:rPr>
          <w:rFonts w:eastAsia="SimSun"/>
          <w:szCs w:val="22"/>
          <w:lang w:val="is"/>
        </w:rPr>
        <w:t xml:space="preserve">á að </w:t>
      </w:r>
      <w:r>
        <w:rPr>
          <w:rFonts w:eastAsia="SimSun"/>
          <w:szCs w:val="22"/>
          <w:lang w:val="is"/>
        </w:rPr>
        <w:t>gefa viðbótarskammta af svæfingarlyfi og/eða ópíóíða í samræmi við klíníska þörf.</w:t>
      </w:r>
    </w:p>
    <w:p w14:paraId="07EC16F3" w14:textId="0739183C" w:rsidR="002D7D89" w:rsidRPr="004818F9" w:rsidRDefault="002D7D89" w:rsidP="00A70AAC">
      <w:pPr>
        <w:spacing w:line="240" w:lineRule="auto"/>
        <w:rPr>
          <w:iCs/>
          <w:noProof/>
          <w:szCs w:val="22"/>
          <w:lang w:val="is"/>
        </w:rPr>
      </w:pPr>
    </w:p>
    <w:p w14:paraId="11041A15" w14:textId="77777777" w:rsidR="002D7D89" w:rsidRPr="004818F9" w:rsidRDefault="001B0069" w:rsidP="00A70AAC">
      <w:pPr>
        <w:keepNext/>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lastRenderedPageBreak/>
        <w:t>Verulegur hægsláttur:</w:t>
      </w:r>
    </w:p>
    <w:p w14:paraId="346372DD" w14:textId="39241489" w:rsidR="002D7D89" w:rsidRPr="004818F9"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 xml:space="preserve">Í mjög sjaldgæfum tilvikum hefur komið fram verulegur hægsláttur innan fárra mínútna </w:t>
      </w:r>
      <w:r w:rsidR="00AA621E">
        <w:rPr>
          <w:rFonts w:eastAsia="SimSun"/>
          <w:szCs w:val="22"/>
          <w:lang w:val="is"/>
        </w:rPr>
        <w:t xml:space="preserve">eftir </w:t>
      </w:r>
      <w:r>
        <w:rPr>
          <w:rFonts w:eastAsia="SimSun"/>
          <w:szCs w:val="22"/>
          <w:lang w:val="is"/>
        </w:rPr>
        <w:t xml:space="preserve">gjöf súgammadex til að upphefja taugavöðvablokkun. Hægsláttur getur stundum leitt til hjartastopps (sjá kafla 4.8). Fylgjast </w:t>
      </w:r>
      <w:r w:rsidR="00AA621E">
        <w:rPr>
          <w:rFonts w:eastAsia="SimSun"/>
          <w:szCs w:val="22"/>
          <w:lang w:val="is"/>
        </w:rPr>
        <w:t xml:space="preserve">á </w:t>
      </w:r>
      <w:r>
        <w:rPr>
          <w:rFonts w:eastAsia="SimSun"/>
          <w:szCs w:val="22"/>
          <w:lang w:val="is"/>
        </w:rPr>
        <w:t xml:space="preserve">náið með sjúklingum m.t.t. breytinga á blóðflæði meðan og eftir að taugavöðvablokkun hefur verið upphafin. Veita </w:t>
      </w:r>
      <w:r w:rsidR="00AA621E">
        <w:rPr>
          <w:rFonts w:eastAsia="SimSun"/>
          <w:szCs w:val="22"/>
          <w:lang w:val="is"/>
        </w:rPr>
        <w:t xml:space="preserve">á </w:t>
      </w:r>
      <w:r>
        <w:rPr>
          <w:rFonts w:eastAsia="SimSun"/>
          <w:szCs w:val="22"/>
          <w:lang w:val="is"/>
        </w:rPr>
        <w:t>meðferð með and-kólínvirkum lyfjum svo sem atrópíni ef klínískt marktækur hægsláttur kemur fram.</w:t>
      </w:r>
    </w:p>
    <w:p w14:paraId="39F0B52C" w14:textId="62631DFE" w:rsidR="002D7D89" w:rsidRPr="004818F9" w:rsidRDefault="002D7D89" w:rsidP="00A70AAC">
      <w:pPr>
        <w:spacing w:line="240" w:lineRule="auto"/>
        <w:rPr>
          <w:iCs/>
          <w:noProof/>
          <w:szCs w:val="22"/>
          <w:lang w:val="is"/>
        </w:rPr>
      </w:pPr>
    </w:p>
    <w:p w14:paraId="197D0795" w14:textId="77777777" w:rsidR="002D7D89" w:rsidRPr="004818F9" w:rsidRDefault="001B0069" w:rsidP="00A70AAC">
      <w:pPr>
        <w:keepNext/>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Skert lifrarstarfsemi:</w:t>
      </w:r>
    </w:p>
    <w:p w14:paraId="7A297BB8" w14:textId="71969AA8" w:rsidR="002D7D89" w:rsidRPr="004818F9" w:rsidRDefault="001B0069" w:rsidP="00A70AAC">
      <w:pPr>
        <w:keepNext/>
        <w:tabs>
          <w:tab w:val="clear" w:pos="567"/>
        </w:tabs>
        <w:autoSpaceDE w:val="0"/>
        <w:autoSpaceDN w:val="0"/>
        <w:adjustRightInd w:val="0"/>
        <w:spacing w:line="240" w:lineRule="auto"/>
        <w:rPr>
          <w:rFonts w:eastAsia="SimSun"/>
          <w:szCs w:val="22"/>
          <w:lang w:val="is"/>
        </w:rPr>
      </w:pPr>
      <w:r>
        <w:rPr>
          <w:rFonts w:eastAsia="SimSun"/>
          <w:szCs w:val="22"/>
          <w:lang w:val="is"/>
        </w:rPr>
        <w:t>Súgammadex umbrotnar hvorki né útskilst í lifur; því hafa ekki verið gerðar sértækar rannsóknir á sjúklingum með skerta lifrarstarfsemi. Gæta skal ýtrustu varkárni við meðferð hjá sjúklingum með verulega skerðingu á lifrarstarfsemi. Sjá kafla um áhrif á blæðingarstöðvun ef storkukvilli fylgir skertri lifrarstarfsemi.</w:t>
      </w:r>
    </w:p>
    <w:p w14:paraId="637FA16A" w14:textId="77777777" w:rsidR="00673264" w:rsidRPr="004818F9" w:rsidRDefault="00673264" w:rsidP="00A70AAC">
      <w:pPr>
        <w:tabs>
          <w:tab w:val="clear" w:pos="567"/>
        </w:tabs>
        <w:autoSpaceDE w:val="0"/>
        <w:autoSpaceDN w:val="0"/>
        <w:adjustRightInd w:val="0"/>
        <w:spacing w:line="240" w:lineRule="auto"/>
        <w:rPr>
          <w:rFonts w:eastAsia="SimSun"/>
          <w:szCs w:val="22"/>
          <w:lang w:val="is"/>
        </w:rPr>
      </w:pPr>
    </w:p>
    <w:p w14:paraId="247C4CB0" w14:textId="39B80409" w:rsidR="002D7D89"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Notkun á gjörgæsludeild:</w:t>
      </w:r>
    </w:p>
    <w:p w14:paraId="0F827E48" w14:textId="306AFE2B" w:rsidR="002D7D89" w:rsidRPr="004818F9"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Súgammadex hefur ekki verið rannsakað hjá sjúklingum sem fengu rókúróníum eða vekúróníum á gjörgæsludeildum.</w:t>
      </w:r>
    </w:p>
    <w:p w14:paraId="51881083" w14:textId="77777777" w:rsidR="00673264" w:rsidRPr="004818F9" w:rsidRDefault="00673264" w:rsidP="00A70AAC">
      <w:pPr>
        <w:spacing w:line="240" w:lineRule="auto"/>
        <w:rPr>
          <w:iCs/>
          <w:noProof/>
          <w:szCs w:val="22"/>
          <w:lang w:val="is"/>
        </w:rPr>
      </w:pPr>
    </w:p>
    <w:p w14:paraId="18C20418" w14:textId="77777777" w:rsidR="00673264"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Notkun til að upphefja önnur taugavöðvablokkandi lyf en rókúróníum eða vekúróníum:</w:t>
      </w:r>
    </w:p>
    <w:p w14:paraId="08D55EB2" w14:textId="5074945A" w:rsidR="00673264" w:rsidRPr="004818F9" w:rsidRDefault="001B0069" w:rsidP="00A70AAC">
      <w:pPr>
        <w:tabs>
          <w:tab w:val="clear" w:pos="567"/>
        </w:tabs>
        <w:autoSpaceDE w:val="0"/>
        <w:autoSpaceDN w:val="0"/>
        <w:adjustRightInd w:val="0"/>
        <w:spacing w:line="240" w:lineRule="auto"/>
        <w:rPr>
          <w:rFonts w:eastAsia="SimSun"/>
          <w:szCs w:val="22"/>
          <w:lang w:val="is"/>
        </w:rPr>
      </w:pPr>
      <w:r>
        <w:rPr>
          <w:szCs w:val="22"/>
          <w:lang w:val="is"/>
        </w:rPr>
        <w:t xml:space="preserve">Súgammadex má ekki nota til að upphefja blokkun af völdum taugavöðvablokkandi lyfja </w:t>
      </w:r>
      <w:r>
        <w:rPr>
          <w:b/>
          <w:bCs/>
          <w:szCs w:val="22"/>
          <w:lang w:val="is"/>
        </w:rPr>
        <w:t>sem eru ekki sterar</w:t>
      </w:r>
      <w:r>
        <w:rPr>
          <w:szCs w:val="22"/>
          <w:lang w:val="is"/>
        </w:rPr>
        <w:t>, svo sem súccínýlkólín- eða benzýlísókínólínum-efnasambönd.</w:t>
      </w:r>
    </w:p>
    <w:p w14:paraId="7960EBBD" w14:textId="46DA6D85" w:rsidR="00673264" w:rsidRPr="004818F9" w:rsidRDefault="001B0069" w:rsidP="00A70AAC">
      <w:pPr>
        <w:tabs>
          <w:tab w:val="clear" w:pos="567"/>
        </w:tabs>
        <w:autoSpaceDE w:val="0"/>
        <w:autoSpaceDN w:val="0"/>
        <w:adjustRightInd w:val="0"/>
        <w:spacing w:line="240" w:lineRule="auto"/>
        <w:rPr>
          <w:rFonts w:eastAsia="SimSun"/>
          <w:szCs w:val="22"/>
          <w:lang w:val="is"/>
        </w:rPr>
      </w:pPr>
      <w:r>
        <w:rPr>
          <w:szCs w:val="22"/>
          <w:lang w:val="is"/>
        </w:rPr>
        <w:t xml:space="preserve">Súgammadex má ekki nota til að upphefja taugavöðvablokkun af völdum annarra taugavöðvablokkandi </w:t>
      </w:r>
      <w:r>
        <w:rPr>
          <w:b/>
          <w:bCs/>
          <w:szCs w:val="22"/>
          <w:lang w:val="is"/>
        </w:rPr>
        <w:t>stera</w:t>
      </w:r>
      <w:r>
        <w:rPr>
          <w:szCs w:val="22"/>
          <w:lang w:val="is"/>
        </w:rPr>
        <w:t>lyfja en rókúróníum eða vekúróníum þar sem ekki liggja fyrir upplýsingar um öryggi og verkun við slíkar aðstæður. Takmarkaðar upplýsingar liggja fyrir um hvernig upphefja má blokkun af völdum pankúróníum, en ráðlagt er að nota ekki súgammadex við þær aðstæður.</w:t>
      </w:r>
    </w:p>
    <w:p w14:paraId="0C64847F" w14:textId="77777777" w:rsidR="00673264" w:rsidRPr="004818F9" w:rsidRDefault="00673264" w:rsidP="00A70AAC">
      <w:pPr>
        <w:tabs>
          <w:tab w:val="clear" w:pos="567"/>
        </w:tabs>
        <w:autoSpaceDE w:val="0"/>
        <w:autoSpaceDN w:val="0"/>
        <w:adjustRightInd w:val="0"/>
        <w:spacing w:line="240" w:lineRule="auto"/>
        <w:rPr>
          <w:rFonts w:eastAsia="SimSun"/>
          <w:szCs w:val="22"/>
          <w:lang w:val="is"/>
        </w:rPr>
      </w:pPr>
    </w:p>
    <w:p w14:paraId="1640A7D3" w14:textId="44A86CD8" w:rsidR="00673264" w:rsidRPr="0032517E"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Seinkun á að blokkun sé aflétt:</w:t>
      </w:r>
    </w:p>
    <w:p w14:paraId="79E0CBA2" w14:textId="710CB73F" w:rsidR="00673264" w:rsidRPr="0032517E"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Ástand sem tengist hægari hringrásartíma blóðs svo sem hjarta- og æðasjúkdómur, elli (sjá kafla 4.2 varðandi tímann þar til blokkun er aflétt hjá öldruðum) eða bjúgástand (t.d. verulega skert lifrarstarfsemi) geta tengst því að lengri tími líði þar til blokkun er aflétt.</w:t>
      </w:r>
    </w:p>
    <w:p w14:paraId="0A337671" w14:textId="77777777" w:rsidR="00673264" w:rsidRPr="0032517E" w:rsidRDefault="00673264" w:rsidP="00A70AAC">
      <w:pPr>
        <w:tabs>
          <w:tab w:val="clear" w:pos="567"/>
        </w:tabs>
        <w:autoSpaceDE w:val="0"/>
        <w:autoSpaceDN w:val="0"/>
        <w:adjustRightInd w:val="0"/>
        <w:spacing w:line="240" w:lineRule="auto"/>
        <w:rPr>
          <w:rFonts w:eastAsia="SimSun"/>
          <w:szCs w:val="22"/>
          <w:lang w:val="is"/>
        </w:rPr>
      </w:pPr>
    </w:p>
    <w:p w14:paraId="3FF103E2" w14:textId="01CC0048" w:rsidR="00673264" w:rsidRPr="0032517E"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Lyfjaofnæmisviðbrögð:</w:t>
      </w:r>
    </w:p>
    <w:p w14:paraId="32740E3E" w14:textId="3834A503" w:rsidR="00673264" w:rsidRPr="0032517E"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 xml:space="preserve">Læknar </w:t>
      </w:r>
      <w:r w:rsidR="00763C90">
        <w:rPr>
          <w:rFonts w:eastAsia="SimSun"/>
          <w:szCs w:val="22"/>
          <w:lang w:val="is"/>
        </w:rPr>
        <w:t xml:space="preserve">eiga að </w:t>
      </w:r>
      <w:r>
        <w:rPr>
          <w:rFonts w:eastAsia="SimSun"/>
          <w:szCs w:val="22"/>
          <w:lang w:val="is"/>
        </w:rPr>
        <w:t>vera viðbúnir mögulegum lyfjaofnæmisviðbrögðum (m.a. bráðaofnæmisviðbrögðum) og gera nauðsynlegar varúðarráðstafanir (sjá kafla 4.8).</w:t>
      </w:r>
    </w:p>
    <w:p w14:paraId="15862586" w14:textId="77777777" w:rsidR="00673264" w:rsidRPr="0032517E" w:rsidRDefault="00673264" w:rsidP="00A70AAC">
      <w:pPr>
        <w:spacing w:line="240" w:lineRule="auto"/>
        <w:rPr>
          <w:iCs/>
          <w:noProof/>
          <w:szCs w:val="22"/>
          <w:lang w:val="is"/>
        </w:rPr>
      </w:pPr>
    </w:p>
    <w:p w14:paraId="7AA4151E" w14:textId="41AD4FB5" w:rsidR="00673264" w:rsidRPr="0032517E" w:rsidRDefault="00E52A27"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N</w:t>
      </w:r>
      <w:r w:rsidR="001B0069">
        <w:rPr>
          <w:rFonts w:eastAsia="SimSun"/>
          <w:szCs w:val="22"/>
          <w:u w:val="single"/>
          <w:lang w:val="is"/>
        </w:rPr>
        <w:t>atríum:</w:t>
      </w:r>
    </w:p>
    <w:p w14:paraId="5DBA0BED" w14:textId="1404919F" w:rsidR="00673264" w:rsidRPr="0032517E"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Lyfið inniheldur allt að 9,2 mg af natríum í hverjum ml sem jafngildir 0,5% af daglegri hámarksinntöku natríums sem er 2 g fyrir fullorðna skv. ráðleggingum Alþjóðaheilbrigðismálastofnunarinnar (WHO).</w:t>
      </w:r>
    </w:p>
    <w:p w14:paraId="5DE6E6A3" w14:textId="77777777" w:rsidR="00812D16" w:rsidRPr="0032517E" w:rsidRDefault="00812D16" w:rsidP="00A70AAC">
      <w:pPr>
        <w:spacing w:line="240" w:lineRule="auto"/>
        <w:rPr>
          <w:noProof/>
          <w:szCs w:val="22"/>
          <w:lang w:val="is"/>
        </w:rPr>
      </w:pPr>
    </w:p>
    <w:p w14:paraId="7E2ADD71" w14:textId="77777777" w:rsidR="00812D16" w:rsidRPr="0032517E" w:rsidRDefault="001B0069" w:rsidP="00A70AAC">
      <w:pPr>
        <w:spacing w:line="240" w:lineRule="auto"/>
        <w:ind w:left="567" w:hanging="567"/>
        <w:rPr>
          <w:noProof/>
          <w:szCs w:val="22"/>
          <w:lang w:val="nb-NO"/>
        </w:rPr>
      </w:pPr>
      <w:r>
        <w:rPr>
          <w:b/>
          <w:bCs/>
          <w:noProof/>
          <w:szCs w:val="22"/>
          <w:lang w:val="is"/>
        </w:rPr>
        <w:t>4.5</w:t>
      </w:r>
      <w:r>
        <w:rPr>
          <w:b/>
          <w:bCs/>
          <w:noProof/>
          <w:szCs w:val="22"/>
          <w:lang w:val="is"/>
        </w:rPr>
        <w:tab/>
        <w:t>Milliverkanir við önnur lyf og aðrar milliverkanir</w:t>
      </w:r>
    </w:p>
    <w:p w14:paraId="4D7E3D46" w14:textId="77777777" w:rsidR="00812D16" w:rsidRPr="0032517E" w:rsidRDefault="00812D16" w:rsidP="00A70AAC">
      <w:pPr>
        <w:spacing w:line="240" w:lineRule="auto"/>
        <w:rPr>
          <w:noProof/>
          <w:szCs w:val="22"/>
          <w:lang w:val="nb-NO"/>
        </w:rPr>
      </w:pPr>
    </w:p>
    <w:p w14:paraId="3805D939" w14:textId="2134282C" w:rsidR="00983DFA"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Upplýsingar sem fram koma í þessum kafla byggjast á bindisækni súgammadex við önnur lyf, forklínískum rannsóknum, klínískum rannsóknum og hermunum með líkani þar sem tekið er tillit til lyfhrifa taugavöðvablokkandi lyfja og lyfjahvarfafræðilegra milliverkana milli taugavöðvablokkandi lyfja og súgammadex. Á grundvelli þessara upplýsinga er ekki búist við neinum klínískt marktækum lyfhrifamilliverkunum við önnur lyf með eftirfarandi undantekningum:</w:t>
      </w:r>
    </w:p>
    <w:p w14:paraId="546E9750" w14:textId="56AB2461" w:rsidR="00983DFA"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Ekki var hægt að útiloka tilfærslumilliverkanir við tóremifen og fúsidínsýru (ekki er búist við neinum klínískt </w:t>
      </w:r>
      <w:r w:rsidR="009848AE">
        <w:rPr>
          <w:rFonts w:eastAsia="SimSun"/>
          <w:szCs w:val="22"/>
          <w:lang w:val="is"/>
        </w:rPr>
        <w:t xml:space="preserve">mikilvægum </w:t>
      </w:r>
      <w:r>
        <w:rPr>
          <w:rFonts w:eastAsia="SimSun"/>
          <w:szCs w:val="22"/>
          <w:lang w:val="is"/>
        </w:rPr>
        <w:t>milliverkunum vegna bindingar).</w:t>
      </w:r>
    </w:p>
    <w:p w14:paraId="3F2B7B5A" w14:textId="45C7D606" w:rsidR="00983DFA"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Hvað varðar </w:t>
      </w:r>
      <w:r w:rsidR="005F1CF0">
        <w:rPr>
          <w:rFonts w:eastAsia="SimSun"/>
          <w:szCs w:val="22"/>
          <w:lang w:val="is"/>
        </w:rPr>
        <w:t xml:space="preserve">getnaðarvarnarlyf með hormónum </w:t>
      </w:r>
      <w:r>
        <w:rPr>
          <w:rFonts w:eastAsia="SimSun"/>
          <w:szCs w:val="22"/>
          <w:lang w:val="is"/>
        </w:rPr>
        <w:t xml:space="preserve">var ekki hægt að útiloka klínískt </w:t>
      </w:r>
      <w:r w:rsidR="009848AE">
        <w:rPr>
          <w:rFonts w:eastAsia="SimSun"/>
          <w:szCs w:val="22"/>
          <w:lang w:val="is"/>
        </w:rPr>
        <w:t xml:space="preserve">mikilvæga </w:t>
      </w:r>
      <w:r>
        <w:rPr>
          <w:rFonts w:eastAsia="SimSun"/>
          <w:szCs w:val="22"/>
          <w:lang w:val="is"/>
        </w:rPr>
        <w:t>milliverkun vegna bindingar (ekki er búist við neinum tilfærslumilliverkunum).</w:t>
      </w:r>
    </w:p>
    <w:p w14:paraId="74A4042B" w14:textId="77777777" w:rsidR="00983DFA" w:rsidRPr="004818F9" w:rsidRDefault="00983DFA" w:rsidP="00A70AAC">
      <w:pPr>
        <w:tabs>
          <w:tab w:val="clear" w:pos="567"/>
        </w:tabs>
        <w:autoSpaceDE w:val="0"/>
        <w:autoSpaceDN w:val="0"/>
        <w:adjustRightInd w:val="0"/>
        <w:spacing w:line="240" w:lineRule="auto"/>
        <w:rPr>
          <w:rFonts w:eastAsia="SimSun"/>
          <w:szCs w:val="22"/>
          <w:lang w:val="is"/>
        </w:rPr>
      </w:pPr>
    </w:p>
    <w:p w14:paraId="02281426" w14:textId="1BC52187" w:rsidR="00983DFA" w:rsidRPr="0032517E" w:rsidRDefault="001B0069" w:rsidP="00A70AAC">
      <w:pPr>
        <w:tabs>
          <w:tab w:val="clear" w:pos="567"/>
        </w:tabs>
        <w:autoSpaceDE w:val="0"/>
        <w:autoSpaceDN w:val="0"/>
        <w:adjustRightInd w:val="0"/>
        <w:spacing w:line="240" w:lineRule="auto"/>
        <w:rPr>
          <w:rFonts w:eastAsia="SimSun"/>
          <w:szCs w:val="22"/>
          <w:u w:val="single"/>
          <w:lang w:val="is"/>
        </w:rPr>
      </w:pPr>
      <w:r w:rsidRPr="007E0499">
        <w:rPr>
          <w:rFonts w:eastAsia="SimSun"/>
          <w:szCs w:val="22"/>
          <w:u w:val="single"/>
          <w:lang w:val="is"/>
        </w:rPr>
        <w:t>Milliverkanir sem gætu haft áhrif á verkun súgammadex (tilfærslumilliverkanir (displacement interactions)):</w:t>
      </w:r>
    </w:p>
    <w:p w14:paraId="4E8E7727" w14:textId="70EBF33E" w:rsidR="00983DFA"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Þegar tiltekin lyf eru gefin á eftir súgammadexi gætu rókúróníum eða vekúróníum fræðilega losnað úr tengingu við súgammadex. Fyrir bragðið gæti taugavöðvablokkun komið fram að nýju. Við þær aðstæður verður að veita sjúklingi öndunaraðstoð. Stöðva </w:t>
      </w:r>
      <w:r w:rsidR="009848AE">
        <w:rPr>
          <w:rFonts w:eastAsia="SimSun"/>
          <w:szCs w:val="22"/>
          <w:lang w:val="is"/>
        </w:rPr>
        <w:t xml:space="preserve">á </w:t>
      </w:r>
      <w:r>
        <w:rPr>
          <w:rFonts w:eastAsia="SimSun"/>
          <w:szCs w:val="22"/>
          <w:lang w:val="is"/>
        </w:rPr>
        <w:t xml:space="preserve">gjöf lyfsins sem olli tilfærslunni ef um innrennsli er að ræða. Í </w:t>
      </w:r>
      <w:r w:rsidR="009848AE">
        <w:rPr>
          <w:rFonts w:eastAsia="SimSun"/>
          <w:szCs w:val="22"/>
          <w:lang w:val="is"/>
        </w:rPr>
        <w:t>þeim tilfellum þegar</w:t>
      </w:r>
      <w:r>
        <w:rPr>
          <w:rFonts w:eastAsia="SimSun"/>
          <w:szCs w:val="22"/>
          <w:lang w:val="is"/>
        </w:rPr>
        <w:t xml:space="preserve"> búast má við tilfærslumilliverkunum </w:t>
      </w:r>
      <w:r w:rsidR="009848AE">
        <w:rPr>
          <w:rFonts w:eastAsia="SimSun"/>
          <w:szCs w:val="22"/>
          <w:lang w:val="is"/>
        </w:rPr>
        <w:t>á að</w:t>
      </w:r>
      <w:r w:rsidR="005F1CF0">
        <w:rPr>
          <w:rFonts w:eastAsia="SimSun"/>
          <w:szCs w:val="22"/>
          <w:lang w:val="is"/>
        </w:rPr>
        <w:t xml:space="preserve"> </w:t>
      </w:r>
      <w:r>
        <w:rPr>
          <w:rFonts w:eastAsia="SimSun"/>
          <w:szCs w:val="22"/>
          <w:lang w:val="is"/>
        </w:rPr>
        <w:t xml:space="preserve">fylgjast vel með </w:t>
      </w:r>
      <w:r>
        <w:rPr>
          <w:rFonts w:eastAsia="SimSun"/>
          <w:szCs w:val="22"/>
          <w:lang w:val="is"/>
        </w:rPr>
        <w:lastRenderedPageBreak/>
        <w:t>því hvort sjúklingar sýni merki um að taugavöðvablokkun komi fram að nýju (í allt að 15 mínútur) ef annað lyf er gefið í æð innan 7,5 klukkustunda eftir gjöf súgammadex.</w:t>
      </w:r>
    </w:p>
    <w:p w14:paraId="5A53AA68" w14:textId="77777777" w:rsidR="00983DFA" w:rsidRPr="004818F9" w:rsidRDefault="00983DFA" w:rsidP="00A70AAC">
      <w:pPr>
        <w:tabs>
          <w:tab w:val="clear" w:pos="567"/>
        </w:tabs>
        <w:autoSpaceDE w:val="0"/>
        <w:autoSpaceDN w:val="0"/>
        <w:adjustRightInd w:val="0"/>
        <w:spacing w:line="240" w:lineRule="auto"/>
        <w:rPr>
          <w:rFonts w:eastAsia="SimSun"/>
          <w:szCs w:val="22"/>
          <w:lang w:val="is"/>
        </w:rPr>
      </w:pPr>
    </w:p>
    <w:p w14:paraId="275CC0F3" w14:textId="77777777" w:rsidR="00644C4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Tóremífen:</w:t>
      </w:r>
    </w:p>
    <w:p w14:paraId="52FAD12A" w14:textId="0A433433" w:rsidR="00644C4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Um tóremífen gildir að það hefur tiltölulega háa bindisækni í súgammadex og plasmaþéttni tóremífens gæti verið tiltölulega há svo vekúróníum eða rókúróníum gætu losnað að einhverju leyti úr tengingu við súgammadex. Læknar skulu því vera meðvitaðir um að bið gæti orðið á því að 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hlutfallið komist aftur í 0,9 hjá sjúklingum sem fengið hafa tóremífen sama dag og aðgerðin á sér stað.</w:t>
      </w:r>
    </w:p>
    <w:p w14:paraId="7D2C070F" w14:textId="77777777" w:rsidR="00644C49" w:rsidRPr="004818F9" w:rsidRDefault="00644C49" w:rsidP="00A70AAC">
      <w:pPr>
        <w:tabs>
          <w:tab w:val="clear" w:pos="567"/>
        </w:tabs>
        <w:autoSpaceDE w:val="0"/>
        <w:autoSpaceDN w:val="0"/>
        <w:adjustRightInd w:val="0"/>
        <w:spacing w:line="240" w:lineRule="auto"/>
        <w:rPr>
          <w:rFonts w:eastAsia="SimSun"/>
          <w:szCs w:val="22"/>
          <w:lang w:val="is"/>
        </w:rPr>
      </w:pPr>
    </w:p>
    <w:p w14:paraId="7B371FE1" w14:textId="4746AB72" w:rsidR="00644C4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Gjöf fúsidínsýru í bláæð:</w:t>
      </w:r>
    </w:p>
    <w:p w14:paraId="2859C3F0" w14:textId="26DF7FE5" w:rsidR="00644C4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Notkun fúsidínsýru fyrir skurðaðgerð getur valdið töfum á að 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hlutfallið komist aftur í 0,9. Ekki er gert ráð fyrir að taugavöðvablokkun </w:t>
      </w:r>
      <w:r w:rsidR="009848AE">
        <w:rPr>
          <w:rFonts w:eastAsia="SimSun"/>
          <w:szCs w:val="22"/>
          <w:lang w:val="is"/>
        </w:rPr>
        <w:t>hefjist</w:t>
      </w:r>
      <w:r>
        <w:rPr>
          <w:rFonts w:eastAsia="SimSun"/>
          <w:szCs w:val="22"/>
          <w:lang w:val="is"/>
        </w:rPr>
        <w:t xml:space="preserve"> að nýju eftir skurðaðgerð þar sem innrennsli fúsidínsýru tekur nokkrar klukkustundir og blóðþéttni eykst smám saman á 2</w:t>
      </w:r>
      <w:r>
        <w:rPr>
          <w:rFonts w:eastAsia="SimSun"/>
          <w:szCs w:val="22"/>
          <w:lang w:val="is"/>
        </w:rPr>
        <w:noBreakHyphen/>
        <w:t>3 dögum. Sjá kafla 4.2 varðandi endurgjöf súgammadex.</w:t>
      </w:r>
    </w:p>
    <w:p w14:paraId="087101D3" w14:textId="77777777" w:rsidR="00644C49" w:rsidRPr="004818F9" w:rsidRDefault="00644C49" w:rsidP="00A70AAC">
      <w:pPr>
        <w:tabs>
          <w:tab w:val="clear" w:pos="567"/>
        </w:tabs>
        <w:autoSpaceDE w:val="0"/>
        <w:autoSpaceDN w:val="0"/>
        <w:adjustRightInd w:val="0"/>
        <w:spacing w:line="240" w:lineRule="auto"/>
        <w:rPr>
          <w:rFonts w:eastAsia="SimSun"/>
          <w:szCs w:val="22"/>
          <w:lang w:val="is"/>
        </w:rPr>
      </w:pPr>
    </w:p>
    <w:p w14:paraId="16BE8916" w14:textId="1DDED3D3" w:rsidR="00644C49"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Milliverkanir sem gætu haft áhrif á verkun annarra lyfja (milliverkanir vegna bindingar (capturing interactions)):</w:t>
      </w:r>
    </w:p>
    <w:p w14:paraId="6F6B7663" w14:textId="07784051" w:rsidR="00644C49" w:rsidRPr="004818F9" w:rsidRDefault="001B0069" w:rsidP="00A70AAC">
      <w:pPr>
        <w:tabs>
          <w:tab w:val="clear" w:pos="567"/>
        </w:tabs>
        <w:autoSpaceDE w:val="0"/>
        <w:autoSpaceDN w:val="0"/>
        <w:adjustRightInd w:val="0"/>
        <w:spacing w:line="240" w:lineRule="auto"/>
        <w:rPr>
          <w:noProof/>
          <w:szCs w:val="22"/>
          <w:lang w:val="is"/>
        </w:rPr>
      </w:pPr>
      <w:r>
        <w:rPr>
          <w:rFonts w:eastAsia="SimSun"/>
          <w:szCs w:val="22"/>
          <w:lang w:val="is"/>
        </w:rPr>
        <w:t>Vegna gjafar súgammadex gæti dregið úr virkni tiltekinna lyfja vegna lækkaðrar (óbundinnar) þéttni þeirra í plasma. Verði vart við slíkt ástand er lækni ráðlagt að íhuga að gefa lyfið að nýju, gefa lækningarlega sambærilegt lyf (helst úr öðrum efnaflokki) og/eða gera viðeigandi ráðstafanir sem eru ekki af lyfjafræðilegum toga.</w:t>
      </w:r>
    </w:p>
    <w:p w14:paraId="77692B52" w14:textId="020BF918" w:rsidR="008D6BE8" w:rsidRPr="004818F9" w:rsidRDefault="008D6BE8" w:rsidP="00A70AAC">
      <w:pPr>
        <w:spacing w:line="240" w:lineRule="auto"/>
        <w:rPr>
          <w:noProof/>
          <w:szCs w:val="22"/>
          <w:lang w:val="is"/>
        </w:rPr>
      </w:pPr>
    </w:p>
    <w:p w14:paraId="225C8B92" w14:textId="673A3D18" w:rsidR="00644C49" w:rsidRPr="004818F9" w:rsidRDefault="005F1CF0" w:rsidP="00A70AAC">
      <w:pPr>
        <w:tabs>
          <w:tab w:val="clear" w:pos="567"/>
        </w:tabs>
        <w:autoSpaceDE w:val="0"/>
        <w:autoSpaceDN w:val="0"/>
        <w:adjustRightInd w:val="0"/>
        <w:spacing w:line="240" w:lineRule="auto"/>
        <w:rPr>
          <w:rFonts w:eastAsia="SimSun"/>
          <w:szCs w:val="22"/>
          <w:lang w:val="is"/>
        </w:rPr>
      </w:pPr>
      <w:r>
        <w:rPr>
          <w:rFonts w:eastAsia="SimSun"/>
          <w:szCs w:val="22"/>
          <w:lang w:val="is"/>
        </w:rPr>
        <w:t>Getnaðarvarnarlyf með hormónum</w:t>
      </w:r>
      <w:r w:rsidR="001B0069">
        <w:rPr>
          <w:rFonts w:eastAsia="SimSun"/>
          <w:szCs w:val="22"/>
          <w:lang w:val="is"/>
        </w:rPr>
        <w:t>:</w:t>
      </w:r>
    </w:p>
    <w:p w14:paraId="7CC22A1A" w14:textId="2B48164E" w:rsidR="00644C49" w:rsidRPr="004818F9" w:rsidRDefault="001B0069" w:rsidP="00A70AAC">
      <w:pPr>
        <w:tabs>
          <w:tab w:val="clear" w:pos="567"/>
        </w:tabs>
        <w:autoSpaceDE w:val="0"/>
        <w:autoSpaceDN w:val="0"/>
        <w:adjustRightInd w:val="0"/>
        <w:spacing w:line="240" w:lineRule="auto"/>
        <w:rPr>
          <w:rFonts w:eastAsia="SimSun"/>
          <w:szCs w:val="22"/>
          <w:lang w:val="is"/>
        </w:rPr>
      </w:pPr>
      <w:r>
        <w:rPr>
          <w:szCs w:val="22"/>
          <w:lang w:val="is"/>
        </w:rPr>
        <w:t xml:space="preserve">Því var spáð að milliverkun 4 mg/kg af súgammadexi við prógestógen drægi úr útsetningu fyrir prógestógeni (34% af flatarmáli undir blóðþéttniferli, AUC) álíka mikið og þegar dagsskammtur af getnaðarvarnartöflu er tekinn 12 klukkustundum of seint, sem gæti dregið úr verkun. Búist er við að áhrifin séu minni þegar estrógen eru annars vegar. Því er talið að hleðsluskammtur af súgammadexi jafnist á við einn dagsskammt af getnaðarvarnarhormónum (annaðhvort samsettum eða með prógesteróni einu sér) </w:t>
      </w:r>
      <w:r>
        <w:rPr>
          <w:b/>
          <w:bCs/>
          <w:szCs w:val="22"/>
          <w:lang w:val="is"/>
        </w:rPr>
        <w:t>til inntöku</w:t>
      </w:r>
      <w:r>
        <w:rPr>
          <w:szCs w:val="22"/>
          <w:lang w:val="is"/>
        </w:rPr>
        <w:t xml:space="preserve"> sem gleymist. Sé súgammadex gefið sama dag og getnaðarvarnartafla er tekin er vísað til ráðlegginga varðandi gleymda skammta í fylgiseðli getnaðarvarnartöflunnar. Þegar getnaðarvarnarhormón </w:t>
      </w:r>
      <w:r>
        <w:rPr>
          <w:b/>
          <w:bCs/>
          <w:szCs w:val="22"/>
          <w:lang w:val="is"/>
        </w:rPr>
        <w:t>sem eru ekki til inntöku</w:t>
      </w:r>
      <w:r>
        <w:rPr>
          <w:szCs w:val="22"/>
          <w:lang w:val="is"/>
        </w:rPr>
        <w:t xml:space="preserve"> eru annars vegar verður sjúklingurinn að nota viðbótargetnaðarvörn án hormóna næstu 7 daga og fylgja ráðleggingum í fylgiseðli með lyfinu.</w:t>
      </w:r>
    </w:p>
    <w:p w14:paraId="46D99A9C" w14:textId="77777777" w:rsidR="00644C49" w:rsidRPr="004818F9" w:rsidRDefault="00644C49" w:rsidP="00A70AAC">
      <w:pPr>
        <w:tabs>
          <w:tab w:val="clear" w:pos="567"/>
        </w:tabs>
        <w:autoSpaceDE w:val="0"/>
        <w:autoSpaceDN w:val="0"/>
        <w:adjustRightInd w:val="0"/>
        <w:spacing w:line="240" w:lineRule="auto"/>
        <w:rPr>
          <w:rFonts w:eastAsia="SimSun"/>
          <w:szCs w:val="22"/>
          <w:lang w:val="is"/>
        </w:rPr>
      </w:pPr>
    </w:p>
    <w:p w14:paraId="3FD628B2" w14:textId="24E6D72D" w:rsidR="00644C49"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Milliverkanir af völdum langvarandi áhrifa rókúróníums eða vekúróníums:</w:t>
      </w:r>
    </w:p>
    <w:p w14:paraId="205FCE16" w14:textId="74063DDD" w:rsidR="00644C49" w:rsidRPr="004818F9" w:rsidRDefault="001B0069" w:rsidP="00A70AAC">
      <w:pPr>
        <w:tabs>
          <w:tab w:val="clear" w:pos="567"/>
        </w:tabs>
        <w:autoSpaceDE w:val="0"/>
        <w:autoSpaceDN w:val="0"/>
        <w:adjustRightInd w:val="0"/>
        <w:spacing w:line="240" w:lineRule="auto"/>
        <w:rPr>
          <w:noProof/>
          <w:szCs w:val="22"/>
          <w:lang w:val="is"/>
        </w:rPr>
      </w:pPr>
      <w:r>
        <w:rPr>
          <w:rFonts w:eastAsia="SimSun"/>
          <w:szCs w:val="22"/>
          <w:lang w:val="is"/>
        </w:rPr>
        <w:t xml:space="preserve">Þegar lyf sem efla taugavöðvablokkun eru notuð eftir aðgerðir </w:t>
      </w:r>
      <w:r w:rsidR="009848AE">
        <w:rPr>
          <w:rFonts w:eastAsia="SimSun"/>
          <w:szCs w:val="22"/>
          <w:lang w:val="is"/>
        </w:rPr>
        <w:t xml:space="preserve">á að </w:t>
      </w:r>
      <w:r>
        <w:rPr>
          <w:rFonts w:eastAsia="SimSun"/>
          <w:szCs w:val="22"/>
          <w:lang w:val="is"/>
        </w:rPr>
        <w:t xml:space="preserve">gæta sérstaklega að möguleika á að taugavöðvablokkun komi fram aftur. Vísað er til fylgiseðla fyrir rókúróníum eða vekúróníum þar sem er listi yfir sértæk lyf sem efla taugavöðvablokkun. Verði vart við að taugavöðvablokkun komi fram </w:t>
      </w:r>
      <w:r w:rsidR="009848AE">
        <w:rPr>
          <w:rFonts w:eastAsia="SimSun"/>
          <w:szCs w:val="22"/>
          <w:lang w:val="is"/>
        </w:rPr>
        <w:t xml:space="preserve">að nýju </w:t>
      </w:r>
      <w:r>
        <w:rPr>
          <w:rFonts w:eastAsia="SimSun"/>
          <w:szCs w:val="22"/>
          <w:lang w:val="is"/>
        </w:rPr>
        <w:t>getur sjúklingurinn þurft að fara í öndunarvél og fá súgammadex að nýju (sjá kafla 4.2).</w:t>
      </w:r>
    </w:p>
    <w:p w14:paraId="288F529A" w14:textId="77777777" w:rsidR="00644C49" w:rsidRPr="004818F9" w:rsidRDefault="00644C49" w:rsidP="00A70AAC">
      <w:pPr>
        <w:spacing w:line="240" w:lineRule="auto"/>
        <w:rPr>
          <w:iCs/>
          <w:noProof/>
          <w:szCs w:val="22"/>
          <w:lang w:val="is"/>
        </w:rPr>
      </w:pPr>
    </w:p>
    <w:p w14:paraId="15C6651A" w14:textId="075519FD" w:rsidR="00644C49"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Truflun á rannsókna</w:t>
      </w:r>
      <w:r w:rsidR="001D7945">
        <w:rPr>
          <w:rFonts w:eastAsia="SimSun"/>
          <w:szCs w:val="22"/>
          <w:u w:val="single"/>
          <w:lang w:val="is"/>
        </w:rPr>
        <w:t>stofuprófum</w:t>
      </w:r>
      <w:r>
        <w:rPr>
          <w:rFonts w:eastAsia="SimSun"/>
          <w:szCs w:val="22"/>
          <w:u w:val="single"/>
          <w:lang w:val="is"/>
        </w:rPr>
        <w:t>:</w:t>
      </w:r>
    </w:p>
    <w:p w14:paraId="5CA18D74" w14:textId="66D2C14B" w:rsidR="00644C49"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Yfirleitt hefur súgammadex ekki áhrif á </w:t>
      </w:r>
      <w:r w:rsidR="001D7945">
        <w:rPr>
          <w:rFonts w:eastAsia="SimSun"/>
          <w:szCs w:val="22"/>
          <w:lang w:val="is"/>
        </w:rPr>
        <w:t>niðurstöður blóðrannsókna</w:t>
      </w:r>
      <w:r>
        <w:rPr>
          <w:rFonts w:eastAsia="SimSun"/>
          <w:szCs w:val="22"/>
          <w:lang w:val="is"/>
        </w:rPr>
        <w:t>. Undantekning frá þessu getur þó verið mæling á prógesteróni í sermi. Truflun á þessu prófi kom fram við plasmaþéttni súgammadex sem var 100 míkróg/ml (hámarksplasmaþéttni eftir 8 mg/kg stakan skammt til inndælingar).</w:t>
      </w:r>
    </w:p>
    <w:p w14:paraId="7AE91AE1" w14:textId="77777777" w:rsidR="00644C49" w:rsidRPr="004818F9" w:rsidRDefault="00644C49" w:rsidP="00A70AAC">
      <w:pPr>
        <w:tabs>
          <w:tab w:val="clear" w:pos="567"/>
        </w:tabs>
        <w:autoSpaceDE w:val="0"/>
        <w:autoSpaceDN w:val="0"/>
        <w:adjustRightInd w:val="0"/>
        <w:spacing w:line="240" w:lineRule="auto"/>
        <w:rPr>
          <w:rFonts w:eastAsia="SimSun"/>
          <w:szCs w:val="22"/>
          <w:lang w:val="is"/>
        </w:rPr>
      </w:pPr>
    </w:p>
    <w:p w14:paraId="24F4B1F4" w14:textId="7F17BACB" w:rsidR="00644C49" w:rsidRPr="007E0499" w:rsidRDefault="001B0069" w:rsidP="00A70AAC">
      <w:pPr>
        <w:tabs>
          <w:tab w:val="clear" w:pos="567"/>
        </w:tabs>
        <w:autoSpaceDE w:val="0"/>
        <w:autoSpaceDN w:val="0"/>
        <w:adjustRightInd w:val="0"/>
        <w:spacing w:line="240" w:lineRule="auto"/>
        <w:rPr>
          <w:rFonts w:eastAsia="SimSun"/>
          <w:szCs w:val="22"/>
          <w:lang w:val="is"/>
        </w:rPr>
      </w:pPr>
      <w:r w:rsidRPr="007E0499">
        <w:rPr>
          <w:rFonts w:eastAsia="SimSun"/>
          <w:szCs w:val="22"/>
          <w:lang w:val="is"/>
        </w:rPr>
        <w:t xml:space="preserve">Í rannsókn á sjálfboðaliðum leiddi súgammadex í 4 mg/kg og 16 mg/kg skömmtum til lengingar á </w:t>
      </w:r>
      <w:r w:rsidR="00300181">
        <w:rPr>
          <w:rFonts w:eastAsia="SimSun"/>
          <w:szCs w:val="22"/>
          <w:lang w:val="is"/>
        </w:rPr>
        <w:t>virkjuðum trombópl</w:t>
      </w:r>
      <w:r w:rsidR="00435BB5">
        <w:rPr>
          <w:rFonts w:eastAsia="SimSun"/>
          <w:szCs w:val="22"/>
          <w:lang w:val="is"/>
        </w:rPr>
        <w:t>a</w:t>
      </w:r>
      <w:r w:rsidR="00300181">
        <w:rPr>
          <w:rFonts w:eastAsia="SimSun"/>
          <w:szCs w:val="22"/>
          <w:lang w:val="is"/>
        </w:rPr>
        <w:t>smíntíma (activated partial thromboplastin time (</w:t>
      </w:r>
      <w:r w:rsidRPr="007E0499">
        <w:rPr>
          <w:rFonts w:eastAsia="SimSun"/>
          <w:szCs w:val="22"/>
          <w:lang w:val="is"/>
        </w:rPr>
        <w:t>aPTT</w:t>
      </w:r>
      <w:r w:rsidR="00300181">
        <w:rPr>
          <w:rFonts w:eastAsia="SimSun"/>
          <w:szCs w:val="22"/>
          <w:lang w:val="is"/>
        </w:rPr>
        <w:t>)),</w:t>
      </w:r>
      <w:r w:rsidRPr="007E0499">
        <w:rPr>
          <w:rFonts w:eastAsia="SimSun"/>
          <w:szCs w:val="22"/>
          <w:lang w:val="is"/>
        </w:rPr>
        <w:t xml:space="preserve"> annars vegar um 17% og hins vegar um 22% og </w:t>
      </w:r>
      <w:r w:rsidR="00300181">
        <w:rPr>
          <w:rFonts w:eastAsia="SimSun"/>
          <w:szCs w:val="22"/>
          <w:lang w:val="is"/>
        </w:rPr>
        <w:t>prótrombíntíma</w:t>
      </w:r>
      <w:r w:rsidRPr="007E0499">
        <w:rPr>
          <w:rFonts w:eastAsia="SimSun"/>
          <w:szCs w:val="22"/>
          <w:lang w:val="is"/>
        </w:rPr>
        <w:t xml:space="preserve"> </w:t>
      </w:r>
      <w:r w:rsidR="00300181">
        <w:rPr>
          <w:rFonts w:eastAsia="SimSun"/>
          <w:szCs w:val="22"/>
          <w:lang w:val="is"/>
        </w:rPr>
        <w:t>(</w:t>
      </w:r>
      <w:r w:rsidRPr="007E0499">
        <w:rPr>
          <w:rFonts w:eastAsia="SimSun"/>
          <w:szCs w:val="22"/>
          <w:lang w:val="is"/>
        </w:rPr>
        <w:t>PT</w:t>
      </w:r>
      <w:r w:rsidR="00300181">
        <w:rPr>
          <w:rFonts w:eastAsia="SimSun"/>
          <w:szCs w:val="22"/>
          <w:lang w:val="is"/>
        </w:rPr>
        <w:t xml:space="preserve">), </w:t>
      </w:r>
      <w:r w:rsidRPr="007E0499">
        <w:rPr>
          <w:rFonts w:eastAsia="SimSun"/>
          <w:szCs w:val="22"/>
          <w:lang w:val="is"/>
        </w:rPr>
        <w:t>annars vegar um 11% og hins vegar um 22%.</w:t>
      </w:r>
    </w:p>
    <w:p w14:paraId="5A5B9A2E" w14:textId="34892693" w:rsidR="00644C49" w:rsidRPr="007E0499" w:rsidRDefault="001B0069" w:rsidP="00A70AAC">
      <w:pPr>
        <w:tabs>
          <w:tab w:val="clear" w:pos="567"/>
        </w:tabs>
        <w:autoSpaceDE w:val="0"/>
        <w:autoSpaceDN w:val="0"/>
        <w:adjustRightInd w:val="0"/>
        <w:spacing w:line="240" w:lineRule="auto"/>
        <w:rPr>
          <w:rFonts w:eastAsia="SimSun"/>
          <w:szCs w:val="22"/>
          <w:lang w:val="is"/>
        </w:rPr>
      </w:pPr>
      <w:r w:rsidRPr="007E0499">
        <w:rPr>
          <w:rFonts w:eastAsia="SimSun"/>
          <w:szCs w:val="22"/>
          <w:lang w:val="is"/>
        </w:rPr>
        <w:t xml:space="preserve">Þessi óverulega lenging á meðal aPTT og PT var skammvinn </w:t>
      </w:r>
      <w:r w:rsidRPr="007E0499">
        <w:rPr>
          <w:rFonts w:eastAsia="SimSun" w:hint="eastAsia"/>
          <w:szCs w:val="22"/>
          <w:lang w:val="is"/>
        </w:rPr>
        <w:t>(</w:t>
      </w:r>
      <w:r w:rsidR="00300181" w:rsidRPr="005F19E7">
        <w:rPr>
          <w:lang w:val="is"/>
        </w:rPr>
        <w:t>≤ </w:t>
      </w:r>
      <w:r w:rsidRPr="007E0499">
        <w:rPr>
          <w:rFonts w:eastAsia="SimSun" w:hint="eastAsia"/>
          <w:szCs w:val="22"/>
          <w:lang w:val="is"/>
        </w:rPr>
        <w:t>30 mínútur).</w:t>
      </w:r>
    </w:p>
    <w:p w14:paraId="61FDE8C0" w14:textId="4F87FD2D" w:rsidR="00644C49" w:rsidRPr="004818F9" w:rsidRDefault="001B0069" w:rsidP="00A70AAC">
      <w:pPr>
        <w:tabs>
          <w:tab w:val="clear" w:pos="567"/>
        </w:tabs>
        <w:autoSpaceDE w:val="0"/>
        <w:autoSpaceDN w:val="0"/>
        <w:adjustRightInd w:val="0"/>
        <w:spacing w:line="240" w:lineRule="auto"/>
        <w:rPr>
          <w:i/>
          <w:noProof/>
          <w:szCs w:val="22"/>
          <w:lang w:val="is"/>
        </w:rPr>
      </w:pPr>
      <w:r w:rsidRPr="007E0499">
        <w:rPr>
          <w:szCs w:val="22"/>
          <w:lang w:val="is"/>
        </w:rPr>
        <w:t>Í</w:t>
      </w:r>
      <w:r w:rsidRPr="007E0499">
        <w:rPr>
          <w:i/>
          <w:iCs/>
          <w:szCs w:val="22"/>
          <w:lang w:val="is"/>
        </w:rPr>
        <w:t xml:space="preserve"> in vitro </w:t>
      </w:r>
      <w:r w:rsidRPr="007E0499">
        <w:rPr>
          <w:szCs w:val="22"/>
          <w:lang w:val="is"/>
        </w:rPr>
        <w:t>rannsóknum kom lyfhrifamilliverkun (aPTT og PT</w:t>
      </w:r>
      <w:r w:rsidR="00300181">
        <w:rPr>
          <w:szCs w:val="22"/>
          <w:lang w:val="is"/>
        </w:rPr>
        <w:t xml:space="preserve"> </w:t>
      </w:r>
      <w:r w:rsidRPr="007E0499">
        <w:rPr>
          <w:szCs w:val="22"/>
          <w:lang w:val="is"/>
        </w:rPr>
        <w:t>lenging) í ljós með K-vítamín hemlum, ósundurgreindu</w:t>
      </w:r>
      <w:r w:rsidR="00300181">
        <w:rPr>
          <w:szCs w:val="22"/>
          <w:lang w:val="is"/>
        </w:rPr>
        <w:t xml:space="preserve"> (</w:t>
      </w:r>
      <w:r w:rsidR="00300181" w:rsidRPr="005F19E7">
        <w:rPr>
          <w:rStyle w:val="Emphasis"/>
          <w:b w:val="0"/>
          <w:lang w:val="is"/>
        </w:rPr>
        <w:t xml:space="preserve">unfractionated) </w:t>
      </w:r>
      <w:r w:rsidRPr="007E0499">
        <w:rPr>
          <w:szCs w:val="22"/>
          <w:lang w:val="is"/>
        </w:rPr>
        <w:t>heparíni, heparínóíðum með lágan sameindaþunga, rivaroxabani og dabigatrani (sjá kafla 4.4).</w:t>
      </w:r>
    </w:p>
    <w:p w14:paraId="148C501F" w14:textId="77777777" w:rsidR="00861D7A" w:rsidRPr="004818F9" w:rsidRDefault="00861D7A" w:rsidP="00A70AAC">
      <w:pPr>
        <w:keepNext/>
        <w:spacing w:line="240" w:lineRule="auto"/>
        <w:rPr>
          <w:noProof/>
          <w:szCs w:val="22"/>
          <w:u w:val="single"/>
          <w:lang w:val="is"/>
        </w:rPr>
      </w:pPr>
    </w:p>
    <w:p w14:paraId="18AFEE64" w14:textId="7D788B7E" w:rsidR="00812D16" w:rsidRPr="004818F9" w:rsidRDefault="001B0069" w:rsidP="00A70AAC">
      <w:pPr>
        <w:keepNext/>
        <w:spacing w:line="240" w:lineRule="auto"/>
        <w:rPr>
          <w:i/>
          <w:noProof/>
          <w:szCs w:val="22"/>
          <w:lang w:val="is"/>
        </w:rPr>
      </w:pPr>
      <w:r>
        <w:rPr>
          <w:noProof/>
          <w:szCs w:val="22"/>
          <w:u w:val="single"/>
          <w:lang w:val="is"/>
        </w:rPr>
        <w:t>Börn</w:t>
      </w:r>
    </w:p>
    <w:p w14:paraId="305920B6" w14:textId="76FD0154" w:rsidR="00812D16" w:rsidRPr="004818F9" w:rsidRDefault="001B0069" w:rsidP="00A70AAC">
      <w:pPr>
        <w:keepNext/>
        <w:tabs>
          <w:tab w:val="clear" w:pos="567"/>
        </w:tabs>
        <w:autoSpaceDE w:val="0"/>
        <w:autoSpaceDN w:val="0"/>
        <w:adjustRightInd w:val="0"/>
        <w:spacing w:line="240" w:lineRule="auto"/>
        <w:rPr>
          <w:szCs w:val="22"/>
          <w:lang w:val="is"/>
        </w:rPr>
      </w:pPr>
      <w:r>
        <w:rPr>
          <w:rFonts w:eastAsia="SimSun"/>
          <w:szCs w:val="22"/>
          <w:lang w:val="is"/>
        </w:rPr>
        <w:t xml:space="preserve">Ekki hafa verið gerðar neinar formlegar rannsóknir á milliverkunum. Framangreindar milliverkanir hjá fullorðnum og varnaðarorð í kafla 4.4 </w:t>
      </w:r>
      <w:r w:rsidR="006D1748">
        <w:rPr>
          <w:rFonts w:eastAsia="SimSun"/>
          <w:szCs w:val="22"/>
          <w:lang w:val="is"/>
        </w:rPr>
        <w:t xml:space="preserve">á </w:t>
      </w:r>
      <w:r>
        <w:rPr>
          <w:rFonts w:eastAsia="SimSun"/>
          <w:szCs w:val="22"/>
          <w:lang w:val="is"/>
        </w:rPr>
        <w:t xml:space="preserve">einnig </w:t>
      </w:r>
      <w:r w:rsidR="006D1748">
        <w:rPr>
          <w:rFonts w:eastAsia="SimSun"/>
          <w:szCs w:val="22"/>
          <w:lang w:val="is"/>
        </w:rPr>
        <w:t xml:space="preserve">að </w:t>
      </w:r>
      <w:r>
        <w:rPr>
          <w:rFonts w:eastAsia="SimSun"/>
          <w:szCs w:val="22"/>
          <w:lang w:val="is"/>
        </w:rPr>
        <w:t>hafa í huga hjá börnum.</w:t>
      </w:r>
    </w:p>
    <w:p w14:paraId="6648AA4D" w14:textId="77777777" w:rsidR="00812D16" w:rsidRPr="004818F9" w:rsidRDefault="00812D16" w:rsidP="00A70AAC">
      <w:pPr>
        <w:spacing w:line="240" w:lineRule="auto"/>
        <w:rPr>
          <w:szCs w:val="22"/>
          <w:lang w:val="is"/>
        </w:rPr>
      </w:pPr>
    </w:p>
    <w:p w14:paraId="0CBA310E" w14:textId="77777777" w:rsidR="00812D16" w:rsidRPr="004818F9" w:rsidRDefault="001B0069" w:rsidP="00A70AAC">
      <w:pPr>
        <w:spacing w:line="240" w:lineRule="auto"/>
        <w:ind w:left="567" w:hanging="567"/>
        <w:rPr>
          <w:noProof/>
          <w:szCs w:val="22"/>
          <w:lang w:val="is"/>
        </w:rPr>
      </w:pPr>
      <w:r>
        <w:rPr>
          <w:b/>
          <w:bCs/>
          <w:noProof/>
          <w:szCs w:val="22"/>
          <w:lang w:val="is"/>
        </w:rPr>
        <w:lastRenderedPageBreak/>
        <w:t>4.6</w:t>
      </w:r>
      <w:r>
        <w:rPr>
          <w:b/>
          <w:bCs/>
          <w:noProof/>
          <w:szCs w:val="22"/>
          <w:lang w:val="is"/>
        </w:rPr>
        <w:tab/>
      </w:r>
      <w:r>
        <w:rPr>
          <w:b/>
          <w:bCs/>
          <w:szCs w:val="22"/>
          <w:lang w:val="is"/>
        </w:rPr>
        <w:t>Frjósemi, m</w:t>
      </w:r>
      <w:r>
        <w:rPr>
          <w:b/>
          <w:bCs/>
          <w:noProof/>
          <w:szCs w:val="22"/>
          <w:lang w:val="is"/>
        </w:rPr>
        <w:t>eðganga og brjóstagjöf</w:t>
      </w:r>
    </w:p>
    <w:p w14:paraId="5DF89AD5" w14:textId="77777777" w:rsidR="00812D16" w:rsidRPr="004818F9" w:rsidRDefault="00812D16" w:rsidP="00A70AAC">
      <w:pPr>
        <w:spacing w:line="240" w:lineRule="auto"/>
        <w:rPr>
          <w:noProof/>
          <w:szCs w:val="22"/>
          <w:lang w:val="is"/>
        </w:rPr>
      </w:pPr>
    </w:p>
    <w:p w14:paraId="2558D8CA" w14:textId="42A284B2" w:rsidR="00812D16" w:rsidRPr="004818F9" w:rsidRDefault="001B0069" w:rsidP="00A70AAC">
      <w:pPr>
        <w:spacing w:line="240" w:lineRule="auto"/>
        <w:rPr>
          <w:noProof/>
          <w:szCs w:val="22"/>
          <w:lang w:val="is"/>
        </w:rPr>
      </w:pPr>
      <w:r>
        <w:rPr>
          <w:noProof/>
          <w:szCs w:val="22"/>
          <w:u w:val="single"/>
          <w:lang w:val="is"/>
        </w:rPr>
        <w:t>Meðganga</w:t>
      </w:r>
    </w:p>
    <w:p w14:paraId="5E510E5F" w14:textId="77777777" w:rsidR="008A7BD0"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Engar upplýsingar liggja fyrir um notkun súgammadex á meðgöngu.</w:t>
      </w:r>
    </w:p>
    <w:p w14:paraId="50298AA0" w14:textId="72320830" w:rsidR="008A7BD0"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Dýrarannsóknir benda hvorki til beinna né óbeinna skaðlegra áhrifa á meðgöngu, fósturvísis-/fósturþroska, fæðingu eða þroska eftir fæðingu.</w:t>
      </w:r>
    </w:p>
    <w:p w14:paraId="6FC97F25" w14:textId="64B7FDC1" w:rsidR="008A7BD0" w:rsidRPr="004818F9" w:rsidRDefault="001B0069" w:rsidP="00A70AAC">
      <w:pPr>
        <w:spacing w:line="240" w:lineRule="auto"/>
        <w:rPr>
          <w:noProof/>
          <w:szCs w:val="22"/>
          <w:lang w:val="is"/>
        </w:rPr>
      </w:pPr>
      <w:r>
        <w:rPr>
          <w:rFonts w:eastAsia="SimSun"/>
          <w:szCs w:val="22"/>
          <w:lang w:val="is"/>
        </w:rPr>
        <w:t>Gæta skal varúðar þegar súgammadex er gefið á meðgöngu.</w:t>
      </w:r>
    </w:p>
    <w:p w14:paraId="7F7916C6" w14:textId="77777777" w:rsidR="008A7BD0" w:rsidRPr="004818F9" w:rsidRDefault="008A7BD0" w:rsidP="00A70AAC">
      <w:pPr>
        <w:spacing w:line="240" w:lineRule="auto"/>
        <w:rPr>
          <w:noProof/>
          <w:szCs w:val="22"/>
          <w:lang w:val="is"/>
        </w:rPr>
      </w:pPr>
    </w:p>
    <w:p w14:paraId="5C817714" w14:textId="3ABF3756" w:rsidR="00812D16" w:rsidRPr="004818F9" w:rsidRDefault="001B0069" w:rsidP="00A70AAC">
      <w:pPr>
        <w:spacing w:line="240" w:lineRule="auto"/>
        <w:rPr>
          <w:noProof/>
          <w:szCs w:val="22"/>
          <w:lang w:val="is"/>
        </w:rPr>
      </w:pPr>
      <w:r>
        <w:rPr>
          <w:noProof/>
          <w:szCs w:val="22"/>
          <w:u w:val="single"/>
          <w:lang w:val="is"/>
        </w:rPr>
        <w:t>Brjóstagjöf</w:t>
      </w:r>
    </w:p>
    <w:p w14:paraId="4498E811" w14:textId="54BAB59C" w:rsidR="008A7BD0"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Ekki er þekkt hvort súgammadex skiljist út í brjóstamjólk. Dýrarannsóknir hafa sýnt að súgammadex skiljist út í móðurmjólk. Frásog cýklódextrína úr munni er almennt lítið og ekki er búist við neinum áhrifum á brjóstmylkinginn eftir að kona með barn á brjósti hefur fengið stakan skammt.</w:t>
      </w:r>
    </w:p>
    <w:p w14:paraId="45A94D91" w14:textId="597FBBDB" w:rsidR="008A7BD0" w:rsidRPr="004818F9" w:rsidRDefault="00417D7C" w:rsidP="00A70AAC">
      <w:pPr>
        <w:tabs>
          <w:tab w:val="clear" w:pos="567"/>
        </w:tabs>
        <w:autoSpaceDE w:val="0"/>
        <w:autoSpaceDN w:val="0"/>
        <w:adjustRightInd w:val="0"/>
        <w:spacing w:line="240" w:lineRule="auto"/>
        <w:rPr>
          <w:noProof/>
          <w:szCs w:val="22"/>
          <w:lang w:val="is"/>
        </w:rPr>
      </w:pPr>
      <w:r>
        <w:rPr>
          <w:rFonts w:eastAsia="SimSun"/>
          <w:szCs w:val="22"/>
          <w:lang w:val="is"/>
        </w:rPr>
        <w:t xml:space="preserve">Vega þarf og meta kosti brjóstagjafar </w:t>
      </w:r>
      <w:r w:rsidR="00300181">
        <w:rPr>
          <w:rFonts w:eastAsia="SimSun"/>
          <w:szCs w:val="22"/>
          <w:lang w:val="is"/>
        </w:rPr>
        <w:t>fyrir barnið og ávinning meðferðar fyrir konuna</w:t>
      </w:r>
      <w:r w:rsidRPr="00062B4E">
        <w:rPr>
          <w:lang w:val="is"/>
        </w:rPr>
        <w:t xml:space="preserve"> og ákveða á grundvelli matsins hvort hætta eigi brjóstagjöf eða hætta/stöðva tímabundið meðferð með súgammadexi</w:t>
      </w:r>
      <w:r w:rsidR="001B0069">
        <w:rPr>
          <w:rFonts w:eastAsia="SimSun"/>
          <w:szCs w:val="22"/>
          <w:lang w:val="is"/>
        </w:rPr>
        <w:t>.</w:t>
      </w:r>
    </w:p>
    <w:p w14:paraId="77CE1826" w14:textId="77777777" w:rsidR="008A7BD0" w:rsidRPr="004818F9" w:rsidRDefault="008A7BD0" w:rsidP="00A70AAC">
      <w:pPr>
        <w:spacing w:line="240" w:lineRule="auto"/>
        <w:rPr>
          <w:noProof/>
          <w:szCs w:val="22"/>
          <w:lang w:val="is"/>
        </w:rPr>
      </w:pPr>
    </w:p>
    <w:p w14:paraId="6DC20EDB" w14:textId="585F39F4" w:rsidR="00812D16" w:rsidRPr="004818F9" w:rsidRDefault="001B0069" w:rsidP="00A70AAC">
      <w:pPr>
        <w:spacing w:line="240" w:lineRule="auto"/>
        <w:rPr>
          <w:noProof/>
          <w:szCs w:val="22"/>
          <w:lang w:val="is"/>
        </w:rPr>
      </w:pPr>
      <w:r>
        <w:rPr>
          <w:noProof/>
          <w:szCs w:val="22"/>
          <w:u w:val="single"/>
          <w:lang w:val="is"/>
        </w:rPr>
        <w:t>Frjósemi</w:t>
      </w:r>
    </w:p>
    <w:p w14:paraId="48C0EA88" w14:textId="7359CF7E" w:rsidR="00812D16" w:rsidRPr="004818F9" w:rsidRDefault="001B0069" w:rsidP="00A70AAC">
      <w:pPr>
        <w:tabs>
          <w:tab w:val="clear" w:pos="567"/>
        </w:tabs>
        <w:autoSpaceDE w:val="0"/>
        <w:autoSpaceDN w:val="0"/>
        <w:adjustRightInd w:val="0"/>
        <w:spacing w:line="240" w:lineRule="auto"/>
        <w:rPr>
          <w:i/>
          <w:noProof/>
          <w:szCs w:val="22"/>
          <w:lang w:val="is"/>
        </w:rPr>
      </w:pPr>
      <w:r>
        <w:rPr>
          <w:rFonts w:eastAsia="SimSun"/>
          <w:szCs w:val="22"/>
          <w:lang w:val="is"/>
        </w:rPr>
        <w:t>Áhrif súgammadex á frjósemi hjá mönnum hafa ekki verið rannsökuð. Dýrarannsóknir til að meta áhrif á frjósemi hafa ekki sýnt eiturverkanir.</w:t>
      </w:r>
    </w:p>
    <w:p w14:paraId="7E5BD0FB" w14:textId="77777777" w:rsidR="008A7BD0" w:rsidRPr="004818F9" w:rsidRDefault="008A7BD0" w:rsidP="00A70AAC">
      <w:pPr>
        <w:spacing w:line="240" w:lineRule="auto"/>
        <w:ind w:left="567" w:hanging="567"/>
        <w:rPr>
          <w:bCs/>
          <w:noProof/>
          <w:szCs w:val="22"/>
          <w:lang w:val="is"/>
        </w:rPr>
      </w:pPr>
    </w:p>
    <w:p w14:paraId="2BF250BA" w14:textId="5779FFEB" w:rsidR="00812D16" w:rsidRPr="004818F9" w:rsidRDefault="001B0069" w:rsidP="00A70AAC">
      <w:pPr>
        <w:spacing w:line="240" w:lineRule="auto"/>
        <w:ind w:left="567" w:hanging="567"/>
        <w:rPr>
          <w:noProof/>
          <w:szCs w:val="22"/>
          <w:lang w:val="is"/>
        </w:rPr>
      </w:pPr>
      <w:r>
        <w:rPr>
          <w:b/>
          <w:bCs/>
          <w:noProof/>
          <w:szCs w:val="22"/>
          <w:lang w:val="is"/>
        </w:rPr>
        <w:t>4.7</w:t>
      </w:r>
      <w:r>
        <w:rPr>
          <w:b/>
          <w:bCs/>
          <w:noProof/>
          <w:szCs w:val="22"/>
          <w:lang w:val="is"/>
        </w:rPr>
        <w:tab/>
        <w:t>Áhrif á hæfni til aksturs og notkunar véla</w:t>
      </w:r>
    </w:p>
    <w:p w14:paraId="0A0FC9F0" w14:textId="77777777" w:rsidR="00812D16" w:rsidRPr="004818F9" w:rsidRDefault="00812D16" w:rsidP="00A70AAC">
      <w:pPr>
        <w:spacing w:line="240" w:lineRule="auto"/>
        <w:rPr>
          <w:noProof/>
          <w:szCs w:val="22"/>
          <w:lang w:val="is"/>
        </w:rPr>
      </w:pPr>
    </w:p>
    <w:p w14:paraId="1AC2B1EA" w14:textId="15F9A0C5" w:rsidR="00812D16" w:rsidRPr="004818F9" w:rsidRDefault="001B0069" w:rsidP="00A70AAC">
      <w:pPr>
        <w:spacing w:line="240" w:lineRule="auto"/>
        <w:rPr>
          <w:noProof/>
          <w:szCs w:val="22"/>
          <w:lang w:val="is"/>
        </w:rPr>
      </w:pPr>
      <w:r>
        <w:rPr>
          <w:noProof/>
          <w:szCs w:val="22"/>
          <w:lang w:val="is"/>
        </w:rPr>
        <w:t>Sugammadex Mylan</w:t>
      </w:r>
      <w:r>
        <w:rPr>
          <w:szCs w:val="22"/>
          <w:lang w:val="is"/>
        </w:rPr>
        <w:t xml:space="preserve"> hefur engin þekkt áhrif á hæfni til aksturs og notkunar véla.</w:t>
      </w:r>
      <w:r>
        <w:rPr>
          <w:noProof/>
          <w:szCs w:val="22"/>
          <w:lang w:val="is"/>
        </w:rPr>
        <w:t xml:space="preserve"> </w:t>
      </w:r>
    </w:p>
    <w:p w14:paraId="3A301A8D" w14:textId="77777777" w:rsidR="00B64B2F" w:rsidRPr="004818F9" w:rsidRDefault="00B64B2F" w:rsidP="00A70AAC">
      <w:pPr>
        <w:spacing w:line="240" w:lineRule="auto"/>
        <w:rPr>
          <w:noProof/>
          <w:szCs w:val="22"/>
          <w:lang w:val="is"/>
        </w:rPr>
      </w:pPr>
    </w:p>
    <w:p w14:paraId="4F0C5B8E" w14:textId="77777777" w:rsidR="00812D16" w:rsidRPr="004818F9" w:rsidRDefault="001B0069" w:rsidP="00A70AAC">
      <w:pPr>
        <w:spacing w:line="240" w:lineRule="auto"/>
        <w:rPr>
          <w:b/>
          <w:noProof/>
          <w:szCs w:val="22"/>
          <w:lang w:val="is"/>
        </w:rPr>
      </w:pPr>
      <w:r>
        <w:rPr>
          <w:b/>
          <w:bCs/>
          <w:noProof/>
          <w:szCs w:val="22"/>
          <w:lang w:val="is"/>
        </w:rPr>
        <w:t>4.8</w:t>
      </w:r>
      <w:r>
        <w:rPr>
          <w:b/>
          <w:bCs/>
          <w:noProof/>
          <w:szCs w:val="22"/>
          <w:lang w:val="is"/>
        </w:rPr>
        <w:tab/>
        <w:t>Aukaverkanir</w:t>
      </w:r>
    </w:p>
    <w:p w14:paraId="28214495" w14:textId="77777777" w:rsidR="00812D16" w:rsidRPr="004818F9" w:rsidRDefault="00812D16" w:rsidP="00A70AAC">
      <w:pPr>
        <w:autoSpaceDE w:val="0"/>
        <w:autoSpaceDN w:val="0"/>
        <w:adjustRightInd w:val="0"/>
        <w:spacing w:line="240" w:lineRule="auto"/>
        <w:jc w:val="both"/>
        <w:rPr>
          <w:noProof/>
          <w:szCs w:val="22"/>
          <w:lang w:val="is"/>
        </w:rPr>
      </w:pPr>
    </w:p>
    <w:p w14:paraId="1F50D47C" w14:textId="11C3A8D3" w:rsidR="00812D16" w:rsidRPr="004818F9" w:rsidRDefault="001B0069" w:rsidP="00A70AAC">
      <w:pPr>
        <w:autoSpaceDE w:val="0"/>
        <w:autoSpaceDN w:val="0"/>
        <w:adjustRightInd w:val="0"/>
        <w:spacing w:line="240" w:lineRule="auto"/>
        <w:rPr>
          <w:i/>
          <w:szCs w:val="22"/>
          <w:u w:val="single"/>
          <w:lang w:val="is"/>
        </w:rPr>
      </w:pPr>
      <w:r>
        <w:rPr>
          <w:rFonts w:eastAsia="SimSun"/>
          <w:szCs w:val="22"/>
          <w:u w:val="single"/>
          <w:lang w:val="is"/>
        </w:rPr>
        <w:t>Samantekt á öryggi</w:t>
      </w:r>
    </w:p>
    <w:p w14:paraId="37CFE338" w14:textId="3A0A2187" w:rsidR="00C36DF7"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Sugammadex Mylan er gefið samhliða taugavöðvablokkandi lyfjum og svæfingarlyfjum hjá skurðsjúklingum. Orsakir aukaverkana er því erfitt að meta.</w:t>
      </w:r>
    </w:p>
    <w:p w14:paraId="42AD1F4C" w14:textId="0A567E75" w:rsidR="00C36DF7"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Þær aukaverkanir sem oftast var tilkynnt um hjá skurðsjúklingum voru hósti, vandamál í öndunarvegi vegna svæfingar, fylgikvillar svæfingar, lágþrýstingur í tengslum við aðgerð og fylgikvillar aðgerðar</w:t>
      </w:r>
    </w:p>
    <w:p w14:paraId="7AF4500A" w14:textId="5126D69A" w:rsidR="00033D26" w:rsidRPr="0032517E" w:rsidRDefault="001B0069" w:rsidP="00A70AAC">
      <w:pPr>
        <w:autoSpaceDE w:val="0"/>
        <w:autoSpaceDN w:val="0"/>
        <w:adjustRightInd w:val="0"/>
        <w:spacing w:line="240" w:lineRule="auto"/>
        <w:jc w:val="both"/>
        <w:rPr>
          <w:b/>
          <w:i/>
          <w:szCs w:val="22"/>
          <w:lang w:val="is"/>
        </w:rPr>
      </w:pPr>
      <w:r>
        <w:rPr>
          <w:rFonts w:eastAsia="SimSun"/>
          <w:szCs w:val="22"/>
          <w:lang w:val="is"/>
        </w:rPr>
        <w:t>(algengar (≥ 1/100 til &lt; 1/10)).</w:t>
      </w:r>
    </w:p>
    <w:p w14:paraId="22496F74" w14:textId="77777777" w:rsidR="005124EA" w:rsidRPr="0032517E" w:rsidRDefault="005124EA" w:rsidP="00A70AAC">
      <w:pPr>
        <w:tabs>
          <w:tab w:val="clear" w:pos="567"/>
        </w:tabs>
        <w:autoSpaceDE w:val="0"/>
        <w:autoSpaceDN w:val="0"/>
        <w:adjustRightInd w:val="0"/>
        <w:spacing w:line="240" w:lineRule="auto"/>
        <w:rPr>
          <w:rFonts w:eastAsia="SimSun"/>
          <w:szCs w:val="22"/>
          <w:lang w:val="is"/>
        </w:rPr>
      </w:pPr>
    </w:p>
    <w:p w14:paraId="07E92E34" w14:textId="0EF258EA" w:rsidR="005124EA" w:rsidRPr="0032517E" w:rsidRDefault="001B0069" w:rsidP="00A70AAC">
      <w:pPr>
        <w:tabs>
          <w:tab w:val="clear" w:pos="567"/>
        </w:tabs>
        <w:autoSpaceDE w:val="0"/>
        <w:autoSpaceDN w:val="0"/>
        <w:adjustRightInd w:val="0"/>
        <w:spacing w:line="240" w:lineRule="auto"/>
        <w:rPr>
          <w:rFonts w:eastAsia="SimSun"/>
          <w:b/>
          <w:bCs/>
          <w:szCs w:val="22"/>
          <w:lang w:val="is"/>
        </w:rPr>
      </w:pPr>
      <w:r>
        <w:rPr>
          <w:rFonts w:eastAsia="SimSun"/>
          <w:b/>
          <w:bCs/>
          <w:szCs w:val="22"/>
          <w:lang w:val="is"/>
        </w:rPr>
        <w:t>Tafla 2: Tafla yfir aukaverkanir</w:t>
      </w:r>
    </w:p>
    <w:p w14:paraId="5F918004" w14:textId="2479A25D" w:rsidR="005124EA"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Öryggi súgammadex hefur verið metið hjá 3.519 þátttakendum úr sameinuðu I</w:t>
      </w:r>
      <w:r>
        <w:rPr>
          <w:rFonts w:eastAsia="SimSun"/>
          <w:szCs w:val="22"/>
          <w:lang w:val="is"/>
        </w:rPr>
        <w:noBreakHyphen/>
        <w:t>III. stigs öryggisgagnasafni. Greint hefur verið frá eftirfarandi aukaverkunum í samanburðarrannsóknum með lyfleysu þar sem einstaklingar fengu svæfing</w:t>
      </w:r>
      <w:r w:rsidR="00D72813">
        <w:rPr>
          <w:rFonts w:eastAsia="SimSun"/>
          <w:szCs w:val="22"/>
          <w:lang w:val="is"/>
        </w:rPr>
        <w:t>u</w:t>
      </w:r>
      <w:r>
        <w:rPr>
          <w:rFonts w:eastAsia="SimSun"/>
          <w:szCs w:val="22"/>
          <w:lang w:val="is"/>
        </w:rPr>
        <w:t xml:space="preserve"> og/eða taugavöðvablokkandi lyf (1.078 einstaklingar fengu súgammadex</w:t>
      </w:r>
      <w:r w:rsidR="00D72813">
        <w:rPr>
          <w:rFonts w:eastAsia="SimSun"/>
          <w:szCs w:val="22"/>
          <w:lang w:val="is"/>
        </w:rPr>
        <w:t xml:space="preserve"> á móti</w:t>
      </w:r>
      <w:r>
        <w:rPr>
          <w:rFonts w:eastAsia="SimSun"/>
          <w:szCs w:val="22"/>
          <w:lang w:val="is"/>
        </w:rPr>
        <w:t xml:space="preserve"> 544 </w:t>
      </w:r>
      <w:r w:rsidR="00D72813">
        <w:rPr>
          <w:rFonts w:eastAsia="SimSun"/>
          <w:szCs w:val="22"/>
          <w:lang w:val="is"/>
        </w:rPr>
        <w:t>sem</w:t>
      </w:r>
      <w:r w:rsidR="00695E67">
        <w:rPr>
          <w:rFonts w:eastAsia="SimSun"/>
          <w:szCs w:val="22"/>
          <w:lang w:val="is"/>
        </w:rPr>
        <w:t xml:space="preserve"> </w:t>
      </w:r>
      <w:r>
        <w:rPr>
          <w:rFonts w:eastAsia="SimSun"/>
          <w:szCs w:val="22"/>
          <w:lang w:val="is"/>
        </w:rPr>
        <w:t>fengu lyfleysu):</w:t>
      </w:r>
    </w:p>
    <w:p w14:paraId="76B1B6E9" w14:textId="3AA7F743" w:rsidR="002459EF" w:rsidRPr="00144BF8" w:rsidRDefault="001B0069" w:rsidP="00A70AAC">
      <w:pPr>
        <w:tabs>
          <w:tab w:val="clear" w:pos="567"/>
        </w:tabs>
        <w:autoSpaceDE w:val="0"/>
        <w:autoSpaceDN w:val="0"/>
        <w:adjustRightInd w:val="0"/>
        <w:spacing w:line="240" w:lineRule="auto"/>
        <w:rPr>
          <w:rFonts w:eastAsia="TimesNewRoman,Italic"/>
          <w:szCs w:val="22"/>
          <w:lang w:val="is"/>
        </w:rPr>
      </w:pPr>
      <w:r>
        <w:rPr>
          <w:rFonts w:eastAsia="TimesNewRoman,Italic"/>
          <w:szCs w:val="22"/>
          <w:lang w:val="is"/>
        </w:rPr>
        <w:t>[Mjög algengar (≥ 1/10), algengar (≥ 1/100 til &lt; 1/10), sjaldgæfar (≥ 1/1.000 til &lt; 1/100), mjög sjaldgæfar</w:t>
      </w:r>
      <w:r w:rsidR="00144BF8">
        <w:rPr>
          <w:rFonts w:eastAsia="TimesNewRoman,Italic"/>
          <w:szCs w:val="22"/>
          <w:lang w:val="is"/>
        </w:rPr>
        <w:t xml:space="preserve"> </w:t>
      </w:r>
      <w:r>
        <w:rPr>
          <w:rFonts w:eastAsia="TimesNewRoman,Italic"/>
          <w:szCs w:val="22"/>
          <w:lang w:val="is"/>
        </w:rPr>
        <w:t>(≥ 1/10.000 til &lt; 1/1.000), koma örsjaldan fyrir (&lt; 1/10.000)]</w:t>
      </w:r>
    </w:p>
    <w:p w14:paraId="488D4F44" w14:textId="7026ACFB" w:rsidR="002459EF" w:rsidRPr="0032517E" w:rsidRDefault="002459EF" w:rsidP="00A70AAC">
      <w:pPr>
        <w:autoSpaceDE w:val="0"/>
        <w:autoSpaceDN w:val="0"/>
        <w:adjustRightInd w:val="0"/>
        <w:spacing w:line="240" w:lineRule="auto"/>
        <w:rPr>
          <w:rFonts w:eastAsia="TimesNewRoman,Italic"/>
          <w:szCs w:val="22"/>
          <w:lang w:val="is"/>
        </w:rPr>
      </w:pPr>
    </w:p>
    <w:tbl>
      <w:tblPr>
        <w:tblStyle w:val="TableGrid"/>
        <w:tblW w:w="0" w:type="auto"/>
        <w:tblLook w:val="04A0" w:firstRow="1" w:lastRow="0" w:firstColumn="1" w:lastColumn="0" w:noHBand="0" w:noVBand="1"/>
      </w:tblPr>
      <w:tblGrid>
        <w:gridCol w:w="3022"/>
        <w:gridCol w:w="3013"/>
        <w:gridCol w:w="3026"/>
      </w:tblGrid>
      <w:tr w:rsidR="000E5D39" w14:paraId="30177376" w14:textId="77777777" w:rsidTr="00825BBE">
        <w:trPr>
          <w:tblHeader/>
        </w:trPr>
        <w:tc>
          <w:tcPr>
            <w:tcW w:w="3095" w:type="dxa"/>
          </w:tcPr>
          <w:p w14:paraId="46EA1091" w14:textId="69568DAB" w:rsidR="002459EF" w:rsidRPr="00D80A1E" w:rsidRDefault="00D72813" w:rsidP="00A70AAC">
            <w:pPr>
              <w:autoSpaceDE w:val="0"/>
              <w:autoSpaceDN w:val="0"/>
              <w:adjustRightInd w:val="0"/>
              <w:spacing w:line="240" w:lineRule="auto"/>
              <w:rPr>
                <w:rFonts w:eastAsia="TimesNewRoman,Italic"/>
                <w:i/>
                <w:iCs/>
                <w:szCs w:val="22"/>
              </w:rPr>
            </w:pPr>
            <w:r>
              <w:rPr>
                <w:rFonts w:eastAsia="SimSun"/>
                <w:szCs w:val="22"/>
                <w:lang w:val="is"/>
              </w:rPr>
              <w:t>Flokkun eftir líffærum</w:t>
            </w:r>
          </w:p>
        </w:tc>
        <w:tc>
          <w:tcPr>
            <w:tcW w:w="3096" w:type="dxa"/>
          </w:tcPr>
          <w:p w14:paraId="1C8A7035" w14:textId="7121A48B"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Tíðni</w:t>
            </w:r>
          </w:p>
        </w:tc>
        <w:tc>
          <w:tcPr>
            <w:tcW w:w="3096" w:type="dxa"/>
          </w:tcPr>
          <w:p w14:paraId="61E5ABEF" w14:textId="77777777" w:rsidR="002459EF"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Aukaverkanir</w:t>
            </w:r>
          </w:p>
          <w:p w14:paraId="05FF5974" w14:textId="4301DFB1"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(Kjörheiti)</w:t>
            </w:r>
          </w:p>
        </w:tc>
      </w:tr>
      <w:tr w:rsidR="000E5D39" w14:paraId="503B313B" w14:textId="77777777" w:rsidTr="002459EF">
        <w:tc>
          <w:tcPr>
            <w:tcW w:w="3095" w:type="dxa"/>
          </w:tcPr>
          <w:p w14:paraId="0EB531D0" w14:textId="23E4AEF9"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Ónæmiskerfi</w:t>
            </w:r>
          </w:p>
        </w:tc>
        <w:tc>
          <w:tcPr>
            <w:tcW w:w="3096" w:type="dxa"/>
          </w:tcPr>
          <w:p w14:paraId="5844B807" w14:textId="411BF0E6"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Sjaldgæfar</w:t>
            </w:r>
          </w:p>
        </w:tc>
        <w:tc>
          <w:tcPr>
            <w:tcW w:w="3096" w:type="dxa"/>
          </w:tcPr>
          <w:p w14:paraId="5F54B89C" w14:textId="58931797" w:rsidR="002459EF" w:rsidRPr="00D80A1E" w:rsidRDefault="001B0069" w:rsidP="00A70AAC">
            <w:pPr>
              <w:tabs>
                <w:tab w:val="clear" w:pos="567"/>
              </w:tabs>
              <w:autoSpaceDE w:val="0"/>
              <w:autoSpaceDN w:val="0"/>
              <w:adjustRightInd w:val="0"/>
              <w:spacing w:line="240" w:lineRule="auto"/>
              <w:rPr>
                <w:rFonts w:eastAsia="TimesNewRoman,Italic"/>
                <w:i/>
                <w:iCs/>
                <w:szCs w:val="22"/>
              </w:rPr>
            </w:pPr>
            <w:r>
              <w:rPr>
                <w:rFonts w:eastAsia="SimSun"/>
                <w:szCs w:val="22"/>
                <w:lang w:val="is"/>
              </w:rPr>
              <w:t>Lyfjaofnæmi (sjá kafla 4.4)</w:t>
            </w:r>
          </w:p>
        </w:tc>
      </w:tr>
      <w:tr w:rsidR="000E5D39" w14:paraId="5C7A0E15" w14:textId="77777777" w:rsidTr="002459EF">
        <w:tc>
          <w:tcPr>
            <w:tcW w:w="3095" w:type="dxa"/>
          </w:tcPr>
          <w:p w14:paraId="09DC883E" w14:textId="1456AB69"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Öndunarfæri, brjósthol og</w:t>
            </w:r>
            <w:r w:rsidR="00E00513">
              <w:rPr>
                <w:rFonts w:eastAsia="SimSun"/>
                <w:szCs w:val="22"/>
                <w:lang w:val="is"/>
              </w:rPr>
              <w:t xml:space="preserve"> </w:t>
            </w:r>
            <w:r>
              <w:rPr>
                <w:rFonts w:eastAsia="SimSun"/>
                <w:szCs w:val="22"/>
                <w:lang w:val="is"/>
              </w:rPr>
              <w:t>miðmæti</w:t>
            </w:r>
          </w:p>
        </w:tc>
        <w:tc>
          <w:tcPr>
            <w:tcW w:w="3096" w:type="dxa"/>
          </w:tcPr>
          <w:p w14:paraId="6C6363E6" w14:textId="29742A8F"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Algengar</w:t>
            </w:r>
          </w:p>
        </w:tc>
        <w:tc>
          <w:tcPr>
            <w:tcW w:w="3096" w:type="dxa"/>
          </w:tcPr>
          <w:p w14:paraId="3BFC634B" w14:textId="1B07A502"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Hósti</w:t>
            </w:r>
          </w:p>
        </w:tc>
      </w:tr>
      <w:tr w:rsidR="000E5D39" w:rsidRPr="00B30921" w14:paraId="1964A8A9" w14:textId="77777777" w:rsidTr="002459EF">
        <w:tc>
          <w:tcPr>
            <w:tcW w:w="3095" w:type="dxa"/>
          </w:tcPr>
          <w:p w14:paraId="517B33AA" w14:textId="365AFA24" w:rsidR="002459EF" w:rsidRPr="00167B0F" w:rsidRDefault="001B0069" w:rsidP="00A70AAC">
            <w:pPr>
              <w:autoSpaceDE w:val="0"/>
              <w:autoSpaceDN w:val="0"/>
              <w:adjustRightInd w:val="0"/>
              <w:spacing w:line="240" w:lineRule="auto"/>
              <w:rPr>
                <w:rFonts w:eastAsia="TimesNewRoman,Italic"/>
                <w:i/>
                <w:iCs/>
                <w:szCs w:val="22"/>
                <w:lang w:val="da-DK"/>
              </w:rPr>
            </w:pPr>
            <w:r>
              <w:rPr>
                <w:rFonts w:eastAsia="SimSun"/>
                <w:szCs w:val="22"/>
                <w:lang w:val="is"/>
              </w:rPr>
              <w:t>Áverkar, eitranir og</w:t>
            </w:r>
            <w:r w:rsidR="00E00513">
              <w:rPr>
                <w:rFonts w:eastAsia="SimSun"/>
                <w:szCs w:val="22"/>
                <w:lang w:val="is"/>
              </w:rPr>
              <w:t xml:space="preserve"> </w:t>
            </w:r>
            <w:r>
              <w:rPr>
                <w:rFonts w:eastAsia="SimSun"/>
                <w:szCs w:val="22"/>
                <w:lang w:val="is"/>
              </w:rPr>
              <w:t>fylgikvillar</w:t>
            </w:r>
            <w:r w:rsidR="00E00513">
              <w:rPr>
                <w:rFonts w:eastAsia="SimSun"/>
                <w:szCs w:val="22"/>
                <w:lang w:val="is"/>
              </w:rPr>
              <w:t xml:space="preserve"> </w:t>
            </w:r>
            <w:r>
              <w:rPr>
                <w:rFonts w:eastAsia="SimSun"/>
                <w:szCs w:val="22"/>
                <w:lang w:val="is"/>
              </w:rPr>
              <w:t>aðgerðar</w:t>
            </w:r>
          </w:p>
        </w:tc>
        <w:tc>
          <w:tcPr>
            <w:tcW w:w="3096" w:type="dxa"/>
          </w:tcPr>
          <w:p w14:paraId="7E79DA25" w14:textId="0CA22185" w:rsidR="002459EF" w:rsidRPr="00D80A1E" w:rsidRDefault="001B0069" w:rsidP="00A70AAC">
            <w:pPr>
              <w:autoSpaceDE w:val="0"/>
              <w:autoSpaceDN w:val="0"/>
              <w:adjustRightInd w:val="0"/>
              <w:spacing w:line="240" w:lineRule="auto"/>
              <w:rPr>
                <w:rFonts w:eastAsia="TimesNewRoman,Italic"/>
                <w:i/>
                <w:iCs/>
                <w:szCs w:val="22"/>
              </w:rPr>
            </w:pPr>
            <w:r>
              <w:rPr>
                <w:rFonts w:eastAsia="SimSun"/>
                <w:szCs w:val="22"/>
                <w:lang w:val="is"/>
              </w:rPr>
              <w:t>Algengar</w:t>
            </w:r>
          </w:p>
        </w:tc>
        <w:tc>
          <w:tcPr>
            <w:tcW w:w="3096" w:type="dxa"/>
          </w:tcPr>
          <w:p w14:paraId="11A68798" w14:textId="6F563870" w:rsidR="00726905" w:rsidRPr="0032517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Vandamál í öndunarvegi vegna svæfingar</w:t>
            </w:r>
          </w:p>
          <w:p w14:paraId="4BC67678" w14:textId="77777777" w:rsidR="00380725" w:rsidRPr="0032517E" w:rsidRDefault="00380725" w:rsidP="00A70AAC">
            <w:pPr>
              <w:tabs>
                <w:tab w:val="clear" w:pos="567"/>
              </w:tabs>
              <w:autoSpaceDE w:val="0"/>
              <w:autoSpaceDN w:val="0"/>
              <w:adjustRightInd w:val="0"/>
              <w:spacing w:line="240" w:lineRule="auto"/>
              <w:rPr>
                <w:rFonts w:eastAsia="SimSun"/>
                <w:szCs w:val="22"/>
              </w:rPr>
            </w:pPr>
          </w:p>
          <w:p w14:paraId="4107EC8C" w14:textId="5B3B0D9E" w:rsidR="00726905" w:rsidRPr="00062B4E"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Vandamál við svæfingu (sjá kafla 4.4).</w:t>
            </w:r>
          </w:p>
          <w:p w14:paraId="680A8D2D" w14:textId="17BBBD07" w:rsidR="00726905" w:rsidRPr="00062B4E"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Lágþrýstingur í tengslum við aðgerð</w:t>
            </w:r>
          </w:p>
          <w:p w14:paraId="2FAB8EB9" w14:textId="77777777" w:rsidR="00380725" w:rsidRPr="00062B4E" w:rsidRDefault="00380725" w:rsidP="00A70AAC">
            <w:pPr>
              <w:autoSpaceDE w:val="0"/>
              <w:autoSpaceDN w:val="0"/>
              <w:adjustRightInd w:val="0"/>
              <w:spacing w:line="240" w:lineRule="auto"/>
              <w:rPr>
                <w:rFonts w:eastAsia="SimSun"/>
                <w:szCs w:val="22"/>
                <w:lang w:val="is"/>
              </w:rPr>
            </w:pPr>
          </w:p>
          <w:p w14:paraId="23B2B208" w14:textId="39B35408" w:rsidR="002459EF" w:rsidRPr="00167B0F" w:rsidRDefault="001B0069" w:rsidP="00A70AAC">
            <w:pPr>
              <w:autoSpaceDE w:val="0"/>
              <w:autoSpaceDN w:val="0"/>
              <w:adjustRightInd w:val="0"/>
              <w:spacing w:line="240" w:lineRule="auto"/>
              <w:rPr>
                <w:rFonts w:eastAsia="TimesNewRoman,Italic"/>
                <w:i/>
                <w:iCs/>
                <w:szCs w:val="22"/>
                <w:lang w:val="is"/>
              </w:rPr>
            </w:pPr>
            <w:r>
              <w:rPr>
                <w:rFonts w:eastAsia="SimSun"/>
                <w:szCs w:val="22"/>
                <w:lang w:val="is"/>
              </w:rPr>
              <w:t>Fylgikvillar aðgerðar</w:t>
            </w:r>
          </w:p>
        </w:tc>
      </w:tr>
    </w:tbl>
    <w:p w14:paraId="04D98891" w14:textId="77777777" w:rsidR="00726905" w:rsidRPr="00167B0F" w:rsidRDefault="00726905" w:rsidP="00A70AAC">
      <w:pPr>
        <w:tabs>
          <w:tab w:val="clear" w:pos="567"/>
        </w:tabs>
        <w:autoSpaceDE w:val="0"/>
        <w:autoSpaceDN w:val="0"/>
        <w:adjustRightInd w:val="0"/>
        <w:spacing w:line="240" w:lineRule="auto"/>
        <w:rPr>
          <w:rFonts w:eastAsia="SimSun"/>
          <w:szCs w:val="22"/>
          <w:lang w:val="is"/>
        </w:rPr>
      </w:pPr>
    </w:p>
    <w:p w14:paraId="6041D998" w14:textId="185B625F" w:rsidR="00726905" w:rsidRPr="004818F9" w:rsidRDefault="001B0069" w:rsidP="00A70AAC">
      <w:pPr>
        <w:keepNext/>
        <w:keepLines/>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lastRenderedPageBreak/>
        <w:t>Lýsing á völdum aukaverkunum</w:t>
      </w:r>
    </w:p>
    <w:p w14:paraId="59458EB6" w14:textId="77777777" w:rsidR="00726905" w:rsidRPr="004818F9" w:rsidRDefault="001B0069" w:rsidP="00A70AAC">
      <w:pPr>
        <w:keepNext/>
        <w:keepLines/>
        <w:tabs>
          <w:tab w:val="clear" w:pos="567"/>
        </w:tabs>
        <w:autoSpaceDE w:val="0"/>
        <w:autoSpaceDN w:val="0"/>
        <w:adjustRightInd w:val="0"/>
        <w:spacing w:line="240" w:lineRule="auto"/>
        <w:rPr>
          <w:rFonts w:eastAsia="SimSun"/>
          <w:szCs w:val="22"/>
          <w:lang w:val="is"/>
        </w:rPr>
      </w:pPr>
      <w:r>
        <w:rPr>
          <w:rFonts w:eastAsia="SimSun"/>
          <w:szCs w:val="22"/>
          <w:lang w:val="is"/>
        </w:rPr>
        <w:t>Ofnæmisviðbrögð við lyfinu:</w:t>
      </w:r>
    </w:p>
    <w:p w14:paraId="1F22B098" w14:textId="173947AB" w:rsidR="00726905" w:rsidRPr="004818F9" w:rsidRDefault="001B0069" w:rsidP="00A70AAC">
      <w:pPr>
        <w:keepNext/>
        <w:keepLines/>
        <w:tabs>
          <w:tab w:val="clear" w:pos="567"/>
        </w:tabs>
        <w:autoSpaceDE w:val="0"/>
        <w:autoSpaceDN w:val="0"/>
        <w:adjustRightInd w:val="0"/>
        <w:spacing w:line="240" w:lineRule="auto"/>
        <w:rPr>
          <w:rFonts w:eastAsia="SimSun"/>
          <w:szCs w:val="22"/>
          <w:lang w:val="is"/>
        </w:rPr>
      </w:pPr>
      <w:r>
        <w:rPr>
          <w:rFonts w:eastAsia="SimSun"/>
          <w:szCs w:val="22"/>
          <w:lang w:val="is"/>
        </w:rPr>
        <w:t>Hjá nokkrum sjúklingum og sjálfboðaliðum hafa komið fram ofnæmisviðbrögð, þ.m.t. bráðaofnæmi (varðandi upplýsingar um sjálfboðaliða, sjá „Upplýsingar um heilbrigða sjálfboðaliða“ hér á eftir). Í klínískum rannsóknum á skurðsjúklingum var í sjaldgæfum tilvikum greint frá þessum viðbrögðum og tíðni þeirra eftir markaðssetningu er ekki þekkt.</w:t>
      </w:r>
    </w:p>
    <w:p w14:paraId="1D9FEECE" w14:textId="4F8B912D"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Þessar aukaverkanir voru allt frá einangruðum tilvikum húðviðbragða til alvarlegra altækra viðbragða (þ.e. bráðaofnæmi, bráðaofnæmislost) og hafa komið fyrir hjá sjúklingum sem hafa ekki fengið súgammadex áður.</w:t>
      </w:r>
    </w:p>
    <w:p w14:paraId="44E83E58" w14:textId="0A9FEEDE"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Einkenni tengd þessum viðbrögðum geta verið: andlitsroði, ofsakláði, roðakennd útbrot, (verulegur) lágþrýstingur, hraðtaktur, þroti í tungu, þroti í koki, berkjukrampi og lungnateppa. Veruleg ofnæmisviðbrögð geta reynst banvæn.</w:t>
      </w:r>
    </w:p>
    <w:p w14:paraId="73E90E07" w14:textId="1D81E1A7" w:rsidR="009A56BB" w:rsidRPr="00D15DA1" w:rsidRDefault="009A56BB" w:rsidP="009A56BB">
      <w:pPr>
        <w:tabs>
          <w:tab w:val="clear" w:pos="567"/>
        </w:tabs>
        <w:autoSpaceDE w:val="0"/>
        <w:autoSpaceDN w:val="0"/>
        <w:adjustRightInd w:val="0"/>
        <w:rPr>
          <w:rFonts w:eastAsia="SimSun"/>
          <w:szCs w:val="22"/>
          <w:lang w:val="is" w:eastAsia="en-GB"/>
        </w:rPr>
      </w:pPr>
      <w:r w:rsidRPr="00D15DA1">
        <w:rPr>
          <w:rFonts w:eastAsia="SimSun"/>
          <w:szCs w:val="22"/>
          <w:lang w:val="is" w:eastAsia="en-GB"/>
        </w:rPr>
        <w:t>Í tilkynningum eftir markaðssetningu</w:t>
      </w:r>
      <w:r w:rsidR="0047439D" w:rsidRPr="00D15DA1">
        <w:rPr>
          <w:rFonts w:eastAsia="SimSun"/>
          <w:szCs w:val="22"/>
          <w:lang w:val="is" w:eastAsia="en-GB"/>
        </w:rPr>
        <w:t>,</w:t>
      </w:r>
      <w:r w:rsidRPr="00D15DA1">
        <w:rPr>
          <w:rFonts w:eastAsia="SimSun"/>
          <w:szCs w:val="22"/>
          <w:lang w:val="is" w:eastAsia="en-GB"/>
        </w:rPr>
        <w:t xml:space="preserve"> hefur verið greint frá ofnæmi</w:t>
      </w:r>
      <w:r w:rsidR="0047439D" w:rsidRPr="00D15DA1">
        <w:rPr>
          <w:rFonts w:eastAsia="SimSun"/>
          <w:szCs w:val="22"/>
          <w:lang w:val="is" w:eastAsia="en-GB"/>
        </w:rPr>
        <w:t>s</w:t>
      </w:r>
      <w:r w:rsidR="0047439D">
        <w:rPr>
          <w:rFonts w:eastAsia="SimSun"/>
          <w:szCs w:val="22"/>
          <w:lang w:val="is" w:eastAsia="en-GB"/>
        </w:rPr>
        <w:t>viðbrögðum</w:t>
      </w:r>
      <w:r w:rsidRPr="00D15DA1">
        <w:rPr>
          <w:rFonts w:eastAsia="SimSun"/>
          <w:szCs w:val="22"/>
          <w:lang w:val="is" w:eastAsia="en-GB"/>
        </w:rPr>
        <w:t xml:space="preserve"> </w:t>
      </w:r>
      <w:r w:rsidR="0047439D">
        <w:rPr>
          <w:rFonts w:eastAsia="SimSun"/>
          <w:szCs w:val="22"/>
          <w:lang w:val="is" w:eastAsia="en-GB"/>
        </w:rPr>
        <w:t>við</w:t>
      </w:r>
      <w:r w:rsidR="0047439D" w:rsidRPr="00D15DA1">
        <w:rPr>
          <w:rFonts w:eastAsia="SimSun"/>
          <w:szCs w:val="22"/>
          <w:lang w:val="is" w:eastAsia="en-GB"/>
        </w:rPr>
        <w:t xml:space="preserve"> </w:t>
      </w:r>
      <w:r w:rsidRPr="00D15DA1">
        <w:rPr>
          <w:rFonts w:eastAsia="SimSun"/>
          <w:szCs w:val="22"/>
          <w:lang w:val="is" w:eastAsia="en-GB"/>
        </w:rPr>
        <w:t>súgammadexi og súgammadex</w:t>
      </w:r>
      <w:r w:rsidR="00CA3083">
        <w:rPr>
          <w:rFonts w:eastAsia="SimSun"/>
          <w:szCs w:val="22"/>
          <w:lang w:val="is" w:eastAsia="en-GB"/>
        </w:rPr>
        <w:t>-</w:t>
      </w:r>
      <w:r>
        <w:rPr>
          <w:rFonts w:eastAsia="SimSun"/>
          <w:szCs w:val="22"/>
          <w:lang w:val="is"/>
        </w:rPr>
        <w:t>rókúróníum</w:t>
      </w:r>
      <w:r w:rsidR="00CA644A">
        <w:rPr>
          <w:rFonts w:eastAsia="SimSun"/>
          <w:szCs w:val="22"/>
          <w:lang w:val="is"/>
        </w:rPr>
        <w:t xml:space="preserve"> sambandi</w:t>
      </w:r>
      <w:r w:rsidRPr="00D15DA1">
        <w:rPr>
          <w:rFonts w:eastAsia="SimSun"/>
          <w:szCs w:val="22"/>
          <w:lang w:val="is" w:eastAsia="en-GB"/>
        </w:rPr>
        <w:t>.</w:t>
      </w:r>
    </w:p>
    <w:p w14:paraId="750AD198" w14:textId="77777777" w:rsidR="00726905" w:rsidRPr="004818F9" w:rsidRDefault="00726905" w:rsidP="00A70AAC">
      <w:pPr>
        <w:tabs>
          <w:tab w:val="clear" w:pos="567"/>
        </w:tabs>
        <w:autoSpaceDE w:val="0"/>
        <w:autoSpaceDN w:val="0"/>
        <w:adjustRightInd w:val="0"/>
        <w:spacing w:line="240" w:lineRule="auto"/>
        <w:rPr>
          <w:rFonts w:eastAsia="SimSun"/>
          <w:szCs w:val="22"/>
          <w:lang w:val="is"/>
        </w:rPr>
      </w:pPr>
    </w:p>
    <w:p w14:paraId="1CAC8CF7" w14:textId="514579A9"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Vandamál í öndunarvegi vegna svæfingar:</w:t>
      </w:r>
    </w:p>
    <w:p w14:paraId="742EDAEF" w14:textId="2B3BA251"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Vandamál í öndunarvegi vegna svæfingar voru m.a. ósjálfráður þrýstingur á barkaslöngu (bucking), hósti, vægur ósjálfráður þrýstingur á barkaslöngu, vöknunarviðbrögð </w:t>
      </w:r>
      <w:r w:rsidR="00D72813">
        <w:rPr>
          <w:rFonts w:eastAsia="SimSun"/>
          <w:szCs w:val="22"/>
          <w:lang w:val="is"/>
        </w:rPr>
        <w:t>meðan á skurðaðgerð stendur</w:t>
      </w:r>
      <w:r>
        <w:rPr>
          <w:rFonts w:eastAsia="SimSun"/>
          <w:szCs w:val="22"/>
          <w:lang w:val="is"/>
        </w:rPr>
        <w:t xml:space="preserve">, hósti </w:t>
      </w:r>
      <w:r w:rsidR="00D72813">
        <w:rPr>
          <w:rFonts w:eastAsia="SimSun"/>
          <w:szCs w:val="22"/>
          <w:lang w:val="is"/>
        </w:rPr>
        <w:t>meðan á svæfingu eða skurðaðgerð stendur</w:t>
      </w:r>
      <w:r>
        <w:rPr>
          <w:rFonts w:eastAsia="SimSun"/>
          <w:szCs w:val="22"/>
          <w:lang w:val="is"/>
        </w:rPr>
        <w:t xml:space="preserve">, eða ósjálfráð öndun sjúklings </w:t>
      </w:r>
      <w:r w:rsidR="00D72813">
        <w:rPr>
          <w:rFonts w:eastAsia="SimSun"/>
          <w:szCs w:val="22"/>
          <w:lang w:val="is"/>
        </w:rPr>
        <w:t>sem tengist svæfingaraðferð</w:t>
      </w:r>
      <w:r>
        <w:rPr>
          <w:rFonts w:eastAsia="SimSun"/>
          <w:szCs w:val="22"/>
          <w:lang w:val="is"/>
        </w:rPr>
        <w:t>.</w:t>
      </w:r>
    </w:p>
    <w:p w14:paraId="14A2C551" w14:textId="77777777" w:rsidR="00726905" w:rsidRPr="004818F9" w:rsidRDefault="00726905" w:rsidP="00A70AAC">
      <w:pPr>
        <w:tabs>
          <w:tab w:val="clear" w:pos="567"/>
        </w:tabs>
        <w:autoSpaceDE w:val="0"/>
        <w:autoSpaceDN w:val="0"/>
        <w:adjustRightInd w:val="0"/>
        <w:spacing w:line="240" w:lineRule="auto"/>
        <w:rPr>
          <w:rFonts w:eastAsia="SimSun"/>
          <w:szCs w:val="22"/>
          <w:lang w:val="is"/>
        </w:rPr>
      </w:pPr>
    </w:p>
    <w:p w14:paraId="449207AC" w14:textId="3B17A1B1"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Vandamál við svæfingu:</w:t>
      </w:r>
    </w:p>
    <w:p w14:paraId="4CEB9933" w14:textId="7C733C69"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Vandamál við svæfingu, sem benda til þess að taugavöðvastarfsemi sé endurvakin eru m.a. hreyfing útlima eða líkama</w:t>
      </w:r>
      <w:r w:rsidR="00D72813">
        <w:rPr>
          <w:rFonts w:eastAsia="SimSun"/>
          <w:szCs w:val="22"/>
          <w:lang w:val="is"/>
        </w:rPr>
        <w:t xml:space="preserve"> eða</w:t>
      </w:r>
      <w:r>
        <w:rPr>
          <w:rFonts w:eastAsia="SimSun"/>
          <w:szCs w:val="22"/>
          <w:lang w:val="is"/>
        </w:rPr>
        <w:t xml:space="preserve"> hósti </w:t>
      </w:r>
      <w:r w:rsidR="00D72813">
        <w:rPr>
          <w:rFonts w:eastAsia="SimSun"/>
          <w:szCs w:val="22"/>
          <w:lang w:val="is"/>
        </w:rPr>
        <w:t>meðan á svæfingu eða skurðaðgerð stendur</w:t>
      </w:r>
      <w:r>
        <w:rPr>
          <w:rFonts w:eastAsia="SimSun"/>
          <w:szCs w:val="22"/>
          <w:lang w:val="is"/>
        </w:rPr>
        <w:t>, grettur eða sog á barkaslöngu. Sjá kafla 4.4 „létt svæfing“.</w:t>
      </w:r>
    </w:p>
    <w:p w14:paraId="7D5C38E8" w14:textId="77777777" w:rsidR="00726905" w:rsidRPr="004818F9" w:rsidRDefault="00726905" w:rsidP="00A70AAC">
      <w:pPr>
        <w:tabs>
          <w:tab w:val="clear" w:pos="567"/>
        </w:tabs>
        <w:autoSpaceDE w:val="0"/>
        <w:autoSpaceDN w:val="0"/>
        <w:adjustRightInd w:val="0"/>
        <w:spacing w:line="240" w:lineRule="auto"/>
        <w:rPr>
          <w:rFonts w:eastAsia="SimSun"/>
          <w:szCs w:val="22"/>
          <w:lang w:val="is"/>
        </w:rPr>
      </w:pPr>
    </w:p>
    <w:p w14:paraId="0561117F" w14:textId="2DE7E881"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Fylgikvillar aðgerðar:</w:t>
      </w:r>
    </w:p>
    <w:p w14:paraId="16C70BC0" w14:textId="24E3AE3B" w:rsidR="002459EF" w:rsidRPr="004818F9" w:rsidRDefault="001B0069" w:rsidP="00A70AAC">
      <w:pPr>
        <w:tabs>
          <w:tab w:val="clear" w:pos="567"/>
        </w:tabs>
        <w:autoSpaceDE w:val="0"/>
        <w:autoSpaceDN w:val="0"/>
        <w:adjustRightInd w:val="0"/>
        <w:spacing w:line="240" w:lineRule="auto"/>
        <w:rPr>
          <w:rFonts w:eastAsia="TimesNewRoman,Italic"/>
          <w:i/>
          <w:iCs/>
          <w:szCs w:val="22"/>
          <w:lang w:val="is"/>
        </w:rPr>
      </w:pPr>
      <w:r>
        <w:rPr>
          <w:rFonts w:eastAsia="SimSun"/>
          <w:szCs w:val="22"/>
          <w:lang w:val="is"/>
        </w:rPr>
        <w:t>Fylgikvillar aðgerðar voru m.a. hósti, hraðtaktur, hægtaktur, hreyfing og aukin hjartsláttartíðni.</w:t>
      </w:r>
    </w:p>
    <w:p w14:paraId="5AF8CDE5" w14:textId="27CF7667" w:rsidR="00726905" w:rsidRPr="004818F9" w:rsidRDefault="00726905" w:rsidP="00A70AAC">
      <w:pPr>
        <w:autoSpaceDE w:val="0"/>
        <w:autoSpaceDN w:val="0"/>
        <w:adjustRightInd w:val="0"/>
        <w:spacing w:line="240" w:lineRule="auto"/>
        <w:rPr>
          <w:szCs w:val="22"/>
          <w:lang w:val="is"/>
        </w:rPr>
      </w:pPr>
    </w:p>
    <w:p w14:paraId="4AB6F332" w14:textId="77777777"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Verulegur hægsláttur:</w:t>
      </w:r>
    </w:p>
    <w:p w14:paraId="7CB8301D" w14:textId="6BE17F81"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Eftir markaðssetningu hafa komið fram einangruð tilvik verulegs hægsláttar og hægsláttar með hjartastoppi innan fárra mínútna </w:t>
      </w:r>
      <w:r w:rsidR="0039004A">
        <w:rPr>
          <w:rFonts w:eastAsia="SimSun"/>
          <w:szCs w:val="22"/>
          <w:lang w:val="is"/>
        </w:rPr>
        <w:t xml:space="preserve">eftir </w:t>
      </w:r>
      <w:r>
        <w:rPr>
          <w:rFonts w:eastAsia="SimSun"/>
          <w:szCs w:val="22"/>
          <w:lang w:val="is"/>
        </w:rPr>
        <w:t>gjöf súgammadex (sjá kafla 4.4).</w:t>
      </w:r>
    </w:p>
    <w:p w14:paraId="1FF93AB7" w14:textId="77777777" w:rsidR="00726905" w:rsidRPr="004818F9" w:rsidRDefault="00726905" w:rsidP="00A70AAC">
      <w:pPr>
        <w:tabs>
          <w:tab w:val="clear" w:pos="567"/>
        </w:tabs>
        <w:autoSpaceDE w:val="0"/>
        <w:autoSpaceDN w:val="0"/>
        <w:adjustRightInd w:val="0"/>
        <w:spacing w:line="240" w:lineRule="auto"/>
        <w:rPr>
          <w:rFonts w:eastAsia="SimSun"/>
          <w:szCs w:val="22"/>
          <w:lang w:val="is"/>
        </w:rPr>
      </w:pPr>
    </w:p>
    <w:p w14:paraId="411AB57B" w14:textId="1AA3FBA2"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Taugavöðvablokkun hefst að nýju:</w:t>
      </w:r>
    </w:p>
    <w:p w14:paraId="356785DF" w14:textId="4514EE43" w:rsidR="00726905" w:rsidRPr="004818F9" w:rsidRDefault="001B0069" w:rsidP="00A70AAC">
      <w:pPr>
        <w:tabs>
          <w:tab w:val="clear" w:pos="567"/>
        </w:tabs>
        <w:autoSpaceDE w:val="0"/>
        <w:autoSpaceDN w:val="0"/>
        <w:adjustRightInd w:val="0"/>
        <w:spacing w:line="240" w:lineRule="auto"/>
        <w:rPr>
          <w:rFonts w:eastAsia="SimSun"/>
          <w:szCs w:val="22"/>
          <w:lang w:val="is"/>
        </w:rPr>
      </w:pPr>
      <w:r>
        <w:rPr>
          <w:szCs w:val="22"/>
          <w:lang w:val="is"/>
        </w:rPr>
        <w:t>Í klínískum rannsóknum hjá sjúklingum sem fengu rókúróníum eða vekúróníum þar sem súgammadex var gefið með skammti sem miðaðist við dýpt taugablokkunar (N=2.022) var tíðni endurkomu taugablokkunar samkvæmt eftirliti með taugum og vöðvum eða klínískum einkennum 0,20% (sjá kafla 4.4).</w:t>
      </w:r>
    </w:p>
    <w:p w14:paraId="5BF594FB" w14:textId="77777777" w:rsidR="00726905" w:rsidRPr="004818F9" w:rsidRDefault="00726905" w:rsidP="00A70AAC">
      <w:pPr>
        <w:tabs>
          <w:tab w:val="clear" w:pos="567"/>
        </w:tabs>
        <w:autoSpaceDE w:val="0"/>
        <w:autoSpaceDN w:val="0"/>
        <w:adjustRightInd w:val="0"/>
        <w:spacing w:line="240" w:lineRule="auto"/>
        <w:rPr>
          <w:rFonts w:eastAsia="SimSun"/>
          <w:szCs w:val="22"/>
          <w:lang w:val="is"/>
        </w:rPr>
      </w:pPr>
    </w:p>
    <w:p w14:paraId="5F878DAF" w14:textId="279A0D1B"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Upplýsingar um heilbrigða sjálfboðaliða:</w:t>
      </w:r>
    </w:p>
    <w:p w14:paraId="7CDB24DB" w14:textId="268A77AB"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Í slembiraðaðri, tvíblindri rannsókn var tíðni ofnæmisviðbragða skoðuð hjá heilbrigðum sjálfboðaliðum sem fengu allt að 3 skammta af lyfleysu (n=76), súgammadexi 4 mg/kg (n=151) eða súgammadexi 16 mg/kg (n=148). Tilkynningar um grun um ofnæmi voru metnar af blindaðri nefnd. Tíðni skilgreinds ofnæmis var 1,3% hjá þeim sem fengu lyfleysu, 6,6% hjá þeim sem fengu súgammadex 4 mg/kg og 9,5% hjá þeim sem fengu súgammadex 16 mg/kg. Engar tilkynningar voru um bráðaofnæmi eftir gjöf lyfleysu eða súgammadex 4 mg/kg. Greint var frá einu skilgreindu tilviki bráðaofnæmis eftir fyrsta skammt af súgammadexi 16 mg/kg (tíðni 0,7%). Engin merki voru um aukningu á tíðni eða alvarleika ofnæmis eftir endurtekna skammta súgammadex.</w:t>
      </w:r>
    </w:p>
    <w:p w14:paraId="747E26C3" w14:textId="613A119F" w:rsidR="00726905"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Í fyrri rannsókn af svipaðri gerð voru þrjú skilgreind tilvik bráðaofnæmis, öll eftir súgammadex 16 mg/kg (tíðni 2,0%).</w:t>
      </w:r>
    </w:p>
    <w:p w14:paraId="181D595E" w14:textId="03865EBD" w:rsidR="00726905" w:rsidRPr="004818F9" w:rsidRDefault="001B0069" w:rsidP="00A70AAC">
      <w:pPr>
        <w:tabs>
          <w:tab w:val="clear" w:pos="567"/>
        </w:tabs>
        <w:autoSpaceDE w:val="0"/>
        <w:autoSpaceDN w:val="0"/>
        <w:adjustRightInd w:val="0"/>
        <w:spacing w:line="240" w:lineRule="auto"/>
        <w:rPr>
          <w:szCs w:val="22"/>
          <w:lang w:val="is"/>
        </w:rPr>
      </w:pPr>
      <w:r>
        <w:rPr>
          <w:rFonts w:eastAsia="SimSun"/>
          <w:szCs w:val="22"/>
          <w:lang w:val="is"/>
        </w:rPr>
        <w:t>Í sameiginlegum gagnagrunni fyrir fasa I voru aukaverkanir sem metnar voru sem algengar (≥ 1/100 til &lt; 1/10) eða mjög algengar (≥ 1/10)</w:t>
      </w:r>
      <w:r w:rsidR="0039004A">
        <w:rPr>
          <w:rFonts w:eastAsia="SimSun"/>
          <w:szCs w:val="22"/>
          <w:lang w:val="is"/>
        </w:rPr>
        <w:t xml:space="preserve"> </w:t>
      </w:r>
      <w:r>
        <w:rPr>
          <w:rFonts w:eastAsia="SimSun"/>
          <w:szCs w:val="22"/>
          <w:lang w:val="is"/>
        </w:rPr>
        <w:t xml:space="preserve">og voru tíðari meðal einstaklinga sem fengu súgammadex en hjá þeim sem fengu lyfleysu </w:t>
      </w:r>
      <w:r w:rsidR="00417D7C">
        <w:rPr>
          <w:rFonts w:eastAsia="SimSun"/>
          <w:szCs w:val="22"/>
          <w:lang w:val="is"/>
        </w:rPr>
        <w:t>þ.m.t.</w:t>
      </w:r>
      <w:r>
        <w:rPr>
          <w:rFonts w:eastAsia="SimSun"/>
          <w:szCs w:val="22"/>
          <w:lang w:val="is"/>
        </w:rPr>
        <w:t xml:space="preserve"> truflun á bragðskyni (10,1%), höfuðverkur (6,7%), ógleði (5,6%), ofsakláði (1,7%), kláði (1,7%), sundl (1,6%), uppköst (1,2%) og kviðverkir (1,0%).</w:t>
      </w:r>
    </w:p>
    <w:p w14:paraId="5B26E6F7" w14:textId="77777777" w:rsidR="004818F9" w:rsidRDefault="004818F9" w:rsidP="00A70AAC">
      <w:pPr>
        <w:tabs>
          <w:tab w:val="clear" w:pos="567"/>
        </w:tabs>
        <w:autoSpaceDE w:val="0"/>
        <w:autoSpaceDN w:val="0"/>
        <w:adjustRightInd w:val="0"/>
        <w:spacing w:line="240" w:lineRule="auto"/>
        <w:rPr>
          <w:rFonts w:eastAsia="TimesNewRoman,Italic"/>
          <w:i/>
          <w:iCs/>
          <w:szCs w:val="22"/>
          <w:lang w:val="is"/>
        </w:rPr>
      </w:pPr>
    </w:p>
    <w:p w14:paraId="0A97DEE2" w14:textId="77777777" w:rsidR="00324F19" w:rsidRPr="004818F9" w:rsidRDefault="001B0069" w:rsidP="00A70AAC">
      <w:pPr>
        <w:keepNext/>
        <w:keepLines/>
        <w:tabs>
          <w:tab w:val="clear" w:pos="567"/>
        </w:tabs>
        <w:autoSpaceDE w:val="0"/>
        <w:autoSpaceDN w:val="0"/>
        <w:adjustRightInd w:val="0"/>
        <w:spacing w:line="240" w:lineRule="auto"/>
        <w:rPr>
          <w:rFonts w:eastAsia="TimesNewRoman,Italic"/>
          <w:szCs w:val="22"/>
          <w:lang w:val="is"/>
        </w:rPr>
      </w:pPr>
      <w:r>
        <w:rPr>
          <w:rFonts w:eastAsia="TimesNewRoman,Italic"/>
          <w:i/>
          <w:iCs/>
          <w:szCs w:val="22"/>
          <w:lang w:val="is"/>
        </w:rPr>
        <w:lastRenderedPageBreak/>
        <w:t>Frekari upplýsingar um sérstaka sjúklingahópa</w:t>
      </w:r>
    </w:p>
    <w:p w14:paraId="0D50F414" w14:textId="77777777" w:rsidR="00394086" w:rsidRPr="004818F9" w:rsidRDefault="00394086" w:rsidP="00A70AAC">
      <w:pPr>
        <w:keepNext/>
        <w:keepLines/>
        <w:tabs>
          <w:tab w:val="clear" w:pos="567"/>
        </w:tabs>
        <w:autoSpaceDE w:val="0"/>
        <w:autoSpaceDN w:val="0"/>
        <w:adjustRightInd w:val="0"/>
        <w:spacing w:line="240" w:lineRule="auto"/>
        <w:rPr>
          <w:rFonts w:eastAsia="TimesNewRoman,Italic"/>
          <w:szCs w:val="22"/>
          <w:lang w:val="is"/>
        </w:rPr>
      </w:pPr>
    </w:p>
    <w:p w14:paraId="7F4E3121" w14:textId="72DC6D10" w:rsidR="00324F19" w:rsidRPr="004818F9" w:rsidRDefault="001B0069" w:rsidP="00A70AAC">
      <w:pPr>
        <w:keepNext/>
        <w:keepLines/>
        <w:tabs>
          <w:tab w:val="clear" w:pos="567"/>
        </w:tabs>
        <w:autoSpaceDE w:val="0"/>
        <w:autoSpaceDN w:val="0"/>
        <w:adjustRightInd w:val="0"/>
        <w:spacing w:line="240" w:lineRule="auto"/>
        <w:rPr>
          <w:rFonts w:eastAsia="TimesNewRoman,Italic"/>
          <w:szCs w:val="22"/>
          <w:lang w:val="is"/>
        </w:rPr>
      </w:pPr>
      <w:r>
        <w:rPr>
          <w:rFonts w:eastAsia="TimesNewRoman,Italic"/>
          <w:szCs w:val="22"/>
          <w:lang w:val="is"/>
        </w:rPr>
        <w:t>Lungnasjúklingar:</w:t>
      </w:r>
    </w:p>
    <w:p w14:paraId="4E4EABD9" w14:textId="2B7D0227" w:rsidR="00324F19" w:rsidRPr="004818F9" w:rsidRDefault="001B0069" w:rsidP="00A70AAC">
      <w:pPr>
        <w:keepNext/>
        <w:keepLines/>
        <w:tabs>
          <w:tab w:val="clear" w:pos="567"/>
        </w:tabs>
        <w:autoSpaceDE w:val="0"/>
        <w:autoSpaceDN w:val="0"/>
        <w:adjustRightInd w:val="0"/>
        <w:spacing w:line="240" w:lineRule="auto"/>
        <w:rPr>
          <w:szCs w:val="22"/>
          <w:lang w:val="is"/>
        </w:rPr>
      </w:pPr>
      <w:r>
        <w:rPr>
          <w:rFonts w:eastAsia="TimesNewRoman,Italic"/>
          <w:szCs w:val="22"/>
          <w:lang w:val="is"/>
        </w:rPr>
        <w:t xml:space="preserve">Í gögnum frá því eftir markaðssetningu og í einni sérhæfðri klínískri rannsókn á sjúklingum með sögu um lungnakvilla var tilkynnt um berkjukrampa sem hugsanlega tengda aukaverkun. Eins og við á um alla sjúklinga með </w:t>
      </w:r>
      <w:r w:rsidR="00B62864">
        <w:rPr>
          <w:rFonts w:eastAsia="TimesNewRoman,Italic"/>
          <w:szCs w:val="22"/>
          <w:lang w:val="is"/>
        </w:rPr>
        <w:t xml:space="preserve">sögu um </w:t>
      </w:r>
      <w:r>
        <w:rPr>
          <w:rFonts w:eastAsia="TimesNewRoman,Italic"/>
          <w:szCs w:val="22"/>
          <w:lang w:val="is"/>
        </w:rPr>
        <w:t xml:space="preserve">lungnakvilla </w:t>
      </w:r>
      <w:r w:rsidR="0039004A">
        <w:rPr>
          <w:rFonts w:eastAsia="TimesNewRoman,Italic"/>
          <w:szCs w:val="22"/>
          <w:lang w:val="is"/>
        </w:rPr>
        <w:t xml:space="preserve">á </w:t>
      </w:r>
      <w:r>
        <w:rPr>
          <w:rFonts w:eastAsia="TimesNewRoman,Italic"/>
          <w:szCs w:val="22"/>
          <w:lang w:val="is"/>
        </w:rPr>
        <w:t xml:space="preserve">læknir </w:t>
      </w:r>
      <w:r w:rsidR="0039004A" w:rsidRPr="00695E67">
        <w:rPr>
          <w:rFonts w:eastAsia="TimesNewRoman,Italic"/>
          <w:szCs w:val="22"/>
          <w:lang w:val="is"/>
        </w:rPr>
        <w:t xml:space="preserve">að </w:t>
      </w:r>
      <w:r w:rsidR="00976FBB">
        <w:rPr>
          <w:rFonts w:eastAsia="TimesNewRoman,Italic"/>
          <w:szCs w:val="22"/>
          <w:lang w:val="is"/>
        </w:rPr>
        <w:t>gera sér ljóst</w:t>
      </w:r>
      <w:r>
        <w:rPr>
          <w:rFonts w:eastAsia="TimesNewRoman,Italic"/>
          <w:szCs w:val="22"/>
          <w:lang w:val="is"/>
        </w:rPr>
        <w:t xml:space="preserve"> að berkjukrampi er hugsanlegur.</w:t>
      </w:r>
    </w:p>
    <w:p w14:paraId="7467EE89" w14:textId="77777777" w:rsidR="00324F19" w:rsidRPr="004818F9" w:rsidRDefault="00324F19" w:rsidP="00A70AAC">
      <w:pPr>
        <w:keepNext/>
        <w:keepLines/>
        <w:autoSpaceDE w:val="0"/>
        <w:autoSpaceDN w:val="0"/>
        <w:adjustRightInd w:val="0"/>
        <w:spacing w:line="240" w:lineRule="auto"/>
        <w:rPr>
          <w:szCs w:val="22"/>
          <w:lang w:val="is"/>
        </w:rPr>
      </w:pPr>
    </w:p>
    <w:p w14:paraId="503455F3" w14:textId="413C452A" w:rsidR="00324F19" w:rsidRPr="00062B4E" w:rsidRDefault="001B0069" w:rsidP="00A70AAC">
      <w:pPr>
        <w:tabs>
          <w:tab w:val="clear" w:pos="567"/>
        </w:tabs>
        <w:autoSpaceDE w:val="0"/>
        <w:autoSpaceDN w:val="0"/>
        <w:adjustRightInd w:val="0"/>
        <w:spacing w:line="240" w:lineRule="auto"/>
        <w:rPr>
          <w:rFonts w:eastAsia="TimesNewRoman,Italic"/>
          <w:i/>
          <w:szCs w:val="22"/>
          <w:lang w:val="is"/>
        </w:rPr>
      </w:pPr>
      <w:r w:rsidRPr="00062B4E">
        <w:rPr>
          <w:rFonts w:eastAsia="TimesNewRoman,Italic"/>
          <w:i/>
          <w:szCs w:val="22"/>
          <w:lang w:val="is"/>
        </w:rPr>
        <w:t>Börn</w:t>
      </w:r>
    </w:p>
    <w:p w14:paraId="209567EA" w14:textId="77777777" w:rsidR="00E52A27" w:rsidRDefault="00E52A27" w:rsidP="00A70AAC">
      <w:pPr>
        <w:tabs>
          <w:tab w:val="clear" w:pos="567"/>
        </w:tabs>
        <w:autoSpaceDE w:val="0"/>
        <w:autoSpaceDN w:val="0"/>
        <w:adjustRightInd w:val="0"/>
        <w:spacing w:line="240" w:lineRule="auto"/>
        <w:rPr>
          <w:rFonts w:eastAsia="TimesNewRoman,Italic"/>
          <w:szCs w:val="22"/>
          <w:lang w:val="is"/>
        </w:rPr>
      </w:pPr>
    </w:p>
    <w:p w14:paraId="1E6FFC9C" w14:textId="1ABA732D" w:rsidR="00324F19" w:rsidRPr="004818F9" w:rsidRDefault="001B0069" w:rsidP="00A70AAC">
      <w:pPr>
        <w:tabs>
          <w:tab w:val="clear" w:pos="567"/>
        </w:tabs>
        <w:autoSpaceDE w:val="0"/>
        <w:autoSpaceDN w:val="0"/>
        <w:adjustRightInd w:val="0"/>
        <w:spacing w:line="240" w:lineRule="auto"/>
        <w:rPr>
          <w:szCs w:val="22"/>
          <w:u w:val="single"/>
          <w:lang w:val="is"/>
        </w:rPr>
      </w:pPr>
      <w:r>
        <w:rPr>
          <w:rFonts w:eastAsia="TimesNewRoman,Italic"/>
          <w:szCs w:val="22"/>
          <w:lang w:val="is"/>
        </w:rPr>
        <w:t xml:space="preserve">Í </w:t>
      </w:r>
      <w:r w:rsidR="00E52A27">
        <w:rPr>
          <w:rFonts w:eastAsia="TimesNewRoman,Italic"/>
          <w:szCs w:val="22"/>
          <w:lang w:val="is"/>
        </w:rPr>
        <w:t xml:space="preserve">rannsóknum hjá börnum </w:t>
      </w:r>
      <w:r w:rsidR="00B62864">
        <w:rPr>
          <w:rFonts w:eastAsia="TimesNewRoman,Italic"/>
          <w:szCs w:val="22"/>
          <w:lang w:val="is"/>
        </w:rPr>
        <w:t>frá fæðingu</w:t>
      </w:r>
      <w:r w:rsidR="00E52A27">
        <w:rPr>
          <w:rFonts w:eastAsia="TimesNewRoman,Italic"/>
          <w:szCs w:val="22"/>
          <w:lang w:val="is"/>
        </w:rPr>
        <w:t xml:space="preserve"> til 17 ára </w:t>
      </w:r>
      <w:r w:rsidR="00872204">
        <w:rPr>
          <w:rFonts w:eastAsia="TimesNewRoman,Italic"/>
          <w:szCs w:val="22"/>
          <w:lang w:val="is"/>
        </w:rPr>
        <w:t>kom fram að</w:t>
      </w:r>
      <w:r>
        <w:rPr>
          <w:rFonts w:eastAsia="TimesNewRoman,Italic"/>
          <w:szCs w:val="22"/>
          <w:lang w:val="is"/>
        </w:rPr>
        <w:t xml:space="preserve"> öryggi</w:t>
      </w:r>
      <w:r w:rsidR="0039004A">
        <w:rPr>
          <w:rFonts w:eastAsia="TimesNewRoman,Italic"/>
          <w:szCs w:val="22"/>
          <w:lang w:val="is"/>
        </w:rPr>
        <w:t>ssnið</w:t>
      </w:r>
      <w:r>
        <w:rPr>
          <w:rFonts w:eastAsia="TimesNewRoman,Italic"/>
          <w:szCs w:val="22"/>
          <w:lang w:val="is"/>
        </w:rPr>
        <w:t xml:space="preserve"> súgammadex (að 4 mg/kg) </w:t>
      </w:r>
      <w:r w:rsidR="00872204">
        <w:rPr>
          <w:rFonts w:eastAsia="TimesNewRoman,Italic"/>
          <w:szCs w:val="22"/>
          <w:lang w:val="is"/>
        </w:rPr>
        <w:t xml:space="preserve">var </w:t>
      </w:r>
      <w:r w:rsidR="00E52A27">
        <w:rPr>
          <w:rFonts w:eastAsia="TimesNewRoman,Italic"/>
          <w:szCs w:val="22"/>
          <w:lang w:val="is"/>
        </w:rPr>
        <w:t>almennt</w:t>
      </w:r>
      <w:r>
        <w:rPr>
          <w:rFonts w:eastAsia="TimesNewRoman,Italic"/>
          <w:szCs w:val="22"/>
          <w:lang w:val="is"/>
        </w:rPr>
        <w:t xml:space="preserve"> svipað og hjá fullorðnum.</w:t>
      </w:r>
    </w:p>
    <w:p w14:paraId="6D522EC5" w14:textId="5B55BE95" w:rsidR="00324F19" w:rsidRPr="004818F9" w:rsidRDefault="00324F19" w:rsidP="00A70AAC">
      <w:pPr>
        <w:autoSpaceDE w:val="0"/>
        <w:autoSpaceDN w:val="0"/>
        <w:adjustRightInd w:val="0"/>
        <w:spacing w:line="240" w:lineRule="auto"/>
        <w:rPr>
          <w:szCs w:val="22"/>
          <w:lang w:val="is"/>
        </w:rPr>
      </w:pPr>
    </w:p>
    <w:p w14:paraId="1CD62674" w14:textId="77777777" w:rsidR="00B33FC6" w:rsidRPr="00062B4E" w:rsidRDefault="001B0069" w:rsidP="00A70AAC">
      <w:pPr>
        <w:autoSpaceDE w:val="0"/>
        <w:autoSpaceDN w:val="0"/>
        <w:adjustRightInd w:val="0"/>
        <w:spacing w:line="240" w:lineRule="auto"/>
        <w:rPr>
          <w:i/>
          <w:szCs w:val="22"/>
          <w:lang w:val="is"/>
        </w:rPr>
      </w:pPr>
      <w:r w:rsidRPr="00062B4E">
        <w:rPr>
          <w:i/>
          <w:szCs w:val="22"/>
          <w:lang w:val="is"/>
        </w:rPr>
        <w:t>Sjúklingar í sjúklegri ofþyngd</w:t>
      </w:r>
    </w:p>
    <w:p w14:paraId="3541C780" w14:textId="77777777" w:rsidR="00E52A27" w:rsidRDefault="00E52A27" w:rsidP="00A70AAC">
      <w:pPr>
        <w:autoSpaceDE w:val="0"/>
        <w:autoSpaceDN w:val="0"/>
        <w:adjustRightInd w:val="0"/>
        <w:spacing w:line="240" w:lineRule="auto"/>
        <w:rPr>
          <w:szCs w:val="22"/>
          <w:lang w:val="is"/>
        </w:rPr>
      </w:pPr>
    </w:p>
    <w:p w14:paraId="037D50AB" w14:textId="1633BA0D" w:rsidR="00B33FC6" w:rsidRPr="004818F9" w:rsidRDefault="001B0069" w:rsidP="00A70AAC">
      <w:pPr>
        <w:autoSpaceDE w:val="0"/>
        <w:autoSpaceDN w:val="0"/>
        <w:adjustRightInd w:val="0"/>
        <w:spacing w:line="240" w:lineRule="auto"/>
        <w:rPr>
          <w:szCs w:val="22"/>
          <w:lang w:val="is"/>
        </w:rPr>
      </w:pPr>
      <w:r>
        <w:rPr>
          <w:szCs w:val="22"/>
          <w:lang w:val="is"/>
        </w:rPr>
        <w:t>Í sérstakri rannsókn á sjúklingum í sjúklegri ofþyngd v</w:t>
      </w:r>
      <w:r w:rsidR="00E52A27">
        <w:rPr>
          <w:szCs w:val="22"/>
          <w:lang w:val="is"/>
        </w:rPr>
        <w:t>ar</w:t>
      </w:r>
      <w:r>
        <w:rPr>
          <w:szCs w:val="22"/>
          <w:lang w:val="is"/>
        </w:rPr>
        <w:t xml:space="preserve"> </w:t>
      </w:r>
      <w:r w:rsidR="00E52A27">
        <w:rPr>
          <w:szCs w:val="22"/>
          <w:lang w:val="is"/>
        </w:rPr>
        <w:t>öryggissnið</w:t>
      </w:r>
      <w:r>
        <w:rPr>
          <w:szCs w:val="22"/>
          <w:lang w:val="is"/>
        </w:rPr>
        <w:t xml:space="preserve"> almennt svipað og kom fram hjá fullorðnum sjúklingum í samantekt úr I</w:t>
      </w:r>
      <w:r>
        <w:rPr>
          <w:szCs w:val="22"/>
          <w:lang w:val="is"/>
        </w:rPr>
        <w:noBreakHyphen/>
        <w:t>III. stigs rannsóknum (sjá töflu 2).</w:t>
      </w:r>
    </w:p>
    <w:p w14:paraId="3D5FAC77" w14:textId="77777777" w:rsidR="00B33FC6" w:rsidRPr="004818F9" w:rsidRDefault="00B33FC6" w:rsidP="00A70AAC">
      <w:pPr>
        <w:autoSpaceDE w:val="0"/>
        <w:autoSpaceDN w:val="0"/>
        <w:adjustRightInd w:val="0"/>
        <w:spacing w:line="240" w:lineRule="auto"/>
        <w:rPr>
          <w:szCs w:val="22"/>
          <w:lang w:val="is"/>
        </w:rPr>
      </w:pPr>
    </w:p>
    <w:p w14:paraId="21405A2A" w14:textId="77777777" w:rsidR="008E5E91" w:rsidRPr="00062B4E" w:rsidRDefault="008E5E91" w:rsidP="00A70AAC">
      <w:pPr>
        <w:autoSpaceDE w:val="0"/>
        <w:autoSpaceDN w:val="0"/>
        <w:adjustRightInd w:val="0"/>
        <w:spacing w:line="240" w:lineRule="auto"/>
        <w:rPr>
          <w:i/>
          <w:szCs w:val="22"/>
          <w:lang w:val="is"/>
        </w:rPr>
      </w:pPr>
      <w:r w:rsidRPr="00062B4E">
        <w:rPr>
          <w:i/>
          <w:szCs w:val="22"/>
          <w:lang w:val="is"/>
        </w:rPr>
        <w:t>Sjúklingar með alvarlegan altækan sjúkdóm</w:t>
      </w:r>
    </w:p>
    <w:p w14:paraId="0CC8D2ED" w14:textId="77777777" w:rsidR="00E52A27" w:rsidRDefault="00E52A27" w:rsidP="00A70AAC">
      <w:pPr>
        <w:autoSpaceDE w:val="0"/>
        <w:autoSpaceDN w:val="0"/>
        <w:adjustRightInd w:val="0"/>
        <w:spacing w:line="240" w:lineRule="auto"/>
        <w:rPr>
          <w:szCs w:val="22"/>
          <w:lang w:val="is"/>
        </w:rPr>
      </w:pPr>
    </w:p>
    <w:p w14:paraId="7D4A6CEE" w14:textId="45397DB8" w:rsidR="008E5E91" w:rsidRPr="004818F9" w:rsidRDefault="008E5E91" w:rsidP="00A70AAC">
      <w:pPr>
        <w:autoSpaceDE w:val="0"/>
        <w:autoSpaceDN w:val="0"/>
        <w:adjustRightInd w:val="0"/>
        <w:spacing w:line="240" w:lineRule="auto"/>
        <w:rPr>
          <w:szCs w:val="22"/>
          <w:lang w:val="is"/>
        </w:rPr>
      </w:pPr>
      <w:r>
        <w:rPr>
          <w:szCs w:val="22"/>
          <w:lang w:val="is"/>
        </w:rPr>
        <w:t>Í rannsókn á sjúklingum sem voru metnir í flokki 3 og 4 samkvæmt flokkun Samtaka bandarískra svæfingarlækna (American Society of Anesthesiologists (ASA)) (sjúklingar með alvarlegan altækan sjúkdóm eða sjúklingar með alvarlegan altækan sjúkdóm í stöðugri lífshættu) voru aukaverkanir hjá þessum sjúklingum í ASA flokki 3 og 4 almennt svipaðar og hjá fullorðnum sjúklingum í samsafni I. til III. stigs rannsókna (sjá töflu 2)</w:t>
      </w:r>
      <w:r w:rsidR="00B62864">
        <w:rPr>
          <w:szCs w:val="22"/>
          <w:lang w:val="is"/>
        </w:rPr>
        <w:t>,</w:t>
      </w:r>
      <w:r>
        <w:rPr>
          <w:szCs w:val="22"/>
          <w:lang w:val="is"/>
        </w:rPr>
        <w:t xml:space="preserve"> </w:t>
      </w:r>
      <w:r w:rsidR="00B62864">
        <w:rPr>
          <w:szCs w:val="22"/>
          <w:lang w:val="is"/>
        </w:rPr>
        <w:t>s</w:t>
      </w:r>
      <w:r>
        <w:rPr>
          <w:szCs w:val="22"/>
          <w:lang w:val="is"/>
        </w:rPr>
        <w:t>já kafla 5.1.</w:t>
      </w:r>
    </w:p>
    <w:p w14:paraId="6880EF3B" w14:textId="77777777" w:rsidR="008E5E91" w:rsidRPr="004818F9" w:rsidRDefault="008E5E91" w:rsidP="00A70AAC">
      <w:pPr>
        <w:autoSpaceDE w:val="0"/>
        <w:autoSpaceDN w:val="0"/>
        <w:adjustRightInd w:val="0"/>
        <w:spacing w:line="240" w:lineRule="auto"/>
        <w:rPr>
          <w:szCs w:val="22"/>
          <w:u w:val="single"/>
          <w:lang w:val="is"/>
        </w:rPr>
      </w:pPr>
    </w:p>
    <w:p w14:paraId="09AF9C47" w14:textId="3D470468" w:rsidR="00033D26" w:rsidRPr="004818F9" w:rsidRDefault="001B0069" w:rsidP="00A70AAC">
      <w:pPr>
        <w:autoSpaceDE w:val="0"/>
        <w:autoSpaceDN w:val="0"/>
        <w:adjustRightInd w:val="0"/>
        <w:spacing w:line="240" w:lineRule="auto"/>
        <w:rPr>
          <w:szCs w:val="22"/>
          <w:u w:val="single"/>
          <w:lang w:val="is"/>
        </w:rPr>
      </w:pPr>
      <w:r>
        <w:rPr>
          <w:szCs w:val="22"/>
          <w:u w:val="single"/>
          <w:lang w:val="is"/>
        </w:rPr>
        <w:t>Tilkynning aukaverkana sem grunur er um að tengist lyfinu</w:t>
      </w:r>
    </w:p>
    <w:p w14:paraId="310B0106" w14:textId="246468BB" w:rsidR="00033D26" w:rsidRPr="004818F9" w:rsidRDefault="001B0069" w:rsidP="00A70AAC">
      <w:pPr>
        <w:autoSpaceDE w:val="0"/>
        <w:autoSpaceDN w:val="0"/>
        <w:adjustRightInd w:val="0"/>
        <w:spacing w:line="240" w:lineRule="auto"/>
        <w:rPr>
          <w:noProof/>
          <w:szCs w:val="22"/>
          <w:lang w:val="is"/>
        </w:rPr>
      </w:pPr>
      <w:r>
        <w:rPr>
          <w:szCs w:val="22"/>
          <w:lang w:val="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highlight w:val="lightGray"/>
          <w:lang w:val="is"/>
        </w:rPr>
        <w:t xml:space="preserve">samkvæmt fyrirkomulagi sem gildir í hverju landi fyrir sig, sjá </w:t>
      </w:r>
      <w:hyperlink r:id="rId12" w:history="1">
        <w:r>
          <w:rPr>
            <w:rStyle w:val="Hyperlink"/>
            <w:szCs w:val="22"/>
            <w:highlight w:val="lightGray"/>
            <w:lang w:val="is"/>
          </w:rPr>
          <w:t>Appendix V</w:t>
        </w:r>
      </w:hyperlink>
      <w:r>
        <w:rPr>
          <w:szCs w:val="22"/>
          <w:lang w:val="is"/>
        </w:rPr>
        <w:t>.</w:t>
      </w:r>
    </w:p>
    <w:p w14:paraId="70DFCDDD" w14:textId="77777777" w:rsidR="008D35AD" w:rsidRPr="004818F9" w:rsidRDefault="008D35AD" w:rsidP="00A70AAC">
      <w:pPr>
        <w:spacing w:line="240" w:lineRule="auto"/>
        <w:rPr>
          <w:noProof/>
          <w:szCs w:val="22"/>
          <w:lang w:val="is"/>
        </w:rPr>
      </w:pPr>
    </w:p>
    <w:p w14:paraId="54E97FF6" w14:textId="77777777" w:rsidR="00812D16" w:rsidRPr="004818F9" w:rsidRDefault="001B0069" w:rsidP="00A70AAC">
      <w:pPr>
        <w:spacing w:line="240" w:lineRule="auto"/>
        <w:ind w:left="567" w:hanging="567"/>
        <w:rPr>
          <w:noProof/>
          <w:szCs w:val="22"/>
          <w:lang w:val="is"/>
        </w:rPr>
      </w:pPr>
      <w:r>
        <w:rPr>
          <w:b/>
          <w:bCs/>
          <w:noProof/>
          <w:szCs w:val="22"/>
          <w:lang w:val="is"/>
        </w:rPr>
        <w:t>4.9</w:t>
      </w:r>
      <w:r>
        <w:rPr>
          <w:b/>
          <w:bCs/>
          <w:noProof/>
          <w:szCs w:val="22"/>
          <w:lang w:val="is"/>
        </w:rPr>
        <w:tab/>
        <w:t>Ofskömmtun</w:t>
      </w:r>
    </w:p>
    <w:p w14:paraId="57C15D4D" w14:textId="77777777" w:rsidR="008B7032" w:rsidRPr="004818F9" w:rsidRDefault="008B7032" w:rsidP="00A70AAC">
      <w:pPr>
        <w:tabs>
          <w:tab w:val="clear" w:pos="567"/>
        </w:tabs>
        <w:autoSpaceDE w:val="0"/>
        <w:autoSpaceDN w:val="0"/>
        <w:adjustRightInd w:val="0"/>
        <w:spacing w:line="240" w:lineRule="auto"/>
        <w:rPr>
          <w:rFonts w:eastAsia="SimSun"/>
          <w:szCs w:val="22"/>
          <w:lang w:val="is"/>
        </w:rPr>
      </w:pPr>
    </w:p>
    <w:p w14:paraId="3A8EB9D6" w14:textId="77777777" w:rsidR="00144BF8"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Í klínískum rannsóknum var tilkynnt um eitt tilvik óviljandi ofskömmtunar sem nam 40 mg/kg án neinna marktækra aukaverkana. Í rannsóknum á hvernig súgammadex þoldist hjá mönnum var lyfið gefið í allt að 96 mg/kg skömmtum. Hvorki var tilkynnt um neinar skammtaháðar aukaverkanir né alvarlegar aukaverkanir. </w:t>
      </w:r>
    </w:p>
    <w:p w14:paraId="1CDED0C5" w14:textId="107C25AE" w:rsidR="00812D16" w:rsidRPr="004818F9" w:rsidRDefault="001B0069" w:rsidP="00A70AAC">
      <w:pPr>
        <w:tabs>
          <w:tab w:val="clear" w:pos="567"/>
        </w:tabs>
        <w:autoSpaceDE w:val="0"/>
        <w:autoSpaceDN w:val="0"/>
        <w:adjustRightInd w:val="0"/>
        <w:spacing w:line="240" w:lineRule="auto"/>
        <w:rPr>
          <w:noProof/>
          <w:szCs w:val="22"/>
          <w:lang w:val="is"/>
        </w:rPr>
      </w:pPr>
      <w:r>
        <w:rPr>
          <w:rFonts w:eastAsia="SimSun"/>
          <w:szCs w:val="22"/>
          <w:lang w:val="is"/>
        </w:rPr>
        <w:t>Fjarlægja má súgammadex með blóðskilun með háflæðisíu (high flux) en ekki með lágflæðisíu (low flux). Á grundvelli klínískra rannsókna minnkar plasmaþéttni súgammadex um 70% eftir blóðskilun í 3</w:t>
      </w:r>
      <w:r>
        <w:rPr>
          <w:rFonts w:eastAsia="SimSun"/>
          <w:szCs w:val="22"/>
          <w:lang w:val="is"/>
        </w:rPr>
        <w:noBreakHyphen/>
        <w:t>6 klukkustundir.</w:t>
      </w:r>
    </w:p>
    <w:p w14:paraId="17C9E344" w14:textId="77777777" w:rsidR="00674492" w:rsidRPr="004818F9" w:rsidRDefault="00674492" w:rsidP="00A70AAC">
      <w:pPr>
        <w:spacing w:line="240" w:lineRule="auto"/>
        <w:rPr>
          <w:noProof/>
          <w:szCs w:val="22"/>
          <w:lang w:val="is"/>
        </w:rPr>
      </w:pPr>
    </w:p>
    <w:p w14:paraId="37206D16" w14:textId="77777777" w:rsidR="00FE1BD0" w:rsidRPr="004818F9" w:rsidRDefault="00FE1BD0" w:rsidP="00A70AAC">
      <w:pPr>
        <w:spacing w:line="240" w:lineRule="auto"/>
        <w:rPr>
          <w:noProof/>
          <w:szCs w:val="22"/>
          <w:lang w:val="is"/>
        </w:rPr>
      </w:pPr>
    </w:p>
    <w:p w14:paraId="7205C679" w14:textId="77777777" w:rsidR="00812D16" w:rsidRPr="004818F9" w:rsidRDefault="001B0069" w:rsidP="00A70AAC">
      <w:pPr>
        <w:spacing w:line="240" w:lineRule="auto"/>
        <w:rPr>
          <w:szCs w:val="22"/>
          <w:lang w:val="is"/>
        </w:rPr>
      </w:pPr>
      <w:r>
        <w:rPr>
          <w:b/>
          <w:bCs/>
          <w:szCs w:val="22"/>
          <w:lang w:val="is"/>
        </w:rPr>
        <w:t>5.</w:t>
      </w:r>
      <w:r>
        <w:rPr>
          <w:b/>
          <w:bCs/>
          <w:szCs w:val="22"/>
          <w:lang w:val="is"/>
        </w:rPr>
        <w:tab/>
        <w:t>LYFJAFRÆÐILEGAR UPPLÝSINGAR</w:t>
      </w:r>
    </w:p>
    <w:p w14:paraId="629BF5DC" w14:textId="77777777" w:rsidR="00812D16" w:rsidRPr="004818F9" w:rsidRDefault="00812D16" w:rsidP="00A70AAC">
      <w:pPr>
        <w:spacing w:line="240" w:lineRule="auto"/>
        <w:rPr>
          <w:szCs w:val="22"/>
          <w:lang w:val="is"/>
        </w:rPr>
      </w:pPr>
    </w:p>
    <w:p w14:paraId="1433D3F6" w14:textId="77777777" w:rsidR="00812D16" w:rsidRPr="004818F9" w:rsidRDefault="001B0069" w:rsidP="00A70AAC">
      <w:pPr>
        <w:spacing w:line="240" w:lineRule="auto"/>
        <w:ind w:left="567" w:hanging="567"/>
        <w:rPr>
          <w:szCs w:val="22"/>
          <w:lang w:val="is"/>
        </w:rPr>
      </w:pPr>
      <w:r>
        <w:rPr>
          <w:b/>
          <w:bCs/>
          <w:szCs w:val="22"/>
          <w:lang w:val="is"/>
        </w:rPr>
        <w:t xml:space="preserve">5.1 </w:t>
      </w:r>
      <w:r>
        <w:rPr>
          <w:b/>
          <w:bCs/>
          <w:szCs w:val="22"/>
          <w:lang w:val="is"/>
        </w:rPr>
        <w:tab/>
        <w:t>Lyfhrif</w:t>
      </w:r>
    </w:p>
    <w:p w14:paraId="23575272" w14:textId="77777777" w:rsidR="00812D16" w:rsidRPr="004818F9" w:rsidRDefault="00812D16" w:rsidP="00A70AAC">
      <w:pPr>
        <w:spacing w:line="240" w:lineRule="auto"/>
        <w:rPr>
          <w:szCs w:val="22"/>
          <w:lang w:val="is"/>
        </w:rPr>
      </w:pPr>
    </w:p>
    <w:p w14:paraId="68029D3A" w14:textId="4D90DC03" w:rsidR="00812D16" w:rsidRPr="004818F9" w:rsidRDefault="001B0069" w:rsidP="00A70AAC">
      <w:pPr>
        <w:spacing w:line="240" w:lineRule="auto"/>
        <w:rPr>
          <w:noProof/>
          <w:szCs w:val="22"/>
          <w:lang w:val="is"/>
        </w:rPr>
      </w:pPr>
      <w:r>
        <w:rPr>
          <w:rFonts w:eastAsia="SimSun"/>
          <w:szCs w:val="22"/>
          <w:lang w:val="is"/>
        </w:rPr>
        <w:t>Flokku</w:t>
      </w:r>
      <w:r w:rsidR="0039004A">
        <w:rPr>
          <w:rFonts w:eastAsia="SimSun"/>
          <w:szCs w:val="22"/>
          <w:lang w:val="is"/>
        </w:rPr>
        <w:t>n</w:t>
      </w:r>
      <w:r>
        <w:rPr>
          <w:rFonts w:eastAsia="SimSun"/>
          <w:szCs w:val="22"/>
          <w:lang w:val="is"/>
        </w:rPr>
        <w:t xml:space="preserve"> eftir verkun: Öll önnur lyf til lækninga, lyf gegn eitrunum, ATC flokkur: V03AB35</w:t>
      </w:r>
    </w:p>
    <w:p w14:paraId="4756B4A7" w14:textId="77777777" w:rsidR="00812D16" w:rsidRPr="004818F9" w:rsidRDefault="00812D16" w:rsidP="00A70AAC">
      <w:pPr>
        <w:spacing w:line="240" w:lineRule="auto"/>
        <w:rPr>
          <w:noProof/>
          <w:szCs w:val="22"/>
          <w:lang w:val="is"/>
        </w:rPr>
      </w:pPr>
    </w:p>
    <w:p w14:paraId="2E3C42D3" w14:textId="77777777" w:rsidR="00E81BB1"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u w:val="single"/>
          <w:lang w:val="is"/>
        </w:rPr>
        <w:t>Verkunarháttur:</w:t>
      </w:r>
    </w:p>
    <w:p w14:paraId="645D4ACD" w14:textId="495530FC" w:rsidR="00812D16" w:rsidRPr="004818F9" w:rsidRDefault="001B0069" w:rsidP="00A70AAC">
      <w:pPr>
        <w:tabs>
          <w:tab w:val="clear" w:pos="567"/>
        </w:tabs>
        <w:autoSpaceDE w:val="0"/>
        <w:autoSpaceDN w:val="0"/>
        <w:adjustRightInd w:val="0"/>
        <w:spacing w:line="240" w:lineRule="auto"/>
        <w:rPr>
          <w:szCs w:val="22"/>
          <w:lang w:val="is"/>
        </w:rPr>
      </w:pPr>
      <w:r>
        <w:rPr>
          <w:szCs w:val="22"/>
          <w:lang w:val="is"/>
        </w:rPr>
        <w:t xml:space="preserve">Súgammadex er breytt gamma cýklódextrín sem er sértækt bindiefni á </w:t>
      </w:r>
      <w:r w:rsidR="00976FBB">
        <w:rPr>
          <w:szCs w:val="22"/>
          <w:lang w:val="is"/>
        </w:rPr>
        <w:t>s</w:t>
      </w:r>
      <w:r>
        <w:rPr>
          <w:szCs w:val="22"/>
          <w:lang w:val="is"/>
        </w:rPr>
        <w:t>lakandi lyf (SRBA, Selective Relaxant Binding Agent). Það myndar samband við taugavöðvablokkandi lyfin rókúróníum eða vekúróníum í plasma og dregur þannig úr því magni af taugavöðvablokkandi lyfinu sem tiltækt er til bindingar við nikótínviðtaka á taugavöðvamótum. Með þessu upphefur það taugavöðvablokkun af völdum rókúróníums eða vekúróníums.</w:t>
      </w:r>
    </w:p>
    <w:p w14:paraId="6A0B7608" w14:textId="6E385B17" w:rsidR="00812D16" w:rsidRPr="004818F9" w:rsidRDefault="00812D16" w:rsidP="00A70AAC">
      <w:pPr>
        <w:autoSpaceDE w:val="0"/>
        <w:autoSpaceDN w:val="0"/>
        <w:adjustRightInd w:val="0"/>
        <w:spacing w:line="240" w:lineRule="auto"/>
        <w:rPr>
          <w:bCs/>
          <w:szCs w:val="22"/>
          <w:lang w:val="is"/>
        </w:rPr>
      </w:pPr>
    </w:p>
    <w:p w14:paraId="4E36D8C2" w14:textId="77777777" w:rsidR="00E81BB1"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u w:val="single"/>
          <w:lang w:val="is"/>
        </w:rPr>
        <w:t>Lyfhrif:</w:t>
      </w:r>
    </w:p>
    <w:p w14:paraId="030B82D6" w14:textId="644521D7" w:rsidR="00E81BB1" w:rsidRPr="004818F9" w:rsidRDefault="001B0069" w:rsidP="00A70AAC">
      <w:pPr>
        <w:tabs>
          <w:tab w:val="clear" w:pos="567"/>
        </w:tabs>
        <w:autoSpaceDE w:val="0"/>
        <w:autoSpaceDN w:val="0"/>
        <w:adjustRightInd w:val="0"/>
        <w:spacing w:line="240" w:lineRule="auto"/>
        <w:rPr>
          <w:bCs/>
          <w:szCs w:val="22"/>
          <w:lang w:val="is"/>
        </w:rPr>
      </w:pPr>
      <w:r>
        <w:rPr>
          <w:rFonts w:eastAsia="SimSun"/>
          <w:szCs w:val="22"/>
          <w:lang w:val="is"/>
        </w:rPr>
        <w:lastRenderedPageBreak/>
        <w:t xml:space="preserve">Súgammadex hefur verið gefið í skömmtum á bilinu 0,5 mg/kg til 16 mg/kg í rannsóknum á skammtasvörun með blokkun af völdum rókúróníums (0,6; 0,9; 1,0 og 1,2 mg/kg af rókúróníum brómíði með og án viðhaldsskammta) og blokkun af völdum vekúróníums (0,1 mg/kg af vekúróníum brómíði með eða án viðhaldsskammta) á ýmsum stigum/dýptum blokkunar. Í þessum rannsóknum varð vart við greinileg </w:t>
      </w:r>
      <w:r w:rsidR="00254197">
        <w:rPr>
          <w:rFonts w:eastAsia="SimSun"/>
          <w:szCs w:val="22"/>
          <w:lang w:val="is"/>
        </w:rPr>
        <w:t>tengsl milli skammts og svörunar</w:t>
      </w:r>
      <w:r>
        <w:rPr>
          <w:rFonts w:eastAsia="SimSun"/>
          <w:szCs w:val="22"/>
          <w:lang w:val="is"/>
        </w:rPr>
        <w:t>.</w:t>
      </w:r>
    </w:p>
    <w:p w14:paraId="1FA86D95" w14:textId="77777777" w:rsidR="00E81BB1" w:rsidRPr="004818F9" w:rsidRDefault="00E81BB1" w:rsidP="00A70AAC">
      <w:pPr>
        <w:autoSpaceDE w:val="0"/>
        <w:autoSpaceDN w:val="0"/>
        <w:adjustRightInd w:val="0"/>
        <w:spacing w:line="240" w:lineRule="auto"/>
        <w:rPr>
          <w:szCs w:val="22"/>
          <w:lang w:val="is"/>
        </w:rPr>
      </w:pPr>
    </w:p>
    <w:p w14:paraId="3970C952" w14:textId="77777777" w:rsidR="00E81BB1" w:rsidRPr="004818F9" w:rsidRDefault="001B0069" w:rsidP="00A70AAC">
      <w:pPr>
        <w:keepNext/>
        <w:tabs>
          <w:tab w:val="clear" w:pos="567"/>
        </w:tabs>
        <w:autoSpaceDE w:val="0"/>
        <w:autoSpaceDN w:val="0"/>
        <w:adjustRightInd w:val="0"/>
        <w:spacing w:line="240" w:lineRule="auto"/>
        <w:rPr>
          <w:rFonts w:eastAsia="SimSun"/>
          <w:szCs w:val="22"/>
          <w:lang w:val="is"/>
        </w:rPr>
      </w:pPr>
      <w:r>
        <w:rPr>
          <w:rFonts w:eastAsia="SimSun"/>
          <w:szCs w:val="22"/>
          <w:u w:val="single"/>
          <w:lang w:val="is"/>
        </w:rPr>
        <w:t>Verkun og öryggi:</w:t>
      </w:r>
    </w:p>
    <w:p w14:paraId="6C99CAD4" w14:textId="57F24705" w:rsidR="00E81BB1" w:rsidRPr="004818F9" w:rsidRDefault="001B0069" w:rsidP="00A70AAC">
      <w:pPr>
        <w:keepNext/>
        <w:tabs>
          <w:tab w:val="clear" w:pos="567"/>
        </w:tabs>
        <w:autoSpaceDE w:val="0"/>
        <w:autoSpaceDN w:val="0"/>
        <w:adjustRightInd w:val="0"/>
        <w:spacing w:line="240" w:lineRule="auto"/>
        <w:rPr>
          <w:rFonts w:eastAsia="SimSun"/>
          <w:szCs w:val="22"/>
          <w:lang w:val="is"/>
        </w:rPr>
      </w:pPr>
      <w:r>
        <w:rPr>
          <w:rFonts w:eastAsia="SimSun"/>
          <w:szCs w:val="22"/>
          <w:lang w:val="is"/>
        </w:rPr>
        <w:t>Súgammadex má gefa á ýmsum tímapunktum eftir gjöf rókúróníum eða vekúróníum brómíðs:</w:t>
      </w:r>
    </w:p>
    <w:p w14:paraId="22E43969" w14:textId="77777777" w:rsidR="00E81BB1" w:rsidRPr="004818F9" w:rsidRDefault="00E81BB1" w:rsidP="00A70AAC">
      <w:pPr>
        <w:tabs>
          <w:tab w:val="clear" w:pos="567"/>
        </w:tabs>
        <w:autoSpaceDE w:val="0"/>
        <w:autoSpaceDN w:val="0"/>
        <w:adjustRightInd w:val="0"/>
        <w:spacing w:line="240" w:lineRule="auto"/>
        <w:rPr>
          <w:rFonts w:eastAsia="TimesNewRoman,Italic"/>
          <w:szCs w:val="22"/>
          <w:lang w:val="is"/>
        </w:rPr>
      </w:pPr>
    </w:p>
    <w:p w14:paraId="5E1073F1" w14:textId="7DCC54F5" w:rsidR="00E81BB1" w:rsidRPr="004818F9" w:rsidRDefault="001B0069" w:rsidP="00A70AAC">
      <w:pPr>
        <w:keepNext/>
        <w:tabs>
          <w:tab w:val="clear" w:pos="567"/>
        </w:tabs>
        <w:autoSpaceDE w:val="0"/>
        <w:autoSpaceDN w:val="0"/>
        <w:adjustRightInd w:val="0"/>
        <w:spacing w:line="240" w:lineRule="auto"/>
        <w:rPr>
          <w:rFonts w:eastAsia="TimesNewRoman,Italic"/>
          <w:szCs w:val="22"/>
          <w:lang w:val="is"/>
        </w:rPr>
      </w:pPr>
      <w:r>
        <w:rPr>
          <w:rFonts w:eastAsia="TimesNewRoman,Italic"/>
          <w:i/>
          <w:iCs/>
          <w:szCs w:val="22"/>
          <w:lang w:val="is"/>
        </w:rPr>
        <w:t>Blokkun upphafin á vanalegan hátt – djúp taugavöðvablokkun:</w:t>
      </w:r>
    </w:p>
    <w:p w14:paraId="564738D3" w14:textId="1BCE4140" w:rsidR="00E81BB1" w:rsidRPr="004818F9" w:rsidRDefault="001B0069" w:rsidP="00A70AAC">
      <w:pPr>
        <w:keepNext/>
        <w:tabs>
          <w:tab w:val="clear" w:pos="567"/>
        </w:tabs>
        <w:autoSpaceDE w:val="0"/>
        <w:autoSpaceDN w:val="0"/>
        <w:adjustRightInd w:val="0"/>
        <w:spacing w:line="240" w:lineRule="auto"/>
        <w:rPr>
          <w:rFonts w:eastAsia="TimesNewRoman,Italic"/>
          <w:szCs w:val="22"/>
          <w:lang w:val="is"/>
        </w:rPr>
      </w:pPr>
      <w:r>
        <w:rPr>
          <w:rFonts w:eastAsia="TimesNewRoman,Italic"/>
          <w:szCs w:val="22"/>
          <w:lang w:val="is"/>
        </w:rPr>
        <w:t>Í lykilrannsókn voru sjúklingar valdir af handahófi í rókúróníum- eða vekúróníumhóp. Eftir síðasta skammtinn af rókúróníum eða vekúróníum, við 1</w:t>
      </w:r>
      <w:r>
        <w:rPr>
          <w:rFonts w:eastAsia="TimesNewRoman,Italic"/>
          <w:szCs w:val="22"/>
          <w:lang w:val="is"/>
        </w:rPr>
        <w:noBreakHyphen/>
        <w:t>2 talningar eftir stjarfa (PTC, post-tetanic counts), voru gefin 4 mg/kg af súgammadexi eða 70 míkróg/kg af neóstigmíni af handahófi. Tíminn frá því að farið var að gefa súgammadex eða neóstigmín þar til T</w:t>
      </w:r>
      <w:r>
        <w:rPr>
          <w:rFonts w:eastAsia="TimesNewRoman,Italic"/>
          <w:szCs w:val="22"/>
          <w:vertAlign w:val="subscript"/>
          <w:lang w:val="is"/>
        </w:rPr>
        <w:t>4</w:t>
      </w:r>
      <w:r>
        <w:rPr>
          <w:rFonts w:eastAsia="TimesNewRoman,Italic"/>
          <w:szCs w:val="22"/>
          <w:lang w:val="is"/>
        </w:rPr>
        <w:t>/T</w:t>
      </w:r>
      <w:r>
        <w:rPr>
          <w:rFonts w:eastAsia="TimesNewRoman,Italic"/>
          <w:szCs w:val="22"/>
          <w:vertAlign w:val="subscript"/>
          <w:lang w:val="is"/>
        </w:rPr>
        <w:t>1</w:t>
      </w:r>
      <w:r>
        <w:rPr>
          <w:rFonts w:eastAsia="TimesNewRoman,Italic"/>
          <w:szCs w:val="22"/>
          <w:lang w:val="is"/>
        </w:rPr>
        <w:t xml:space="preserve"> hlutfallið var aftur komið í 0,9 var:</w:t>
      </w:r>
    </w:p>
    <w:p w14:paraId="19B11CFC" w14:textId="77777777" w:rsidR="00E81BB1" w:rsidRPr="004818F9" w:rsidRDefault="00E81BB1" w:rsidP="00A70AAC">
      <w:pPr>
        <w:tabs>
          <w:tab w:val="clear" w:pos="567"/>
        </w:tabs>
        <w:autoSpaceDE w:val="0"/>
        <w:autoSpaceDN w:val="0"/>
        <w:adjustRightInd w:val="0"/>
        <w:spacing w:line="240" w:lineRule="auto"/>
        <w:rPr>
          <w:rFonts w:eastAsia="TimesNewRoman,Italic"/>
          <w:szCs w:val="22"/>
          <w:lang w:val="is"/>
        </w:rPr>
      </w:pPr>
    </w:p>
    <w:p w14:paraId="705BC93C" w14:textId="22CF41D2" w:rsidR="00E81BB1" w:rsidRPr="004818F9" w:rsidRDefault="001B0069" w:rsidP="00A70AAC">
      <w:pPr>
        <w:tabs>
          <w:tab w:val="clear" w:pos="567"/>
        </w:tabs>
        <w:autoSpaceDE w:val="0"/>
        <w:autoSpaceDN w:val="0"/>
        <w:adjustRightInd w:val="0"/>
        <w:spacing w:line="240" w:lineRule="auto"/>
        <w:rPr>
          <w:rFonts w:eastAsia="SimSun"/>
          <w:b/>
          <w:bCs/>
          <w:szCs w:val="22"/>
          <w:lang w:val="is"/>
        </w:rPr>
      </w:pPr>
      <w:r>
        <w:rPr>
          <w:rFonts w:eastAsia="TimesNewRoman,Italic"/>
          <w:b/>
          <w:bCs/>
          <w:szCs w:val="22"/>
          <w:lang w:val="is"/>
        </w:rPr>
        <w:t>Tafla 3: Tími (mínútur) frá gjöf súgammadex eða neóstigmíns við djúpa taugavöðvablokkun (1</w:t>
      </w:r>
      <w:r>
        <w:rPr>
          <w:rFonts w:eastAsia="TimesNewRoman,Italic"/>
          <w:b/>
          <w:bCs/>
          <w:szCs w:val="22"/>
          <w:lang w:val="is"/>
        </w:rPr>
        <w:noBreakHyphen/>
        <w:t>2 PTC) af völdum rókúróníums eða vekúróníums þar til T</w:t>
      </w:r>
      <w:r>
        <w:rPr>
          <w:rFonts w:eastAsia="TimesNewRoman,Italic"/>
          <w:b/>
          <w:bCs/>
          <w:szCs w:val="22"/>
          <w:vertAlign w:val="subscript"/>
          <w:lang w:val="is"/>
        </w:rPr>
        <w:t>4</w:t>
      </w:r>
      <w:r>
        <w:rPr>
          <w:rFonts w:eastAsia="TimesNewRoman,Italic"/>
          <w:b/>
          <w:bCs/>
          <w:szCs w:val="22"/>
          <w:lang w:val="is"/>
        </w:rPr>
        <w:t>/T</w:t>
      </w:r>
      <w:r>
        <w:rPr>
          <w:rFonts w:eastAsia="TimesNewRoman,Italic"/>
          <w:b/>
          <w:bCs/>
          <w:szCs w:val="22"/>
          <w:vertAlign w:val="subscript"/>
          <w:lang w:val="is"/>
        </w:rPr>
        <w:t>1</w:t>
      </w:r>
      <w:r>
        <w:rPr>
          <w:rFonts w:eastAsia="TimesNewRoman,Italic"/>
          <w:b/>
          <w:bCs/>
          <w:szCs w:val="22"/>
          <w:lang w:val="is"/>
        </w:rPr>
        <w:t xml:space="preserve"> hlutfallið var aftur komið í 0,9</w:t>
      </w:r>
    </w:p>
    <w:tbl>
      <w:tblPr>
        <w:tblStyle w:val="TableGrid"/>
        <w:tblW w:w="0" w:type="auto"/>
        <w:tblInd w:w="108" w:type="dxa"/>
        <w:tblLook w:val="04A0" w:firstRow="1" w:lastRow="0" w:firstColumn="1" w:lastColumn="0" w:noHBand="0" w:noVBand="1"/>
      </w:tblPr>
      <w:tblGrid>
        <w:gridCol w:w="2951"/>
        <w:gridCol w:w="3054"/>
        <w:gridCol w:w="2948"/>
      </w:tblGrid>
      <w:tr w:rsidR="000E5D39" w14:paraId="2CDBE2A1" w14:textId="77777777" w:rsidTr="003235B2">
        <w:tc>
          <w:tcPr>
            <w:tcW w:w="2951" w:type="dxa"/>
            <w:vMerge w:val="restart"/>
          </w:tcPr>
          <w:p w14:paraId="171FA23D" w14:textId="2D6B1CC2" w:rsidR="003235B2" w:rsidRPr="00D80A1E" w:rsidRDefault="001B0069" w:rsidP="00A70AAC">
            <w:pPr>
              <w:autoSpaceDE w:val="0"/>
              <w:autoSpaceDN w:val="0"/>
              <w:adjustRightInd w:val="0"/>
              <w:spacing w:line="240" w:lineRule="auto"/>
              <w:rPr>
                <w:rFonts w:eastAsia="SimSun"/>
                <w:szCs w:val="22"/>
              </w:rPr>
            </w:pPr>
            <w:r>
              <w:rPr>
                <w:rFonts w:eastAsia="SimSun"/>
                <w:szCs w:val="22"/>
                <w:lang w:val="is"/>
              </w:rPr>
              <w:t>Taugavöðvablokkandi lyf</w:t>
            </w:r>
          </w:p>
        </w:tc>
        <w:tc>
          <w:tcPr>
            <w:tcW w:w="6002" w:type="dxa"/>
            <w:gridSpan w:val="2"/>
          </w:tcPr>
          <w:p w14:paraId="128253F7" w14:textId="1B57D89D" w:rsidR="003235B2" w:rsidRPr="00D80A1E" w:rsidRDefault="001B0069" w:rsidP="00A70AAC">
            <w:pPr>
              <w:autoSpaceDE w:val="0"/>
              <w:autoSpaceDN w:val="0"/>
              <w:adjustRightInd w:val="0"/>
              <w:spacing w:line="240" w:lineRule="auto"/>
              <w:rPr>
                <w:rFonts w:eastAsia="SimSun"/>
                <w:szCs w:val="22"/>
              </w:rPr>
            </w:pPr>
            <w:r>
              <w:rPr>
                <w:rFonts w:eastAsia="SimSun"/>
                <w:szCs w:val="22"/>
                <w:lang w:val="is"/>
              </w:rPr>
              <w:t>Lyfjameðferð</w:t>
            </w:r>
          </w:p>
        </w:tc>
      </w:tr>
      <w:tr w:rsidR="000E5D39" w14:paraId="76CBD8BF" w14:textId="77777777" w:rsidTr="00030BC1">
        <w:tc>
          <w:tcPr>
            <w:tcW w:w="2951" w:type="dxa"/>
            <w:vMerge/>
          </w:tcPr>
          <w:p w14:paraId="3FBFC0D4" w14:textId="77777777" w:rsidR="002315C6" w:rsidRPr="00D80A1E" w:rsidRDefault="002315C6" w:rsidP="00A70AAC">
            <w:pPr>
              <w:autoSpaceDE w:val="0"/>
              <w:autoSpaceDN w:val="0"/>
              <w:adjustRightInd w:val="0"/>
              <w:spacing w:line="240" w:lineRule="auto"/>
              <w:rPr>
                <w:rFonts w:eastAsia="SimSun"/>
                <w:szCs w:val="22"/>
              </w:rPr>
            </w:pPr>
          </w:p>
        </w:tc>
        <w:tc>
          <w:tcPr>
            <w:tcW w:w="3054" w:type="dxa"/>
          </w:tcPr>
          <w:p w14:paraId="772AAE60" w14:textId="597533ED" w:rsidR="002315C6" w:rsidRPr="00D80A1E" w:rsidRDefault="001B0069" w:rsidP="00A70AAC">
            <w:pPr>
              <w:autoSpaceDE w:val="0"/>
              <w:autoSpaceDN w:val="0"/>
              <w:adjustRightInd w:val="0"/>
              <w:spacing w:line="240" w:lineRule="auto"/>
              <w:rPr>
                <w:rFonts w:eastAsia="SimSun"/>
                <w:szCs w:val="22"/>
              </w:rPr>
            </w:pPr>
            <w:r>
              <w:rPr>
                <w:rFonts w:eastAsia="SimSun"/>
                <w:szCs w:val="22"/>
                <w:lang w:val="is"/>
              </w:rPr>
              <w:t>Súgammadex (4 mg/kg)</w:t>
            </w:r>
          </w:p>
        </w:tc>
        <w:tc>
          <w:tcPr>
            <w:tcW w:w="2948" w:type="dxa"/>
          </w:tcPr>
          <w:p w14:paraId="3A5555DD" w14:textId="0055F593" w:rsidR="002315C6" w:rsidRPr="00D80A1E" w:rsidRDefault="001B0069" w:rsidP="00A70AAC">
            <w:pPr>
              <w:autoSpaceDE w:val="0"/>
              <w:autoSpaceDN w:val="0"/>
              <w:adjustRightInd w:val="0"/>
              <w:spacing w:line="240" w:lineRule="auto"/>
              <w:rPr>
                <w:rFonts w:eastAsia="SimSun"/>
                <w:szCs w:val="22"/>
              </w:rPr>
            </w:pPr>
            <w:r>
              <w:rPr>
                <w:rFonts w:eastAsia="SimSun"/>
                <w:szCs w:val="22"/>
                <w:lang w:val="is"/>
              </w:rPr>
              <w:t>Neóstigmín (70 míkróg/kg)</w:t>
            </w:r>
          </w:p>
        </w:tc>
      </w:tr>
      <w:tr w:rsidR="000E5D39" w14:paraId="166DADBE" w14:textId="77777777" w:rsidTr="003235B2">
        <w:tc>
          <w:tcPr>
            <w:tcW w:w="2951" w:type="dxa"/>
          </w:tcPr>
          <w:p w14:paraId="3E0D84AE" w14:textId="77777777" w:rsidR="00E81BB1"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Rókúróníum</w:t>
            </w:r>
          </w:p>
          <w:p w14:paraId="1BF1A0F0" w14:textId="77777777" w:rsidR="001F26CE"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N</w:t>
            </w:r>
          </w:p>
          <w:p w14:paraId="0F7A912F" w14:textId="77777777" w:rsidR="001F26CE"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Miðgildi (mínútur)</w:t>
            </w:r>
          </w:p>
          <w:p w14:paraId="0A92014D" w14:textId="3340AC98" w:rsidR="001F26CE"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Á bilinu</w:t>
            </w:r>
          </w:p>
        </w:tc>
        <w:tc>
          <w:tcPr>
            <w:tcW w:w="3054" w:type="dxa"/>
          </w:tcPr>
          <w:p w14:paraId="05BE3D03" w14:textId="77777777" w:rsidR="00144BF8" w:rsidRDefault="00144BF8" w:rsidP="00A70AAC">
            <w:pPr>
              <w:autoSpaceDE w:val="0"/>
              <w:autoSpaceDN w:val="0"/>
              <w:adjustRightInd w:val="0"/>
              <w:spacing w:line="240" w:lineRule="auto"/>
              <w:rPr>
                <w:rFonts w:eastAsia="SimSun"/>
                <w:szCs w:val="22"/>
                <w:lang w:val="is"/>
              </w:rPr>
            </w:pPr>
          </w:p>
          <w:p w14:paraId="57105591"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37</w:t>
            </w:r>
          </w:p>
          <w:p w14:paraId="425A1C26"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2,7</w:t>
            </w:r>
          </w:p>
          <w:p w14:paraId="1E488D0A" w14:textId="17082298"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1,2</w:t>
            </w:r>
            <w:r>
              <w:rPr>
                <w:rFonts w:eastAsia="SimSun"/>
                <w:szCs w:val="22"/>
                <w:lang w:val="is"/>
              </w:rPr>
              <w:noBreakHyphen/>
              <w:t>16,1</w:t>
            </w:r>
          </w:p>
        </w:tc>
        <w:tc>
          <w:tcPr>
            <w:tcW w:w="2948" w:type="dxa"/>
          </w:tcPr>
          <w:p w14:paraId="6E37436D" w14:textId="77777777" w:rsidR="00144BF8" w:rsidRDefault="00144BF8" w:rsidP="00A70AAC">
            <w:pPr>
              <w:autoSpaceDE w:val="0"/>
              <w:autoSpaceDN w:val="0"/>
              <w:adjustRightInd w:val="0"/>
              <w:spacing w:line="240" w:lineRule="auto"/>
              <w:rPr>
                <w:rFonts w:eastAsia="SimSun"/>
                <w:szCs w:val="22"/>
                <w:lang w:val="is"/>
              </w:rPr>
            </w:pPr>
          </w:p>
          <w:p w14:paraId="6652840D"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37</w:t>
            </w:r>
          </w:p>
          <w:p w14:paraId="19535687"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49,0</w:t>
            </w:r>
          </w:p>
          <w:p w14:paraId="60577699" w14:textId="088089E5"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13,3</w:t>
            </w:r>
            <w:r>
              <w:rPr>
                <w:rFonts w:eastAsia="SimSun"/>
                <w:szCs w:val="22"/>
                <w:lang w:val="is"/>
              </w:rPr>
              <w:noBreakHyphen/>
              <w:t>145,7</w:t>
            </w:r>
          </w:p>
        </w:tc>
      </w:tr>
      <w:tr w:rsidR="000E5D39" w14:paraId="70A431D3" w14:textId="77777777" w:rsidTr="003235B2">
        <w:tc>
          <w:tcPr>
            <w:tcW w:w="2951" w:type="dxa"/>
          </w:tcPr>
          <w:p w14:paraId="70E0FCF0" w14:textId="3BD0ABE4"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Vekúróníum</w:t>
            </w:r>
          </w:p>
          <w:p w14:paraId="025465B9"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N</w:t>
            </w:r>
          </w:p>
          <w:p w14:paraId="7ACF1849"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Miðgildi (mínútur)</w:t>
            </w:r>
          </w:p>
          <w:p w14:paraId="08AF038E" w14:textId="75E39D8F" w:rsidR="00E81BB1" w:rsidRPr="00D80A1E" w:rsidRDefault="001B0069" w:rsidP="00A70AAC">
            <w:pPr>
              <w:autoSpaceDE w:val="0"/>
              <w:autoSpaceDN w:val="0"/>
              <w:adjustRightInd w:val="0"/>
              <w:spacing w:line="240" w:lineRule="auto"/>
              <w:rPr>
                <w:rFonts w:eastAsia="SimSun"/>
                <w:szCs w:val="22"/>
              </w:rPr>
            </w:pPr>
            <w:r>
              <w:rPr>
                <w:rFonts w:eastAsia="SimSun"/>
                <w:szCs w:val="22"/>
                <w:lang w:val="is"/>
              </w:rPr>
              <w:t>Á bilinu</w:t>
            </w:r>
          </w:p>
        </w:tc>
        <w:tc>
          <w:tcPr>
            <w:tcW w:w="3054" w:type="dxa"/>
          </w:tcPr>
          <w:p w14:paraId="5922944C" w14:textId="77777777" w:rsidR="00144BF8" w:rsidRDefault="00144BF8" w:rsidP="00A70AAC">
            <w:pPr>
              <w:autoSpaceDE w:val="0"/>
              <w:autoSpaceDN w:val="0"/>
              <w:adjustRightInd w:val="0"/>
              <w:spacing w:line="240" w:lineRule="auto"/>
              <w:rPr>
                <w:rFonts w:eastAsia="SimSun"/>
                <w:szCs w:val="22"/>
                <w:lang w:val="is"/>
              </w:rPr>
            </w:pPr>
          </w:p>
          <w:p w14:paraId="61240DC0" w14:textId="77777777" w:rsidR="00E81BB1" w:rsidRPr="00D80A1E" w:rsidRDefault="001B0069" w:rsidP="00A70AAC">
            <w:pPr>
              <w:autoSpaceDE w:val="0"/>
              <w:autoSpaceDN w:val="0"/>
              <w:adjustRightInd w:val="0"/>
              <w:spacing w:line="240" w:lineRule="auto"/>
              <w:rPr>
                <w:rFonts w:eastAsia="SimSun"/>
                <w:szCs w:val="22"/>
              </w:rPr>
            </w:pPr>
            <w:r>
              <w:rPr>
                <w:rFonts w:eastAsia="SimSun"/>
                <w:szCs w:val="22"/>
                <w:lang w:val="is"/>
              </w:rPr>
              <w:t>47</w:t>
            </w:r>
          </w:p>
          <w:p w14:paraId="1A30456F"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3,3</w:t>
            </w:r>
          </w:p>
          <w:p w14:paraId="3D281489" w14:textId="180485C9"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1,4</w:t>
            </w:r>
            <w:r>
              <w:rPr>
                <w:rFonts w:eastAsia="SimSun"/>
                <w:szCs w:val="22"/>
                <w:lang w:val="is"/>
              </w:rPr>
              <w:noBreakHyphen/>
              <w:t>68,4</w:t>
            </w:r>
          </w:p>
        </w:tc>
        <w:tc>
          <w:tcPr>
            <w:tcW w:w="2948" w:type="dxa"/>
          </w:tcPr>
          <w:p w14:paraId="1EA01070" w14:textId="77777777" w:rsidR="00144BF8" w:rsidRDefault="00144BF8" w:rsidP="00A70AAC">
            <w:pPr>
              <w:autoSpaceDE w:val="0"/>
              <w:autoSpaceDN w:val="0"/>
              <w:adjustRightInd w:val="0"/>
              <w:spacing w:line="240" w:lineRule="auto"/>
              <w:rPr>
                <w:rFonts w:eastAsia="SimSun"/>
                <w:szCs w:val="22"/>
                <w:lang w:val="is"/>
              </w:rPr>
            </w:pPr>
          </w:p>
          <w:p w14:paraId="34BE97DF" w14:textId="77777777" w:rsidR="00E81BB1" w:rsidRPr="00D80A1E" w:rsidRDefault="001B0069" w:rsidP="00A70AAC">
            <w:pPr>
              <w:autoSpaceDE w:val="0"/>
              <w:autoSpaceDN w:val="0"/>
              <w:adjustRightInd w:val="0"/>
              <w:spacing w:line="240" w:lineRule="auto"/>
              <w:rPr>
                <w:rFonts w:eastAsia="SimSun"/>
                <w:szCs w:val="22"/>
              </w:rPr>
            </w:pPr>
            <w:r>
              <w:rPr>
                <w:rFonts w:eastAsia="SimSun"/>
                <w:szCs w:val="22"/>
                <w:lang w:val="is"/>
              </w:rPr>
              <w:t>36</w:t>
            </w:r>
          </w:p>
          <w:p w14:paraId="3BE7B004" w14:textId="77777777"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49,9</w:t>
            </w:r>
          </w:p>
          <w:p w14:paraId="45A89D37" w14:textId="2390E364" w:rsidR="001F26CE" w:rsidRPr="00D80A1E" w:rsidRDefault="001B0069" w:rsidP="00A70AAC">
            <w:pPr>
              <w:autoSpaceDE w:val="0"/>
              <w:autoSpaceDN w:val="0"/>
              <w:adjustRightInd w:val="0"/>
              <w:spacing w:line="240" w:lineRule="auto"/>
              <w:rPr>
                <w:rFonts w:eastAsia="SimSun"/>
                <w:szCs w:val="22"/>
              </w:rPr>
            </w:pPr>
            <w:r>
              <w:rPr>
                <w:rFonts w:eastAsia="SimSun"/>
                <w:szCs w:val="22"/>
                <w:lang w:val="is"/>
              </w:rPr>
              <w:t>46,0</w:t>
            </w:r>
            <w:r>
              <w:rPr>
                <w:rFonts w:eastAsia="SimSun"/>
                <w:szCs w:val="22"/>
                <w:lang w:val="is"/>
              </w:rPr>
              <w:noBreakHyphen/>
              <w:t>312,7</w:t>
            </w:r>
          </w:p>
        </w:tc>
      </w:tr>
    </w:tbl>
    <w:p w14:paraId="30C137D7" w14:textId="77777777" w:rsidR="00F52DA4" w:rsidRPr="00F06CD1" w:rsidRDefault="00F52DA4" w:rsidP="00A70AAC">
      <w:pPr>
        <w:tabs>
          <w:tab w:val="clear" w:pos="567"/>
        </w:tabs>
        <w:autoSpaceDE w:val="0"/>
        <w:autoSpaceDN w:val="0"/>
        <w:adjustRightInd w:val="0"/>
        <w:spacing w:line="240" w:lineRule="auto"/>
        <w:rPr>
          <w:rFonts w:eastAsia="TimesNewRoman,Italic"/>
          <w:szCs w:val="22"/>
        </w:rPr>
      </w:pPr>
    </w:p>
    <w:p w14:paraId="395CB768" w14:textId="0AEFE8C3" w:rsidR="007E1A25" w:rsidRPr="00167B0F" w:rsidRDefault="001B0069" w:rsidP="00A70AAC">
      <w:pPr>
        <w:tabs>
          <w:tab w:val="clear" w:pos="567"/>
        </w:tabs>
        <w:autoSpaceDE w:val="0"/>
        <w:autoSpaceDN w:val="0"/>
        <w:adjustRightInd w:val="0"/>
        <w:spacing w:line="240" w:lineRule="auto"/>
        <w:rPr>
          <w:rFonts w:eastAsia="TimesNewRoman,Italic"/>
          <w:i/>
          <w:iCs/>
          <w:szCs w:val="22"/>
          <w:lang w:val="da-DK"/>
        </w:rPr>
      </w:pPr>
      <w:r>
        <w:rPr>
          <w:rFonts w:eastAsia="TimesNewRoman,Italic"/>
          <w:i/>
          <w:iCs/>
          <w:szCs w:val="22"/>
          <w:lang w:val="is"/>
        </w:rPr>
        <w:t>Blokkun upphafin á vanalegan hátt – hófleg taugavöðvablokkun:</w:t>
      </w:r>
    </w:p>
    <w:p w14:paraId="34F4EF7E" w14:textId="77777777" w:rsidR="007E1A25" w:rsidRPr="00167B0F" w:rsidRDefault="001B0069" w:rsidP="00A70AAC">
      <w:pPr>
        <w:tabs>
          <w:tab w:val="clear" w:pos="567"/>
        </w:tabs>
        <w:autoSpaceDE w:val="0"/>
        <w:autoSpaceDN w:val="0"/>
        <w:adjustRightInd w:val="0"/>
        <w:spacing w:line="240" w:lineRule="auto"/>
        <w:rPr>
          <w:rFonts w:eastAsia="TimesNewRoman,Italic"/>
          <w:szCs w:val="22"/>
          <w:lang w:val="da-DK"/>
        </w:rPr>
      </w:pPr>
      <w:r>
        <w:rPr>
          <w:rFonts w:eastAsia="TimesNewRoman,Italic"/>
          <w:szCs w:val="22"/>
          <w:lang w:val="is"/>
        </w:rPr>
        <w:t>Í annarri lykilrannsókn voru sjúklingar valdir af handahófi í rókúróníum- eða vekúróníumhóp.</w:t>
      </w:r>
    </w:p>
    <w:p w14:paraId="27D50D17" w14:textId="4B301D55" w:rsidR="00E81BB1" w:rsidRPr="004818F9" w:rsidRDefault="001B0069" w:rsidP="00A70AAC">
      <w:pPr>
        <w:tabs>
          <w:tab w:val="clear" w:pos="567"/>
        </w:tabs>
        <w:autoSpaceDE w:val="0"/>
        <w:autoSpaceDN w:val="0"/>
        <w:adjustRightInd w:val="0"/>
        <w:spacing w:line="240" w:lineRule="auto"/>
        <w:rPr>
          <w:rFonts w:eastAsia="SimSun"/>
          <w:szCs w:val="22"/>
          <w:lang w:val="is"/>
        </w:rPr>
      </w:pPr>
      <w:r>
        <w:rPr>
          <w:rFonts w:eastAsia="TimesNewRoman,Italic"/>
          <w:szCs w:val="22"/>
          <w:lang w:val="is"/>
        </w:rPr>
        <w:t>Eftir síðasta skammtinn af rókúróníum eða vekúróníum, þegar T</w:t>
      </w:r>
      <w:r>
        <w:rPr>
          <w:rFonts w:eastAsia="TimesNewRoman,Italic"/>
          <w:szCs w:val="22"/>
          <w:vertAlign w:val="subscript"/>
          <w:lang w:val="is"/>
        </w:rPr>
        <w:t>2</w:t>
      </w:r>
      <w:r>
        <w:rPr>
          <w:rFonts w:eastAsia="TimesNewRoman,Italic"/>
          <w:szCs w:val="22"/>
          <w:lang w:val="is"/>
        </w:rPr>
        <w:t xml:space="preserve"> kom fram aftur, voru 2 mg/kg af súgammadexi eða 50 míkróg/kg af neóstigmíni gefin með slembivali. Tíminn frá því að </w:t>
      </w:r>
      <w:r w:rsidR="00254197">
        <w:rPr>
          <w:rFonts w:eastAsia="TimesNewRoman,Italic"/>
          <w:szCs w:val="22"/>
          <w:lang w:val="is"/>
        </w:rPr>
        <w:t xml:space="preserve">byrjað </w:t>
      </w:r>
      <w:r>
        <w:rPr>
          <w:rFonts w:eastAsia="TimesNewRoman,Italic"/>
          <w:szCs w:val="22"/>
          <w:lang w:val="is"/>
        </w:rPr>
        <w:t>var að gefa súgammadex eða neóstigmín þar til T</w:t>
      </w:r>
      <w:r>
        <w:rPr>
          <w:rFonts w:eastAsia="TimesNewRoman,Italic"/>
          <w:szCs w:val="22"/>
          <w:vertAlign w:val="subscript"/>
          <w:lang w:val="is"/>
        </w:rPr>
        <w:t>4</w:t>
      </w:r>
      <w:r>
        <w:rPr>
          <w:rFonts w:eastAsia="TimesNewRoman,Italic"/>
          <w:szCs w:val="22"/>
          <w:lang w:val="is"/>
        </w:rPr>
        <w:t>/T</w:t>
      </w:r>
      <w:r>
        <w:rPr>
          <w:rFonts w:eastAsia="TimesNewRoman,Italic"/>
          <w:szCs w:val="22"/>
          <w:vertAlign w:val="subscript"/>
          <w:lang w:val="is"/>
        </w:rPr>
        <w:t>1</w:t>
      </w:r>
      <w:r>
        <w:rPr>
          <w:rFonts w:eastAsia="TimesNewRoman,Italic"/>
          <w:szCs w:val="22"/>
          <w:lang w:val="is"/>
        </w:rPr>
        <w:t xml:space="preserve"> hlutfallið var aftur komið í 0,9 var:</w:t>
      </w:r>
    </w:p>
    <w:p w14:paraId="12E10381" w14:textId="77777777" w:rsidR="00692507" w:rsidRPr="004818F9" w:rsidRDefault="00692507" w:rsidP="00A70AAC">
      <w:pPr>
        <w:autoSpaceDE w:val="0"/>
        <w:autoSpaceDN w:val="0"/>
        <w:adjustRightInd w:val="0"/>
        <w:spacing w:line="240" w:lineRule="auto"/>
        <w:rPr>
          <w:szCs w:val="22"/>
          <w:lang w:val="is"/>
        </w:rPr>
      </w:pPr>
    </w:p>
    <w:p w14:paraId="6705904F" w14:textId="131FC46C" w:rsidR="00692507" w:rsidRPr="004818F9" w:rsidRDefault="001B0069" w:rsidP="00A70AAC">
      <w:pPr>
        <w:tabs>
          <w:tab w:val="clear" w:pos="567"/>
        </w:tabs>
        <w:autoSpaceDE w:val="0"/>
        <w:autoSpaceDN w:val="0"/>
        <w:adjustRightInd w:val="0"/>
        <w:spacing w:line="240" w:lineRule="auto"/>
        <w:rPr>
          <w:b/>
          <w:bCs/>
          <w:szCs w:val="22"/>
          <w:lang w:val="is"/>
        </w:rPr>
      </w:pPr>
      <w:r>
        <w:rPr>
          <w:rFonts w:eastAsia="SimSun"/>
          <w:b/>
          <w:bCs/>
          <w:szCs w:val="22"/>
          <w:lang w:val="is"/>
        </w:rPr>
        <w:t>Tafla 4</w:t>
      </w:r>
      <w:r w:rsidR="003942DC">
        <w:rPr>
          <w:rFonts w:eastAsia="SimSun"/>
          <w:b/>
          <w:bCs/>
          <w:szCs w:val="22"/>
          <w:lang w:val="is"/>
        </w:rPr>
        <w:t>:</w:t>
      </w:r>
      <w:r>
        <w:rPr>
          <w:rFonts w:eastAsia="SimSun"/>
          <w:b/>
          <w:bCs/>
          <w:szCs w:val="22"/>
          <w:lang w:val="is"/>
        </w:rPr>
        <w:t xml:space="preserve"> Tími (mínútur) frá gjöf súgammadex eða neóstigmíns þegar T</w:t>
      </w:r>
      <w:r>
        <w:rPr>
          <w:rFonts w:eastAsia="SimSun"/>
          <w:b/>
          <w:bCs/>
          <w:szCs w:val="22"/>
          <w:vertAlign w:val="subscript"/>
          <w:lang w:val="is"/>
        </w:rPr>
        <w:t>2</w:t>
      </w:r>
      <w:r>
        <w:rPr>
          <w:rFonts w:eastAsia="SimSun"/>
          <w:b/>
          <w:bCs/>
          <w:szCs w:val="22"/>
          <w:lang w:val="is"/>
        </w:rPr>
        <w:t xml:space="preserve"> kemur fram aftur eftir gjöf rókúróníums eða vekúróníums þar til T</w:t>
      </w:r>
      <w:r>
        <w:rPr>
          <w:rFonts w:eastAsia="SimSun"/>
          <w:b/>
          <w:bCs/>
          <w:szCs w:val="22"/>
          <w:vertAlign w:val="subscript"/>
          <w:lang w:val="is"/>
        </w:rPr>
        <w:t>4</w:t>
      </w:r>
      <w:r>
        <w:rPr>
          <w:rFonts w:eastAsia="SimSun"/>
          <w:b/>
          <w:bCs/>
          <w:szCs w:val="22"/>
          <w:lang w:val="is"/>
        </w:rPr>
        <w:t>/T</w:t>
      </w:r>
      <w:r>
        <w:rPr>
          <w:rFonts w:eastAsia="SimSun"/>
          <w:b/>
          <w:bCs/>
          <w:szCs w:val="22"/>
          <w:vertAlign w:val="subscript"/>
          <w:lang w:val="is"/>
        </w:rPr>
        <w:t>1</w:t>
      </w:r>
      <w:r>
        <w:rPr>
          <w:rFonts w:eastAsia="SimSun"/>
          <w:b/>
          <w:bCs/>
          <w:szCs w:val="22"/>
          <w:lang w:val="is"/>
        </w:rPr>
        <w:t xml:space="preserve"> hlutfallið er aftur komið í 0,9</w:t>
      </w:r>
    </w:p>
    <w:tbl>
      <w:tblPr>
        <w:tblStyle w:val="TableGrid"/>
        <w:tblW w:w="0" w:type="auto"/>
        <w:tblInd w:w="-5" w:type="dxa"/>
        <w:tblLook w:val="04A0" w:firstRow="1" w:lastRow="0" w:firstColumn="1" w:lastColumn="0" w:noHBand="0" w:noVBand="1"/>
      </w:tblPr>
      <w:tblGrid>
        <w:gridCol w:w="3064"/>
        <w:gridCol w:w="3053"/>
        <w:gridCol w:w="2949"/>
      </w:tblGrid>
      <w:tr w:rsidR="000E5D39" w14:paraId="190AD5CB" w14:textId="77777777" w:rsidTr="003827D7">
        <w:tc>
          <w:tcPr>
            <w:tcW w:w="3064" w:type="dxa"/>
          </w:tcPr>
          <w:p w14:paraId="2B5DBDF6" w14:textId="2E175CAB" w:rsidR="00FE6062" w:rsidRPr="00D80A1E" w:rsidRDefault="001B0069" w:rsidP="00A70AAC">
            <w:pPr>
              <w:autoSpaceDE w:val="0"/>
              <w:autoSpaceDN w:val="0"/>
              <w:adjustRightInd w:val="0"/>
              <w:spacing w:line="240" w:lineRule="auto"/>
              <w:rPr>
                <w:szCs w:val="22"/>
              </w:rPr>
            </w:pPr>
            <w:r>
              <w:rPr>
                <w:rFonts w:eastAsia="SimSun"/>
                <w:szCs w:val="22"/>
                <w:lang w:val="is"/>
              </w:rPr>
              <w:t>Taugavöðvablokkandi lyf</w:t>
            </w:r>
          </w:p>
        </w:tc>
        <w:tc>
          <w:tcPr>
            <w:tcW w:w="6002" w:type="dxa"/>
            <w:gridSpan w:val="2"/>
          </w:tcPr>
          <w:p w14:paraId="1F263D50" w14:textId="1F8A5ECA" w:rsidR="00FE6062" w:rsidRPr="00D80A1E" w:rsidRDefault="001B0069" w:rsidP="00A70AAC">
            <w:pPr>
              <w:autoSpaceDE w:val="0"/>
              <w:autoSpaceDN w:val="0"/>
              <w:adjustRightInd w:val="0"/>
              <w:spacing w:line="240" w:lineRule="auto"/>
              <w:rPr>
                <w:szCs w:val="22"/>
              </w:rPr>
            </w:pPr>
            <w:r>
              <w:rPr>
                <w:rFonts w:eastAsia="SimSun"/>
                <w:szCs w:val="22"/>
                <w:lang w:val="is"/>
              </w:rPr>
              <w:t>Lyfjameðferð</w:t>
            </w:r>
          </w:p>
        </w:tc>
      </w:tr>
      <w:tr w:rsidR="000E5D39" w14:paraId="0A8C5E11" w14:textId="77777777" w:rsidTr="003827D7">
        <w:tc>
          <w:tcPr>
            <w:tcW w:w="3064" w:type="dxa"/>
          </w:tcPr>
          <w:p w14:paraId="4FB89B45" w14:textId="77777777" w:rsidR="00FE6062" w:rsidRPr="00D80A1E" w:rsidRDefault="00FE6062" w:rsidP="00A70AAC">
            <w:pPr>
              <w:autoSpaceDE w:val="0"/>
              <w:autoSpaceDN w:val="0"/>
              <w:adjustRightInd w:val="0"/>
              <w:spacing w:line="240" w:lineRule="auto"/>
              <w:rPr>
                <w:szCs w:val="22"/>
              </w:rPr>
            </w:pPr>
          </w:p>
        </w:tc>
        <w:tc>
          <w:tcPr>
            <w:tcW w:w="3053" w:type="dxa"/>
          </w:tcPr>
          <w:p w14:paraId="78298DB0" w14:textId="5F5DFD58" w:rsidR="00FE6062" w:rsidRPr="00D80A1E" w:rsidRDefault="001B0069" w:rsidP="00A70AAC">
            <w:pPr>
              <w:autoSpaceDE w:val="0"/>
              <w:autoSpaceDN w:val="0"/>
              <w:adjustRightInd w:val="0"/>
              <w:spacing w:line="240" w:lineRule="auto"/>
              <w:rPr>
                <w:szCs w:val="22"/>
              </w:rPr>
            </w:pPr>
            <w:r>
              <w:rPr>
                <w:rFonts w:eastAsia="SimSun"/>
                <w:szCs w:val="22"/>
                <w:lang w:val="is"/>
              </w:rPr>
              <w:t>Súgammadex (2 mg/kg)</w:t>
            </w:r>
          </w:p>
        </w:tc>
        <w:tc>
          <w:tcPr>
            <w:tcW w:w="2949" w:type="dxa"/>
          </w:tcPr>
          <w:p w14:paraId="6D2DA128" w14:textId="4937DD36" w:rsidR="00FE6062" w:rsidRPr="00D80A1E" w:rsidRDefault="001B0069" w:rsidP="00A70AAC">
            <w:pPr>
              <w:autoSpaceDE w:val="0"/>
              <w:autoSpaceDN w:val="0"/>
              <w:adjustRightInd w:val="0"/>
              <w:spacing w:line="240" w:lineRule="auto"/>
              <w:rPr>
                <w:szCs w:val="22"/>
              </w:rPr>
            </w:pPr>
            <w:r>
              <w:rPr>
                <w:rFonts w:eastAsia="SimSun"/>
                <w:szCs w:val="22"/>
                <w:lang w:val="is"/>
              </w:rPr>
              <w:t>Neóstigmín (50 míkróg/kg)</w:t>
            </w:r>
          </w:p>
        </w:tc>
      </w:tr>
      <w:tr w:rsidR="000E5D39" w14:paraId="7ACD2142" w14:textId="77777777" w:rsidTr="003827D7">
        <w:tc>
          <w:tcPr>
            <w:tcW w:w="3064" w:type="dxa"/>
          </w:tcPr>
          <w:p w14:paraId="3EBB89E6" w14:textId="77777777" w:rsidR="00FE6062"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Rókúróníum</w:t>
            </w:r>
          </w:p>
          <w:p w14:paraId="33B4DEE4" w14:textId="77777777" w:rsidR="00FE6062"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N</w:t>
            </w:r>
          </w:p>
          <w:p w14:paraId="11353517" w14:textId="77777777" w:rsidR="00FE6062" w:rsidRPr="0032517E" w:rsidRDefault="001B0069" w:rsidP="00A70AAC">
            <w:pPr>
              <w:autoSpaceDE w:val="0"/>
              <w:autoSpaceDN w:val="0"/>
              <w:adjustRightInd w:val="0"/>
              <w:spacing w:line="240" w:lineRule="auto"/>
              <w:rPr>
                <w:rFonts w:eastAsia="SimSun"/>
                <w:szCs w:val="22"/>
                <w:lang w:val="pt-PT"/>
              </w:rPr>
            </w:pPr>
            <w:r>
              <w:rPr>
                <w:rFonts w:eastAsia="SimSun"/>
                <w:szCs w:val="22"/>
                <w:lang w:val="is"/>
              </w:rPr>
              <w:t>Miðgildi (mínútur)</w:t>
            </w:r>
          </w:p>
          <w:p w14:paraId="46016042" w14:textId="29AF5F3A" w:rsidR="00FE6062" w:rsidRPr="0032517E" w:rsidRDefault="001B0069" w:rsidP="00A70AAC">
            <w:pPr>
              <w:autoSpaceDE w:val="0"/>
              <w:autoSpaceDN w:val="0"/>
              <w:adjustRightInd w:val="0"/>
              <w:spacing w:line="240" w:lineRule="auto"/>
              <w:rPr>
                <w:szCs w:val="22"/>
                <w:lang w:val="pt-PT"/>
              </w:rPr>
            </w:pPr>
            <w:r>
              <w:rPr>
                <w:rFonts w:eastAsia="SimSun"/>
                <w:szCs w:val="22"/>
                <w:lang w:val="is"/>
              </w:rPr>
              <w:t>Á bilinu</w:t>
            </w:r>
          </w:p>
        </w:tc>
        <w:tc>
          <w:tcPr>
            <w:tcW w:w="3053" w:type="dxa"/>
          </w:tcPr>
          <w:p w14:paraId="66CECECA" w14:textId="77777777" w:rsidR="00FE6062" w:rsidRPr="0032517E" w:rsidRDefault="00FE6062" w:rsidP="00A70AAC">
            <w:pPr>
              <w:autoSpaceDE w:val="0"/>
              <w:autoSpaceDN w:val="0"/>
              <w:adjustRightInd w:val="0"/>
              <w:spacing w:line="240" w:lineRule="auto"/>
              <w:rPr>
                <w:szCs w:val="22"/>
                <w:lang w:val="pt-PT"/>
              </w:rPr>
            </w:pPr>
          </w:p>
          <w:p w14:paraId="6AA40B88"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48</w:t>
            </w:r>
          </w:p>
          <w:p w14:paraId="1D43472E"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1,4</w:t>
            </w:r>
          </w:p>
          <w:p w14:paraId="3DD692A7" w14:textId="417EAFAA" w:rsidR="00FE6062" w:rsidRPr="00D80A1E" w:rsidRDefault="001B0069" w:rsidP="00A70AAC">
            <w:pPr>
              <w:autoSpaceDE w:val="0"/>
              <w:autoSpaceDN w:val="0"/>
              <w:adjustRightInd w:val="0"/>
              <w:spacing w:line="240" w:lineRule="auto"/>
              <w:rPr>
                <w:szCs w:val="22"/>
              </w:rPr>
            </w:pPr>
            <w:r>
              <w:rPr>
                <w:rFonts w:eastAsia="SimSun"/>
                <w:szCs w:val="22"/>
                <w:lang w:val="is"/>
              </w:rPr>
              <w:t>0,9</w:t>
            </w:r>
            <w:r>
              <w:rPr>
                <w:rFonts w:eastAsia="SimSun"/>
                <w:szCs w:val="22"/>
                <w:lang w:val="is"/>
              </w:rPr>
              <w:noBreakHyphen/>
              <w:t>5,4</w:t>
            </w:r>
          </w:p>
        </w:tc>
        <w:tc>
          <w:tcPr>
            <w:tcW w:w="2949" w:type="dxa"/>
          </w:tcPr>
          <w:p w14:paraId="0235326E" w14:textId="77777777" w:rsidR="00FE6062" w:rsidRPr="00D80A1E" w:rsidRDefault="00FE6062" w:rsidP="00A70AAC">
            <w:pPr>
              <w:autoSpaceDE w:val="0"/>
              <w:autoSpaceDN w:val="0"/>
              <w:adjustRightInd w:val="0"/>
              <w:spacing w:line="240" w:lineRule="auto"/>
              <w:rPr>
                <w:szCs w:val="22"/>
              </w:rPr>
            </w:pPr>
          </w:p>
          <w:p w14:paraId="7F2DCA9F"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48</w:t>
            </w:r>
          </w:p>
          <w:p w14:paraId="1CE2D4E6"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17,6</w:t>
            </w:r>
          </w:p>
          <w:p w14:paraId="6BC4DFDD" w14:textId="2C6FDC4E" w:rsidR="00FE6062" w:rsidRPr="00D80A1E" w:rsidRDefault="001B0069" w:rsidP="00A70AAC">
            <w:pPr>
              <w:autoSpaceDE w:val="0"/>
              <w:autoSpaceDN w:val="0"/>
              <w:adjustRightInd w:val="0"/>
              <w:spacing w:line="240" w:lineRule="auto"/>
              <w:rPr>
                <w:szCs w:val="22"/>
              </w:rPr>
            </w:pPr>
            <w:r>
              <w:rPr>
                <w:rFonts w:eastAsia="SimSun"/>
                <w:szCs w:val="22"/>
                <w:lang w:val="is"/>
              </w:rPr>
              <w:t>3,7</w:t>
            </w:r>
            <w:r>
              <w:rPr>
                <w:rFonts w:eastAsia="SimSun"/>
                <w:szCs w:val="22"/>
                <w:lang w:val="is"/>
              </w:rPr>
              <w:noBreakHyphen/>
              <w:t>106,9</w:t>
            </w:r>
          </w:p>
        </w:tc>
      </w:tr>
      <w:tr w:rsidR="000E5D39" w14:paraId="6AC9D488" w14:textId="77777777" w:rsidTr="003827D7">
        <w:tc>
          <w:tcPr>
            <w:tcW w:w="3064" w:type="dxa"/>
          </w:tcPr>
          <w:p w14:paraId="776250E6"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Vekúróníum</w:t>
            </w:r>
          </w:p>
          <w:p w14:paraId="32E72464"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N</w:t>
            </w:r>
          </w:p>
          <w:p w14:paraId="686BD902"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Miðgildi (mínútur)</w:t>
            </w:r>
          </w:p>
          <w:p w14:paraId="2A81EA79" w14:textId="0C7102E9" w:rsidR="00FE6062" w:rsidRPr="00D80A1E" w:rsidRDefault="001B0069" w:rsidP="00A70AAC">
            <w:pPr>
              <w:autoSpaceDE w:val="0"/>
              <w:autoSpaceDN w:val="0"/>
              <w:adjustRightInd w:val="0"/>
              <w:spacing w:line="240" w:lineRule="auto"/>
              <w:rPr>
                <w:szCs w:val="22"/>
              </w:rPr>
            </w:pPr>
            <w:r>
              <w:rPr>
                <w:rFonts w:eastAsia="SimSun"/>
                <w:szCs w:val="22"/>
                <w:lang w:val="is"/>
              </w:rPr>
              <w:t>Á bilinu</w:t>
            </w:r>
          </w:p>
        </w:tc>
        <w:tc>
          <w:tcPr>
            <w:tcW w:w="3053" w:type="dxa"/>
          </w:tcPr>
          <w:p w14:paraId="4167A802" w14:textId="77777777" w:rsidR="00FE6062" w:rsidRPr="00D80A1E" w:rsidRDefault="00FE6062" w:rsidP="00A70AAC">
            <w:pPr>
              <w:autoSpaceDE w:val="0"/>
              <w:autoSpaceDN w:val="0"/>
              <w:adjustRightInd w:val="0"/>
              <w:spacing w:line="240" w:lineRule="auto"/>
              <w:rPr>
                <w:rFonts w:eastAsia="SimSun"/>
                <w:szCs w:val="22"/>
              </w:rPr>
            </w:pPr>
          </w:p>
          <w:p w14:paraId="6D544ACD"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48</w:t>
            </w:r>
          </w:p>
          <w:p w14:paraId="681BA4CB" w14:textId="77777777" w:rsidR="00FE6062" w:rsidRPr="00D80A1E" w:rsidRDefault="001B0069" w:rsidP="00A70AAC">
            <w:pPr>
              <w:autoSpaceDE w:val="0"/>
              <w:autoSpaceDN w:val="0"/>
              <w:adjustRightInd w:val="0"/>
              <w:spacing w:line="240" w:lineRule="auto"/>
              <w:rPr>
                <w:szCs w:val="22"/>
              </w:rPr>
            </w:pPr>
            <w:r>
              <w:rPr>
                <w:szCs w:val="22"/>
                <w:lang w:val="is"/>
              </w:rPr>
              <w:t>2,1</w:t>
            </w:r>
          </w:p>
          <w:p w14:paraId="550CE36C" w14:textId="405AF3A2" w:rsidR="00FE6062" w:rsidRPr="00D80A1E" w:rsidRDefault="001B0069" w:rsidP="00A70AAC">
            <w:pPr>
              <w:autoSpaceDE w:val="0"/>
              <w:autoSpaceDN w:val="0"/>
              <w:adjustRightInd w:val="0"/>
              <w:spacing w:line="240" w:lineRule="auto"/>
              <w:rPr>
                <w:szCs w:val="22"/>
              </w:rPr>
            </w:pPr>
            <w:r>
              <w:rPr>
                <w:rFonts w:eastAsia="SimSun"/>
                <w:szCs w:val="22"/>
                <w:lang w:val="is"/>
              </w:rPr>
              <w:t>1,2</w:t>
            </w:r>
            <w:r>
              <w:rPr>
                <w:rFonts w:eastAsia="SimSun"/>
                <w:szCs w:val="22"/>
                <w:lang w:val="is"/>
              </w:rPr>
              <w:noBreakHyphen/>
              <w:t>64,2</w:t>
            </w:r>
          </w:p>
        </w:tc>
        <w:tc>
          <w:tcPr>
            <w:tcW w:w="2949" w:type="dxa"/>
          </w:tcPr>
          <w:p w14:paraId="608F63D5" w14:textId="77777777" w:rsidR="00FE6062" w:rsidRPr="00D80A1E" w:rsidRDefault="00FE6062" w:rsidP="00A70AAC">
            <w:pPr>
              <w:autoSpaceDE w:val="0"/>
              <w:autoSpaceDN w:val="0"/>
              <w:adjustRightInd w:val="0"/>
              <w:spacing w:line="240" w:lineRule="auto"/>
              <w:rPr>
                <w:szCs w:val="22"/>
              </w:rPr>
            </w:pPr>
          </w:p>
          <w:p w14:paraId="238DA3E0"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45</w:t>
            </w:r>
          </w:p>
          <w:p w14:paraId="73E5CD66" w14:textId="77777777" w:rsidR="00FE6062" w:rsidRPr="00D80A1E" w:rsidRDefault="001B0069" w:rsidP="00A70AAC">
            <w:pPr>
              <w:autoSpaceDE w:val="0"/>
              <w:autoSpaceDN w:val="0"/>
              <w:adjustRightInd w:val="0"/>
              <w:spacing w:line="240" w:lineRule="auto"/>
              <w:rPr>
                <w:rFonts w:eastAsia="SimSun"/>
                <w:szCs w:val="22"/>
              </w:rPr>
            </w:pPr>
            <w:r>
              <w:rPr>
                <w:rFonts w:eastAsia="SimSun"/>
                <w:szCs w:val="22"/>
                <w:lang w:val="is"/>
              </w:rPr>
              <w:t>18,9</w:t>
            </w:r>
          </w:p>
          <w:p w14:paraId="6A7D7A4D" w14:textId="12B7B2AA" w:rsidR="00FE6062" w:rsidRPr="00D80A1E" w:rsidRDefault="001B0069" w:rsidP="00A70AAC">
            <w:pPr>
              <w:autoSpaceDE w:val="0"/>
              <w:autoSpaceDN w:val="0"/>
              <w:adjustRightInd w:val="0"/>
              <w:spacing w:line="240" w:lineRule="auto"/>
              <w:rPr>
                <w:szCs w:val="22"/>
              </w:rPr>
            </w:pPr>
            <w:r>
              <w:rPr>
                <w:rFonts w:eastAsia="SimSun"/>
                <w:szCs w:val="22"/>
                <w:lang w:val="is"/>
              </w:rPr>
              <w:t>2,9</w:t>
            </w:r>
            <w:r>
              <w:rPr>
                <w:rFonts w:eastAsia="SimSun"/>
                <w:szCs w:val="22"/>
                <w:lang w:val="is"/>
              </w:rPr>
              <w:noBreakHyphen/>
              <w:t>76,2</w:t>
            </w:r>
          </w:p>
        </w:tc>
      </w:tr>
    </w:tbl>
    <w:p w14:paraId="7DA35095" w14:textId="77777777" w:rsidR="00144BF8" w:rsidRDefault="00144BF8" w:rsidP="00A70AAC">
      <w:pPr>
        <w:tabs>
          <w:tab w:val="clear" w:pos="567"/>
        </w:tabs>
        <w:autoSpaceDE w:val="0"/>
        <w:autoSpaceDN w:val="0"/>
        <w:adjustRightInd w:val="0"/>
        <w:spacing w:line="240" w:lineRule="auto"/>
        <w:rPr>
          <w:rFonts w:eastAsia="SimSun"/>
          <w:szCs w:val="22"/>
          <w:lang w:val="is"/>
        </w:rPr>
      </w:pPr>
    </w:p>
    <w:p w14:paraId="0E20A634" w14:textId="5CB28AA7" w:rsidR="00692507" w:rsidRPr="004818F9" w:rsidRDefault="001B0069" w:rsidP="00A70AAC">
      <w:pPr>
        <w:tabs>
          <w:tab w:val="clear" w:pos="567"/>
        </w:tabs>
        <w:autoSpaceDE w:val="0"/>
        <w:autoSpaceDN w:val="0"/>
        <w:adjustRightInd w:val="0"/>
        <w:spacing w:line="240" w:lineRule="auto"/>
        <w:rPr>
          <w:szCs w:val="22"/>
          <w:lang w:val="is"/>
        </w:rPr>
      </w:pPr>
      <w:r>
        <w:rPr>
          <w:rFonts w:eastAsia="SimSun"/>
          <w:szCs w:val="22"/>
          <w:lang w:val="is"/>
        </w:rPr>
        <w:t>Gerður var samanburður á notkun súgammadex til að upphefja taugavöðvablokkun af völdum rókúróníums og notkun neóstigmíns til að upphefja taugavöðvablokkun af völdum cís-atrakúríums. Þegar T</w:t>
      </w:r>
      <w:r>
        <w:rPr>
          <w:rFonts w:eastAsia="SimSun"/>
          <w:szCs w:val="22"/>
          <w:vertAlign w:val="subscript"/>
          <w:lang w:val="is"/>
        </w:rPr>
        <w:t>2</w:t>
      </w:r>
      <w:r>
        <w:rPr>
          <w:rFonts w:eastAsia="SimSun"/>
          <w:szCs w:val="22"/>
          <w:lang w:val="is"/>
        </w:rPr>
        <w:t xml:space="preserve"> var komið fram aftur var 2 mg/kg skammtur af súgammadexi eða 50 míkróg/kg skammtur af neóstigmíni gefinn. Með súgammadexi var taugavöðvablokkunin af völdum rókúróníums upphafin hraðar en þegar neóstigmín var notað til að upphefja taugavöðvablokkun af völdum cís-atrakúríums:</w:t>
      </w:r>
    </w:p>
    <w:p w14:paraId="6BEC979F" w14:textId="77777777" w:rsidR="006516A1" w:rsidRPr="004818F9" w:rsidRDefault="006516A1" w:rsidP="00A70AAC">
      <w:pPr>
        <w:autoSpaceDE w:val="0"/>
        <w:autoSpaceDN w:val="0"/>
        <w:adjustRightInd w:val="0"/>
        <w:spacing w:line="240" w:lineRule="auto"/>
        <w:rPr>
          <w:szCs w:val="22"/>
          <w:lang w:val="is"/>
        </w:rPr>
      </w:pPr>
    </w:p>
    <w:p w14:paraId="7F787307" w14:textId="487E110B" w:rsidR="006516A1" w:rsidRPr="004818F9" w:rsidRDefault="001B0069" w:rsidP="00A70AAC">
      <w:pPr>
        <w:keepNext/>
        <w:keepLines/>
        <w:tabs>
          <w:tab w:val="clear" w:pos="567"/>
        </w:tabs>
        <w:autoSpaceDE w:val="0"/>
        <w:autoSpaceDN w:val="0"/>
        <w:adjustRightInd w:val="0"/>
        <w:spacing w:line="240" w:lineRule="auto"/>
        <w:rPr>
          <w:b/>
          <w:bCs/>
          <w:szCs w:val="22"/>
          <w:lang w:val="is"/>
        </w:rPr>
      </w:pPr>
      <w:r>
        <w:rPr>
          <w:rFonts w:eastAsia="SimSun"/>
          <w:b/>
          <w:bCs/>
          <w:szCs w:val="22"/>
          <w:lang w:val="is"/>
        </w:rPr>
        <w:lastRenderedPageBreak/>
        <w:t>Tafla 5: Tími (mínútur) frá gjöf súgammadex eða neóstigmíns þegar T</w:t>
      </w:r>
      <w:r>
        <w:rPr>
          <w:rFonts w:eastAsia="SimSun"/>
          <w:b/>
          <w:bCs/>
          <w:szCs w:val="22"/>
          <w:vertAlign w:val="subscript"/>
          <w:lang w:val="is"/>
        </w:rPr>
        <w:t>2</w:t>
      </w:r>
      <w:r>
        <w:rPr>
          <w:rFonts w:eastAsia="SimSun"/>
          <w:b/>
          <w:bCs/>
          <w:szCs w:val="22"/>
          <w:lang w:val="is"/>
        </w:rPr>
        <w:t xml:space="preserve"> kemur fram aftur eftir gjöf rókúróníums eða cís-atrakúríums þar til T</w:t>
      </w:r>
      <w:r>
        <w:rPr>
          <w:rFonts w:eastAsia="SimSun"/>
          <w:b/>
          <w:bCs/>
          <w:szCs w:val="22"/>
          <w:vertAlign w:val="subscript"/>
          <w:lang w:val="is"/>
        </w:rPr>
        <w:t>4</w:t>
      </w:r>
      <w:r>
        <w:rPr>
          <w:rFonts w:eastAsia="SimSun"/>
          <w:b/>
          <w:bCs/>
          <w:szCs w:val="22"/>
          <w:lang w:val="is"/>
        </w:rPr>
        <w:t>/T</w:t>
      </w:r>
      <w:r>
        <w:rPr>
          <w:rFonts w:eastAsia="SimSun"/>
          <w:b/>
          <w:bCs/>
          <w:szCs w:val="22"/>
          <w:vertAlign w:val="subscript"/>
          <w:lang w:val="is"/>
        </w:rPr>
        <w:t>1</w:t>
      </w:r>
      <w:r>
        <w:rPr>
          <w:rFonts w:eastAsia="SimSun"/>
          <w:b/>
          <w:bCs/>
          <w:szCs w:val="22"/>
          <w:lang w:val="is"/>
        </w:rPr>
        <w:t xml:space="preserve"> hlutfallið er aftur komið í 0,9</w:t>
      </w:r>
    </w:p>
    <w:tbl>
      <w:tblPr>
        <w:tblStyle w:val="TableGrid"/>
        <w:tblW w:w="0" w:type="auto"/>
        <w:tblInd w:w="-5" w:type="dxa"/>
        <w:tblLook w:val="04A0" w:firstRow="1" w:lastRow="0" w:firstColumn="1" w:lastColumn="0" w:noHBand="0" w:noVBand="1"/>
      </w:tblPr>
      <w:tblGrid>
        <w:gridCol w:w="3065"/>
        <w:gridCol w:w="3053"/>
        <w:gridCol w:w="2948"/>
      </w:tblGrid>
      <w:tr w:rsidR="000E5D39" w14:paraId="3965AABC" w14:textId="77777777" w:rsidTr="003827D7">
        <w:tc>
          <w:tcPr>
            <w:tcW w:w="3065" w:type="dxa"/>
          </w:tcPr>
          <w:p w14:paraId="0352702A" w14:textId="37CDE39A" w:rsidR="006516A1" w:rsidRPr="00D80A1E" w:rsidRDefault="001B0069" w:rsidP="00A70AAC">
            <w:pPr>
              <w:keepNext/>
              <w:keepLines/>
              <w:autoSpaceDE w:val="0"/>
              <w:autoSpaceDN w:val="0"/>
              <w:adjustRightInd w:val="0"/>
              <w:spacing w:line="240" w:lineRule="auto"/>
              <w:rPr>
                <w:szCs w:val="22"/>
              </w:rPr>
            </w:pPr>
            <w:r>
              <w:rPr>
                <w:rFonts w:eastAsia="SimSun"/>
                <w:szCs w:val="22"/>
                <w:lang w:val="is"/>
              </w:rPr>
              <w:t>Taugavöðvablokkandi lyf</w:t>
            </w:r>
          </w:p>
        </w:tc>
        <w:tc>
          <w:tcPr>
            <w:tcW w:w="6001" w:type="dxa"/>
            <w:gridSpan w:val="2"/>
          </w:tcPr>
          <w:p w14:paraId="4D831912" w14:textId="27A7DC57" w:rsidR="006516A1" w:rsidRPr="00D80A1E" w:rsidRDefault="001B0069" w:rsidP="00A70AAC">
            <w:pPr>
              <w:keepNext/>
              <w:keepLines/>
              <w:autoSpaceDE w:val="0"/>
              <w:autoSpaceDN w:val="0"/>
              <w:adjustRightInd w:val="0"/>
              <w:spacing w:line="240" w:lineRule="auto"/>
              <w:rPr>
                <w:szCs w:val="22"/>
              </w:rPr>
            </w:pPr>
            <w:r>
              <w:rPr>
                <w:rFonts w:eastAsia="SimSun"/>
                <w:szCs w:val="22"/>
                <w:lang w:val="is"/>
              </w:rPr>
              <w:t>Lyfjameðferð</w:t>
            </w:r>
          </w:p>
        </w:tc>
      </w:tr>
      <w:tr w:rsidR="000E5D39" w:rsidRPr="00B30921" w14:paraId="3F538604" w14:textId="77777777" w:rsidTr="003827D7">
        <w:tc>
          <w:tcPr>
            <w:tcW w:w="3065" w:type="dxa"/>
          </w:tcPr>
          <w:p w14:paraId="0C53CBBC" w14:textId="77777777" w:rsidR="006516A1" w:rsidRPr="00D80A1E" w:rsidRDefault="006516A1" w:rsidP="00A70AAC">
            <w:pPr>
              <w:keepNext/>
              <w:keepLines/>
              <w:autoSpaceDE w:val="0"/>
              <w:autoSpaceDN w:val="0"/>
              <w:adjustRightInd w:val="0"/>
              <w:spacing w:line="240" w:lineRule="auto"/>
              <w:rPr>
                <w:szCs w:val="22"/>
              </w:rPr>
            </w:pPr>
          </w:p>
        </w:tc>
        <w:tc>
          <w:tcPr>
            <w:tcW w:w="3053" w:type="dxa"/>
          </w:tcPr>
          <w:p w14:paraId="59BDAF81" w14:textId="77777777" w:rsidR="006516A1" w:rsidRPr="00167B0F" w:rsidRDefault="001B0069" w:rsidP="00A70AAC">
            <w:pPr>
              <w:keepNext/>
              <w:keepLines/>
              <w:tabs>
                <w:tab w:val="clear" w:pos="567"/>
              </w:tabs>
              <w:autoSpaceDE w:val="0"/>
              <w:autoSpaceDN w:val="0"/>
              <w:adjustRightInd w:val="0"/>
              <w:spacing w:line="240" w:lineRule="auto"/>
              <w:rPr>
                <w:rFonts w:eastAsia="SimSun"/>
                <w:szCs w:val="22"/>
                <w:lang w:val="da-DK"/>
              </w:rPr>
            </w:pPr>
            <w:r>
              <w:rPr>
                <w:rFonts w:eastAsia="SimSun"/>
                <w:szCs w:val="22"/>
                <w:lang w:val="is"/>
              </w:rPr>
              <w:t>Rókúróníum og súgammadex</w:t>
            </w:r>
          </w:p>
          <w:p w14:paraId="05BBB22F" w14:textId="76EEF309" w:rsidR="006516A1" w:rsidRPr="00167B0F" w:rsidRDefault="001B0069" w:rsidP="00A70AAC">
            <w:pPr>
              <w:keepNext/>
              <w:keepLines/>
              <w:autoSpaceDE w:val="0"/>
              <w:autoSpaceDN w:val="0"/>
              <w:adjustRightInd w:val="0"/>
              <w:spacing w:line="240" w:lineRule="auto"/>
              <w:rPr>
                <w:szCs w:val="22"/>
                <w:lang w:val="da-DK"/>
              </w:rPr>
            </w:pPr>
            <w:r>
              <w:rPr>
                <w:rFonts w:eastAsia="SimSun"/>
                <w:szCs w:val="22"/>
                <w:lang w:val="is"/>
              </w:rPr>
              <w:t>(2 mg/kg)</w:t>
            </w:r>
          </w:p>
        </w:tc>
        <w:tc>
          <w:tcPr>
            <w:tcW w:w="2948" w:type="dxa"/>
          </w:tcPr>
          <w:p w14:paraId="0CAF621C" w14:textId="2760ADD0" w:rsidR="006516A1" w:rsidRPr="00167B0F" w:rsidRDefault="001B0069" w:rsidP="00A70AAC">
            <w:pPr>
              <w:keepNext/>
              <w:keepLines/>
              <w:tabs>
                <w:tab w:val="clear" w:pos="567"/>
              </w:tabs>
              <w:autoSpaceDE w:val="0"/>
              <w:autoSpaceDN w:val="0"/>
              <w:adjustRightInd w:val="0"/>
              <w:spacing w:line="240" w:lineRule="auto"/>
              <w:rPr>
                <w:szCs w:val="22"/>
                <w:lang w:val="da-DK"/>
              </w:rPr>
            </w:pPr>
            <w:r>
              <w:rPr>
                <w:rFonts w:eastAsia="SimSun"/>
                <w:szCs w:val="22"/>
                <w:lang w:val="is"/>
              </w:rPr>
              <w:t>Cís-atrakúríum og neóstigmín (50 míkróg/kg)</w:t>
            </w:r>
          </w:p>
        </w:tc>
      </w:tr>
      <w:tr w:rsidR="000E5D39" w14:paraId="7702E896" w14:textId="77777777" w:rsidTr="003827D7">
        <w:tc>
          <w:tcPr>
            <w:tcW w:w="3065" w:type="dxa"/>
          </w:tcPr>
          <w:p w14:paraId="29F305D1" w14:textId="77777777" w:rsidR="006516A1" w:rsidRPr="0032517E" w:rsidRDefault="001B0069" w:rsidP="00A70AAC">
            <w:pPr>
              <w:keepNext/>
              <w:keepLines/>
              <w:autoSpaceDE w:val="0"/>
              <w:autoSpaceDN w:val="0"/>
              <w:adjustRightInd w:val="0"/>
              <w:spacing w:line="240" w:lineRule="auto"/>
              <w:rPr>
                <w:rFonts w:eastAsia="SimSun"/>
                <w:szCs w:val="22"/>
                <w:lang w:val="pt-PT"/>
              </w:rPr>
            </w:pPr>
            <w:r>
              <w:rPr>
                <w:rFonts w:eastAsia="SimSun"/>
                <w:szCs w:val="22"/>
                <w:lang w:val="is"/>
              </w:rPr>
              <w:t>N</w:t>
            </w:r>
          </w:p>
          <w:p w14:paraId="4305800A" w14:textId="77777777" w:rsidR="006516A1" w:rsidRPr="0032517E" w:rsidRDefault="001B0069" w:rsidP="00A70AAC">
            <w:pPr>
              <w:keepNext/>
              <w:keepLines/>
              <w:autoSpaceDE w:val="0"/>
              <w:autoSpaceDN w:val="0"/>
              <w:adjustRightInd w:val="0"/>
              <w:spacing w:line="240" w:lineRule="auto"/>
              <w:rPr>
                <w:rFonts w:eastAsia="SimSun"/>
                <w:szCs w:val="22"/>
                <w:lang w:val="pt-PT"/>
              </w:rPr>
            </w:pPr>
            <w:r>
              <w:rPr>
                <w:rFonts w:eastAsia="SimSun"/>
                <w:szCs w:val="22"/>
                <w:lang w:val="is"/>
              </w:rPr>
              <w:t>Miðgildi (mínútur)</w:t>
            </w:r>
          </w:p>
          <w:p w14:paraId="024929FD" w14:textId="3D827DF8" w:rsidR="006516A1" w:rsidRPr="0032517E" w:rsidRDefault="001B0069" w:rsidP="00A70AAC">
            <w:pPr>
              <w:keepNext/>
              <w:keepLines/>
              <w:autoSpaceDE w:val="0"/>
              <w:autoSpaceDN w:val="0"/>
              <w:adjustRightInd w:val="0"/>
              <w:spacing w:line="240" w:lineRule="auto"/>
              <w:rPr>
                <w:szCs w:val="22"/>
                <w:lang w:val="pt-PT"/>
              </w:rPr>
            </w:pPr>
            <w:r>
              <w:rPr>
                <w:rFonts w:eastAsia="SimSun"/>
                <w:szCs w:val="22"/>
                <w:lang w:val="is"/>
              </w:rPr>
              <w:t>Á bilinu</w:t>
            </w:r>
          </w:p>
        </w:tc>
        <w:tc>
          <w:tcPr>
            <w:tcW w:w="3053" w:type="dxa"/>
          </w:tcPr>
          <w:p w14:paraId="66499250" w14:textId="77777777" w:rsidR="006516A1" w:rsidRPr="00D80A1E" w:rsidRDefault="001B0069" w:rsidP="00A70AAC">
            <w:pPr>
              <w:keepNext/>
              <w:keepLines/>
              <w:autoSpaceDE w:val="0"/>
              <w:autoSpaceDN w:val="0"/>
              <w:adjustRightInd w:val="0"/>
              <w:spacing w:line="240" w:lineRule="auto"/>
              <w:rPr>
                <w:rFonts w:eastAsia="SimSun"/>
                <w:szCs w:val="22"/>
              </w:rPr>
            </w:pPr>
            <w:r>
              <w:rPr>
                <w:rFonts w:eastAsia="SimSun"/>
                <w:szCs w:val="22"/>
                <w:lang w:val="is"/>
              </w:rPr>
              <w:t>34</w:t>
            </w:r>
          </w:p>
          <w:p w14:paraId="7737CDE6" w14:textId="77777777" w:rsidR="006516A1" w:rsidRPr="00D80A1E" w:rsidRDefault="001B0069" w:rsidP="00A70AAC">
            <w:pPr>
              <w:keepNext/>
              <w:keepLines/>
              <w:autoSpaceDE w:val="0"/>
              <w:autoSpaceDN w:val="0"/>
              <w:adjustRightInd w:val="0"/>
              <w:spacing w:line="240" w:lineRule="auto"/>
              <w:rPr>
                <w:rFonts w:eastAsia="SimSun"/>
                <w:szCs w:val="22"/>
              </w:rPr>
            </w:pPr>
            <w:r>
              <w:rPr>
                <w:rFonts w:eastAsia="SimSun"/>
                <w:szCs w:val="22"/>
                <w:lang w:val="is"/>
              </w:rPr>
              <w:t>1,9</w:t>
            </w:r>
          </w:p>
          <w:p w14:paraId="4BDC7CEA" w14:textId="04A398A2" w:rsidR="006516A1" w:rsidRPr="00D80A1E" w:rsidRDefault="001B0069" w:rsidP="00A70AAC">
            <w:pPr>
              <w:keepNext/>
              <w:keepLines/>
              <w:autoSpaceDE w:val="0"/>
              <w:autoSpaceDN w:val="0"/>
              <w:adjustRightInd w:val="0"/>
              <w:spacing w:line="240" w:lineRule="auto"/>
              <w:rPr>
                <w:szCs w:val="22"/>
              </w:rPr>
            </w:pPr>
            <w:r>
              <w:rPr>
                <w:rFonts w:eastAsia="SimSun"/>
                <w:szCs w:val="22"/>
                <w:lang w:val="is"/>
              </w:rPr>
              <w:t>0,7</w:t>
            </w:r>
            <w:r>
              <w:rPr>
                <w:rFonts w:eastAsia="SimSun"/>
                <w:szCs w:val="22"/>
                <w:lang w:val="is"/>
              </w:rPr>
              <w:noBreakHyphen/>
              <w:t>6,4</w:t>
            </w:r>
          </w:p>
        </w:tc>
        <w:tc>
          <w:tcPr>
            <w:tcW w:w="2948" w:type="dxa"/>
          </w:tcPr>
          <w:p w14:paraId="7FDB7F73" w14:textId="77777777" w:rsidR="006516A1" w:rsidRPr="00D80A1E" w:rsidRDefault="001B0069" w:rsidP="00A70AAC">
            <w:pPr>
              <w:keepNext/>
              <w:keepLines/>
              <w:autoSpaceDE w:val="0"/>
              <w:autoSpaceDN w:val="0"/>
              <w:adjustRightInd w:val="0"/>
              <w:spacing w:line="240" w:lineRule="auto"/>
              <w:rPr>
                <w:rFonts w:eastAsia="SimSun"/>
                <w:szCs w:val="22"/>
              </w:rPr>
            </w:pPr>
            <w:r>
              <w:rPr>
                <w:rFonts w:eastAsia="SimSun"/>
                <w:szCs w:val="22"/>
                <w:lang w:val="is"/>
              </w:rPr>
              <w:t>39</w:t>
            </w:r>
          </w:p>
          <w:p w14:paraId="5AF4F10E" w14:textId="77777777" w:rsidR="006516A1" w:rsidRPr="00D80A1E" w:rsidRDefault="001B0069" w:rsidP="00A70AAC">
            <w:pPr>
              <w:keepNext/>
              <w:keepLines/>
              <w:autoSpaceDE w:val="0"/>
              <w:autoSpaceDN w:val="0"/>
              <w:adjustRightInd w:val="0"/>
              <w:spacing w:line="240" w:lineRule="auto"/>
              <w:rPr>
                <w:rFonts w:eastAsia="SimSun"/>
                <w:szCs w:val="22"/>
              </w:rPr>
            </w:pPr>
            <w:r>
              <w:rPr>
                <w:rFonts w:eastAsia="SimSun"/>
                <w:szCs w:val="22"/>
                <w:lang w:val="is"/>
              </w:rPr>
              <w:t>7,2</w:t>
            </w:r>
          </w:p>
          <w:p w14:paraId="64B10B14" w14:textId="71D679F7" w:rsidR="006516A1" w:rsidRPr="00D80A1E" w:rsidRDefault="001B0069" w:rsidP="00A70AAC">
            <w:pPr>
              <w:keepNext/>
              <w:keepLines/>
              <w:autoSpaceDE w:val="0"/>
              <w:autoSpaceDN w:val="0"/>
              <w:adjustRightInd w:val="0"/>
              <w:spacing w:line="240" w:lineRule="auto"/>
              <w:rPr>
                <w:szCs w:val="22"/>
              </w:rPr>
            </w:pPr>
            <w:r>
              <w:rPr>
                <w:rFonts w:eastAsia="SimSun"/>
                <w:szCs w:val="22"/>
                <w:lang w:val="is"/>
              </w:rPr>
              <w:t>4,2</w:t>
            </w:r>
            <w:r>
              <w:rPr>
                <w:rFonts w:eastAsia="SimSun"/>
                <w:szCs w:val="22"/>
                <w:lang w:val="is"/>
              </w:rPr>
              <w:noBreakHyphen/>
              <w:t>28,2</w:t>
            </w:r>
          </w:p>
        </w:tc>
      </w:tr>
    </w:tbl>
    <w:p w14:paraId="5B7BD34B" w14:textId="77777777" w:rsidR="00F52DA4" w:rsidRPr="00F06CD1" w:rsidRDefault="00F52DA4" w:rsidP="00A70AAC">
      <w:pPr>
        <w:tabs>
          <w:tab w:val="clear" w:pos="567"/>
        </w:tabs>
        <w:autoSpaceDE w:val="0"/>
        <w:autoSpaceDN w:val="0"/>
        <w:adjustRightInd w:val="0"/>
        <w:spacing w:line="240" w:lineRule="auto"/>
        <w:rPr>
          <w:rFonts w:eastAsia="TimesNewRoman,Italic"/>
          <w:szCs w:val="22"/>
        </w:rPr>
      </w:pPr>
    </w:p>
    <w:p w14:paraId="15E078CC" w14:textId="46D7AFB0" w:rsidR="006516A1" w:rsidRPr="00F06CD1" w:rsidRDefault="001B0069" w:rsidP="00A70AAC">
      <w:pPr>
        <w:tabs>
          <w:tab w:val="clear" w:pos="567"/>
        </w:tabs>
        <w:autoSpaceDE w:val="0"/>
        <w:autoSpaceDN w:val="0"/>
        <w:adjustRightInd w:val="0"/>
        <w:spacing w:line="240" w:lineRule="auto"/>
        <w:rPr>
          <w:rFonts w:eastAsia="TimesNewRoman,Italic"/>
          <w:szCs w:val="22"/>
        </w:rPr>
      </w:pPr>
      <w:r>
        <w:rPr>
          <w:rFonts w:eastAsia="TimesNewRoman,Italic"/>
          <w:i/>
          <w:iCs/>
          <w:szCs w:val="22"/>
          <w:lang w:val="is"/>
        </w:rPr>
        <w:t>Blokkun upphafin tafarlaust:</w:t>
      </w:r>
    </w:p>
    <w:p w14:paraId="1AD8E367" w14:textId="05A865CF" w:rsidR="006516A1" w:rsidRPr="00D80A1E" w:rsidRDefault="001B0069" w:rsidP="00A70AAC">
      <w:pPr>
        <w:tabs>
          <w:tab w:val="clear" w:pos="567"/>
        </w:tabs>
        <w:autoSpaceDE w:val="0"/>
        <w:autoSpaceDN w:val="0"/>
        <w:adjustRightInd w:val="0"/>
        <w:spacing w:line="240" w:lineRule="auto"/>
        <w:ind w:right="-143"/>
        <w:rPr>
          <w:szCs w:val="22"/>
        </w:rPr>
      </w:pPr>
      <w:r>
        <w:rPr>
          <w:rFonts w:eastAsia="TimesNewRoman,Italic"/>
          <w:szCs w:val="22"/>
          <w:lang w:val="is"/>
        </w:rPr>
        <w:t>Tíminn fram að því að taugavöðvablokkun (1 mg/kg) af völdum súccínýlkólíns var aflétt var borinn saman við</w:t>
      </w:r>
      <w:r w:rsidR="00A100BE">
        <w:rPr>
          <w:rFonts w:eastAsia="TimesNewRoman,Italic"/>
          <w:szCs w:val="22"/>
          <w:lang w:val="is"/>
        </w:rPr>
        <w:t xml:space="preserve"> </w:t>
      </w:r>
      <w:r>
        <w:rPr>
          <w:rFonts w:eastAsia="TimesNewRoman,Italic"/>
          <w:szCs w:val="22"/>
          <w:lang w:val="is"/>
        </w:rPr>
        <w:t>tímann fram að því að taugavöðvablokkun af völdum rókúróníums (1,2 mg/kg) var aflétt með súgammadexi (16 mg/kg, 3 mínútum síðar).</w:t>
      </w:r>
    </w:p>
    <w:p w14:paraId="36B2E58E" w14:textId="77777777" w:rsidR="006516A1" w:rsidRPr="00D80A1E" w:rsidRDefault="006516A1" w:rsidP="00A70AAC">
      <w:pPr>
        <w:autoSpaceDE w:val="0"/>
        <w:autoSpaceDN w:val="0"/>
        <w:adjustRightInd w:val="0"/>
        <w:spacing w:line="240" w:lineRule="auto"/>
        <w:rPr>
          <w:szCs w:val="22"/>
        </w:rPr>
      </w:pPr>
    </w:p>
    <w:p w14:paraId="39725FCC" w14:textId="08B47A79" w:rsidR="00405827" w:rsidRPr="00D80A1E" w:rsidRDefault="001B0069" w:rsidP="00A70AAC">
      <w:pPr>
        <w:tabs>
          <w:tab w:val="clear" w:pos="567"/>
        </w:tabs>
        <w:autoSpaceDE w:val="0"/>
        <w:autoSpaceDN w:val="0"/>
        <w:adjustRightInd w:val="0"/>
        <w:spacing w:line="240" w:lineRule="auto"/>
        <w:rPr>
          <w:rFonts w:eastAsia="SimSun"/>
          <w:szCs w:val="22"/>
        </w:rPr>
      </w:pPr>
      <w:r>
        <w:rPr>
          <w:rFonts w:eastAsia="SimSun"/>
          <w:b/>
          <w:bCs/>
          <w:szCs w:val="22"/>
          <w:lang w:val="is"/>
        </w:rPr>
        <w:t>Tafla 6: Tími (mínútur) frá gjöf rókúróníums og súgammadex eða súccinýlkólíns fram að því að T</w:t>
      </w:r>
      <w:r>
        <w:rPr>
          <w:rFonts w:eastAsia="SimSun"/>
          <w:b/>
          <w:bCs/>
          <w:szCs w:val="22"/>
          <w:vertAlign w:val="subscript"/>
          <w:lang w:val="is"/>
        </w:rPr>
        <w:t>1</w:t>
      </w:r>
      <w:r>
        <w:rPr>
          <w:rFonts w:eastAsia="SimSun"/>
          <w:b/>
          <w:bCs/>
          <w:szCs w:val="22"/>
          <w:lang w:val="is"/>
        </w:rPr>
        <w:t xml:space="preserve"> 10% var aflétt</w:t>
      </w:r>
    </w:p>
    <w:tbl>
      <w:tblPr>
        <w:tblStyle w:val="TableGrid"/>
        <w:tblW w:w="0" w:type="auto"/>
        <w:tblInd w:w="108" w:type="dxa"/>
        <w:tblLook w:val="04A0" w:firstRow="1" w:lastRow="0" w:firstColumn="1" w:lastColumn="0" w:noHBand="0" w:noVBand="1"/>
      </w:tblPr>
      <w:tblGrid>
        <w:gridCol w:w="2963"/>
        <w:gridCol w:w="3046"/>
        <w:gridCol w:w="2944"/>
      </w:tblGrid>
      <w:tr w:rsidR="000E5D39" w14:paraId="687DEE76" w14:textId="77777777" w:rsidTr="004C1453">
        <w:tc>
          <w:tcPr>
            <w:tcW w:w="2987" w:type="dxa"/>
          </w:tcPr>
          <w:p w14:paraId="715AE75E" w14:textId="1DDA225C" w:rsidR="00851AB4"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Taugavöðvablokkandi lyf</w:t>
            </w:r>
          </w:p>
        </w:tc>
        <w:tc>
          <w:tcPr>
            <w:tcW w:w="6085" w:type="dxa"/>
            <w:gridSpan w:val="2"/>
          </w:tcPr>
          <w:p w14:paraId="6CA747E4" w14:textId="2BBB90DB" w:rsidR="00851AB4"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Lyfjameðferð</w:t>
            </w:r>
          </w:p>
        </w:tc>
      </w:tr>
      <w:tr w:rsidR="000E5D39" w14:paraId="0B4B0B5F" w14:textId="77777777" w:rsidTr="006516A1">
        <w:tc>
          <w:tcPr>
            <w:tcW w:w="2987" w:type="dxa"/>
          </w:tcPr>
          <w:p w14:paraId="42320FCA" w14:textId="77777777" w:rsidR="006516A1" w:rsidRPr="00D80A1E" w:rsidRDefault="006516A1" w:rsidP="00A70AAC">
            <w:pPr>
              <w:tabs>
                <w:tab w:val="clear" w:pos="567"/>
              </w:tabs>
              <w:autoSpaceDE w:val="0"/>
              <w:autoSpaceDN w:val="0"/>
              <w:adjustRightInd w:val="0"/>
              <w:spacing w:line="240" w:lineRule="auto"/>
              <w:rPr>
                <w:rFonts w:eastAsia="SimSun"/>
                <w:szCs w:val="22"/>
              </w:rPr>
            </w:pPr>
          </w:p>
        </w:tc>
        <w:tc>
          <w:tcPr>
            <w:tcW w:w="3096" w:type="dxa"/>
          </w:tcPr>
          <w:p w14:paraId="71465035" w14:textId="77777777" w:rsidR="00851AB4" w:rsidRPr="00167B0F" w:rsidRDefault="001B0069" w:rsidP="00A70AAC">
            <w:pPr>
              <w:tabs>
                <w:tab w:val="clear" w:pos="567"/>
              </w:tabs>
              <w:autoSpaceDE w:val="0"/>
              <w:autoSpaceDN w:val="0"/>
              <w:adjustRightInd w:val="0"/>
              <w:spacing w:line="240" w:lineRule="auto"/>
              <w:rPr>
                <w:rFonts w:eastAsia="SimSun"/>
                <w:szCs w:val="22"/>
                <w:lang w:val="da-DK"/>
              </w:rPr>
            </w:pPr>
            <w:r>
              <w:rPr>
                <w:rFonts w:eastAsia="SimSun"/>
                <w:szCs w:val="22"/>
                <w:lang w:val="is"/>
              </w:rPr>
              <w:t>Rókúróníum og súgammadex</w:t>
            </w:r>
          </w:p>
          <w:p w14:paraId="159499F1" w14:textId="6B448EFC" w:rsidR="006516A1" w:rsidRPr="00167B0F" w:rsidRDefault="001B0069" w:rsidP="00A70AAC">
            <w:pPr>
              <w:tabs>
                <w:tab w:val="clear" w:pos="567"/>
              </w:tabs>
              <w:autoSpaceDE w:val="0"/>
              <w:autoSpaceDN w:val="0"/>
              <w:adjustRightInd w:val="0"/>
              <w:spacing w:line="240" w:lineRule="auto"/>
              <w:rPr>
                <w:rFonts w:eastAsia="SimSun"/>
                <w:szCs w:val="22"/>
                <w:lang w:val="da-DK"/>
              </w:rPr>
            </w:pPr>
            <w:r>
              <w:rPr>
                <w:rFonts w:eastAsia="SimSun"/>
                <w:szCs w:val="22"/>
                <w:lang w:val="is"/>
              </w:rPr>
              <w:t>(16 mg/kg)</w:t>
            </w:r>
          </w:p>
        </w:tc>
        <w:tc>
          <w:tcPr>
            <w:tcW w:w="2989" w:type="dxa"/>
          </w:tcPr>
          <w:p w14:paraId="00E27910" w14:textId="63CCC23A" w:rsidR="006516A1"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Súccínýlkólín (1 mg/kg)</w:t>
            </w:r>
          </w:p>
        </w:tc>
      </w:tr>
      <w:tr w:rsidR="000E5D39" w14:paraId="286F9B20" w14:textId="77777777" w:rsidTr="006516A1">
        <w:tc>
          <w:tcPr>
            <w:tcW w:w="2987" w:type="dxa"/>
          </w:tcPr>
          <w:p w14:paraId="32A3DADF" w14:textId="77777777" w:rsidR="00FE4438" w:rsidRPr="0032517E" w:rsidRDefault="001B0069" w:rsidP="00A70AAC">
            <w:pPr>
              <w:tabs>
                <w:tab w:val="clear" w:pos="567"/>
              </w:tabs>
              <w:autoSpaceDE w:val="0"/>
              <w:autoSpaceDN w:val="0"/>
              <w:adjustRightInd w:val="0"/>
              <w:spacing w:line="240" w:lineRule="auto"/>
              <w:rPr>
                <w:rFonts w:eastAsia="SimSun"/>
                <w:szCs w:val="22"/>
                <w:lang w:val="pt-PT"/>
              </w:rPr>
            </w:pPr>
            <w:r>
              <w:rPr>
                <w:rFonts w:eastAsia="SimSun"/>
                <w:szCs w:val="22"/>
                <w:lang w:val="is"/>
              </w:rPr>
              <w:t>N</w:t>
            </w:r>
          </w:p>
          <w:p w14:paraId="58A0E33D" w14:textId="77777777" w:rsidR="00FE4438" w:rsidRPr="0032517E" w:rsidRDefault="001B0069" w:rsidP="00A70AAC">
            <w:pPr>
              <w:tabs>
                <w:tab w:val="clear" w:pos="567"/>
              </w:tabs>
              <w:autoSpaceDE w:val="0"/>
              <w:autoSpaceDN w:val="0"/>
              <w:adjustRightInd w:val="0"/>
              <w:spacing w:line="240" w:lineRule="auto"/>
              <w:rPr>
                <w:rFonts w:eastAsia="SimSun"/>
                <w:szCs w:val="22"/>
                <w:lang w:val="pt-PT"/>
              </w:rPr>
            </w:pPr>
            <w:r>
              <w:rPr>
                <w:rFonts w:eastAsia="SimSun"/>
                <w:szCs w:val="22"/>
                <w:lang w:val="is"/>
              </w:rPr>
              <w:t>Miðgildi (mínútur)</w:t>
            </w:r>
          </w:p>
          <w:p w14:paraId="52A0A1DB" w14:textId="73F74C85" w:rsidR="00FE4438" w:rsidRPr="0032517E" w:rsidRDefault="001B0069" w:rsidP="00A70AAC">
            <w:pPr>
              <w:tabs>
                <w:tab w:val="clear" w:pos="567"/>
              </w:tabs>
              <w:autoSpaceDE w:val="0"/>
              <w:autoSpaceDN w:val="0"/>
              <w:adjustRightInd w:val="0"/>
              <w:spacing w:line="240" w:lineRule="auto"/>
              <w:rPr>
                <w:rFonts w:eastAsia="SimSun"/>
                <w:szCs w:val="22"/>
                <w:lang w:val="pt-PT"/>
              </w:rPr>
            </w:pPr>
            <w:r>
              <w:rPr>
                <w:rFonts w:eastAsia="SimSun"/>
                <w:szCs w:val="22"/>
                <w:lang w:val="is"/>
              </w:rPr>
              <w:t>Á bilinu</w:t>
            </w:r>
          </w:p>
        </w:tc>
        <w:tc>
          <w:tcPr>
            <w:tcW w:w="3096" w:type="dxa"/>
          </w:tcPr>
          <w:p w14:paraId="49AF6320" w14:textId="77777777"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55</w:t>
            </w:r>
          </w:p>
          <w:p w14:paraId="607DBC11" w14:textId="77777777"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4,2</w:t>
            </w:r>
          </w:p>
          <w:p w14:paraId="776E3A27" w14:textId="03CFD5E7"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3,5</w:t>
            </w:r>
            <w:r>
              <w:rPr>
                <w:rFonts w:eastAsia="SimSun"/>
                <w:szCs w:val="22"/>
                <w:lang w:val="is"/>
              </w:rPr>
              <w:noBreakHyphen/>
              <w:t>7,7</w:t>
            </w:r>
          </w:p>
        </w:tc>
        <w:tc>
          <w:tcPr>
            <w:tcW w:w="2989" w:type="dxa"/>
          </w:tcPr>
          <w:p w14:paraId="16ECDEFB" w14:textId="77777777"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55</w:t>
            </w:r>
          </w:p>
          <w:p w14:paraId="4D3B5A3B" w14:textId="77777777"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7,1</w:t>
            </w:r>
          </w:p>
          <w:p w14:paraId="5AB9E413" w14:textId="6F8DCAC0"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3,7</w:t>
            </w:r>
            <w:r>
              <w:rPr>
                <w:rFonts w:eastAsia="SimSun"/>
                <w:szCs w:val="22"/>
                <w:lang w:val="is"/>
              </w:rPr>
              <w:noBreakHyphen/>
              <w:t>10,5</w:t>
            </w:r>
          </w:p>
        </w:tc>
      </w:tr>
    </w:tbl>
    <w:p w14:paraId="71BF93F0" w14:textId="735A5174" w:rsidR="006516A1" w:rsidRPr="00D80A1E" w:rsidRDefault="006516A1" w:rsidP="00A70AAC">
      <w:pPr>
        <w:tabs>
          <w:tab w:val="clear" w:pos="567"/>
        </w:tabs>
        <w:autoSpaceDE w:val="0"/>
        <w:autoSpaceDN w:val="0"/>
        <w:adjustRightInd w:val="0"/>
        <w:spacing w:line="240" w:lineRule="auto"/>
        <w:rPr>
          <w:rFonts w:eastAsia="SimSun"/>
          <w:szCs w:val="22"/>
        </w:rPr>
      </w:pPr>
    </w:p>
    <w:p w14:paraId="6AF3BACF" w14:textId="79642A63"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Í heildargreiningu kom fram eftirfarandi tími fram að því að blokkun var aflétt þegar 16 mg/kg af súgammadexi voru gefin eftir blokkun með 1,2 mg/kg af rókúróníum brómíði:</w:t>
      </w:r>
    </w:p>
    <w:p w14:paraId="213432A2" w14:textId="77777777" w:rsidR="00277EEB" w:rsidRPr="00D80A1E" w:rsidRDefault="00277EEB" w:rsidP="00A70AAC">
      <w:pPr>
        <w:tabs>
          <w:tab w:val="clear" w:pos="567"/>
        </w:tabs>
        <w:autoSpaceDE w:val="0"/>
        <w:autoSpaceDN w:val="0"/>
        <w:adjustRightInd w:val="0"/>
        <w:spacing w:line="240" w:lineRule="auto"/>
        <w:rPr>
          <w:rFonts w:eastAsia="SimSun"/>
          <w:szCs w:val="22"/>
        </w:rPr>
      </w:pPr>
    </w:p>
    <w:p w14:paraId="000C640A" w14:textId="23F12362" w:rsidR="00FE4438" w:rsidRPr="00F06CD1" w:rsidRDefault="001B0069" w:rsidP="00A70AAC">
      <w:pPr>
        <w:tabs>
          <w:tab w:val="clear" w:pos="567"/>
        </w:tabs>
        <w:autoSpaceDE w:val="0"/>
        <w:autoSpaceDN w:val="0"/>
        <w:adjustRightInd w:val="0"/>
        <w:spacing w:line="240" w:lineRule="auto"/>
        <w:rPr>
          <w:b/>
          <w:bCs/>
          <w:szCs w:val="22"/>
        </w:rPr>
      </w:pPr>
      <w:r>
        <w:rPr>
          <w:rFonts w:eastAsia="SimSun"/>
          <w:b/>
          <w:bCs/>
          <w:szCs w:val="22"/>
          <w:lang w:val="is"/>
        </w:rPr>
        <w:t>Tafla 7: Tími (mínútur) frá gjöf súgammadex 3 mínútum eftir gjöf rókúróníums þar til T</w:t>
      </w:r>
      <w:r>
        <w:rPr>
          <w:rFonts w:eastAsia="SimSun"/>
          <w:b/>
          <w:bCs/>
          <w:szCs w:val="22"/>
          <w:vertAlign w:val="subscript"/>
          <w:lang w:val="is"/>
        </w:rPr>
        <w:t>4</w:t>
      </w:r>
      <w:r>
        <w:rPr>
          <w:rFonts w:eastAsia="SimSun"/>
          <w:b/>
          <w:bCs/>
          <w:szCs w:val="22"/>
          <w:lang w:val="is"/>
        </w:rPr>
        <w:t>/T</w:t>
      </w:r>
      <w:r>
        <w:rPr>
          <w:rFonts w:eastAsia="SimSun"/>
          <w:b/>
          <w:bCs/>
          <w:szCs w:val="22"/>
          <w:vertAlign w:val="subscript"/>
          <w:lang w:val="is"/>
        </w:rPr>
        <w:t>1</w:t>
      </w:r>
      <w:r>
        <w:rPr>
          <w:rFonts w:eastAsia="SimSun"/>
          <w:b/>
          <w:bCs/>
          <w:szCs w:val="22"/>
          <w:lang w:val="is"/>
        </w:rPr>
        <w:t xml:space="preserve"> hlutfallið var aftur komið í 0,9; 0,8 eða 0,7</w:t>
      </w:r>
    </w:p>
    <w:tbl>
      <w:tblPr>
        <w:tblStyle w:val="TableGrid"/>
        <w:tblW w:w="0" w:type="auto"/>
        <w:tblInd w:w="108" w:type="dxa"/>
        <w:tblLook w:val="04A0" w:firstRow="1" w:lastRow="0" w:firstColumn="1" w:lastColumn="0" w:noHBand="0" w:noVBand="1"/>
      </w:tblPr>
      <w:tblGrid>
        <w:gridCol w:w="2187"/>
        <w:gridCol w:w="2292"/>
        <w:gridCol w:w="2289"/>
        <w:gridCol w:w="2185"/>
      </w:tblGrid>
      <w:tr w:rsidR="000E5D39" w14:paraId="570E9DCB" w14:textId="77777777" w:rsidTr="00FE4438">
        <w:trPr>
          <w:cantSplit/>
        </w:trPr>
        <w:tc>
          <w:tcPr>
            <w:tcW w:w="2213" w:type="dxa"/>
          </w:tcPr>
          <w:p w14:paraId="378632B8" w14:textId="77777777" w:rsidR="00FE4438" w:rsidRPr="00D80A1E" w:rsidRDefault="00FE4438" w:rsidP="00A70AAC">
            <w:pPr>
              <w:autoSpaceDE w:val="0"/>
              <w:autoSpaceDN w:val="0"/>
              <w:adjustRightInd w:val="0"/>
              <w:spacing w:line="240" w:lineRule="auto"/>
              <w:rPr>
                <w:szCs w:val="22"/>
              </w:rPr>
            </w:pPr>
          </w:p>
        </w:tc>
        <w:tc>
          <w:tcPr>
            <w:tcW w:w="2322" w:type="dxa"/>
          </w:tcPr>
          <w:p w14:paraId="325493FD" w14:textId="1925B72F" w:rsidR="00FE4438" w:rsidRPr="00D80A1E" w:rsidRDefault="001B0069" w:rsidP="00A70AAC">
            <w:pPr>
              <w:autoSpaceDE w:val="0"/>
              <w:autoSpaceDN w:val="0"/>
              <w:adjustRightInd w:val="0"/>
              <w:spacing w:line="240" w:lineRule="auto"/>
              <w:rPr>
                <w:szCs w:val="22"/>
              </w:rPr>
            </w:pPr>
            <w:r>
              <w:rPr>
                <w:rFonts w:eastAsia="SimSun"/>
                <w:szCs w:val="22"/>
                <w:lang w:val="is"/>
              </w:rPr>
              <w:t>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í 0,9</w:t>
            </w:r>
          </w:p>
        </w:tc>
        <w:tc>
          <w:tcPr>
            <w:tcW w:w="2322" w:type="dxa"/>
          </w:tcPr>
          <w:p w14:paraId="71BE0DE6" w14:textId="227C5BBF" w:rsidR="00FE4438" w:rsidRPr="00D80A1E" w:rsidRDefault="001B0069" w:rsidP="00A70AAC">
            <w:pPr>
              <w:autoSpaceDE w:val="0"/>
              <w:autoSpaceDN w:val="0"/>
              <w:adjustRightInd w:val="0"/>
              <w:spacing w:line="240" w:lineRule="auto"/>
              <w:rPr>
                <w:szCs w:val="22"/>
              </w:rPr>
            </w:pPr>
            <w:r>
              <w:rPr>
                <w:rFonts w:eastAsia="SimSun"/>
                <w:szCs w:val="22"/>
                <w:lang w:val="is"/>
              </w:rPr>
              <w:t>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í 0,8</w:t>
            </w:r>
          </w:p>
        </w:tc>
        <w:tc>
          <w:tcPr>
            <w:tcW w:w="2215" w:type="dxa"/>
          </w:tcPr>
          <w:p w14:paraId="23282B37" w14:textId="695CBCC4" w:rsidR="00FE4438" w:rsidRPr="00D80A1E" w:rsidRDefault="001B0069" w:rsidP="00A70AAC">
            <w:pPr>
              <w:autoSpaceDE w:val="0"/>
              <w:autoSpaceDN w:val="0"/>
              <w:adjustRightInd w:val="0"/>
              <w:spacing w:line="240" w:lineRule="auto"/>
              <w:rPr>
                <w:szCs w:val="22"/>
              </w:rPr>
            </w:pPr>
            <w:r>
              <w:rPr>
                <w:rFonts w:eastAsia="SimSun"/>
                <w:szCs w:val="22"/>
                <w:lang w:val="is"/>
              </w:rPr>
              <w:t>T</w:t>
            </w:r>
            <w:r>
              <w:rPr>
                <w:rFonts w:eastAsia="SimSun"/>
                <w:szCs w:val="22"/>
                <w:vertAlign w:val="subscript"/>
                <w:lang w:val="is"/>
              </w:rPr>
              <w:t>4</w:t>
            </w:r>
            <w:r>
              <w:rPr>
                <w:rFonts w:eastAsia="SimSun"/>
                <w:szCs w:val="22"/>
                <w:lang w:val="is"/>
              </w:rPr>
              <w:t>/T</w:t>
            </w:r>
            <w:r>
              <w:rPr>
                <w:rFonts w:eastAsia="SimSun"/>
                <w:szCs w:val="22"/>
                <w:vertAlign w:val="subscript"/>
                <w:lang w:val="is"/>
              </w:rPr>
              <w:t>1</w:t>
            </w:r>
            <w:r>
              <w:rPr>
                <w:rFonts w:eastAsia="SimSun"/>
                <w:szCs w:val="22"/>
                <w:lang w:val="is"/>
              </w:rPr>
              <w:t xml:space="preserve"> í 0,7</w:t>
            </w:r>
          </w:p>
        </w:tc>
      </w:tr>
      <w:tr w:rsidR="000E5D39" w14:paraId="638E22AA" w14:textId="77777777" w:rsidTr="00FE4438">
        <w:trPr>
          <w:cantSplit/>
        </w:trPr>
        <w:tc>
          <w:tcPr>
            <w:tcW w:w="2213" w:type="dxa"/>
          </w:tcPr>
          <w:p w14:paraId="66C85327" w14:textId="1AD6D164" w:rsidR="00FE4438" w:rsidRPr="00D80A1E" w:rsidRDefault="001B0069" w:rsidP="00A70AAC">
            <w:pPr>
              <w:autoSpaceDE w:val="0"/>
              <w:autoSpaceDN w:val="0"/>
              <w:adjustRightInd w:val="0"/>
              <w:spacing w:line="240" w:lineRule="auto"/>
              <w:rPr>
                <w:szCs w:val="22"/>
              </w:rPr>
            </w:pPr>
            <w:r>
              <w:rPr>
                <w:rFonts w:eastAsia="SimSun"/>
                <w:szCs w:val="22"/>
                <w:lang w:val="is"/>
              </w:rPr>
              <w:t>N</w:t>
            </w:r>
          </w:p>
        </w:tc>
        <w:tc>
          <w:tcPr>
            <w:tcW w:w="2322" w:type="dxa"/>
          </w:tcPr>
          <w:p w14:paraId="2E2AFA47" w14:textId="5DF99724" w:rsidR="00FE4438" w:rsidRPr="00D80A1E" w:rsidRDefault="001B0069" w:rsidP="00A70AAC">
            <w:pPr>
              <w:autoSpaceDE w:val="0"/>
              <w:autoSpaceDN w:val="0"/>
              <w:adjustRightInd w:val="0"/>
              <w:spacing w:line="240" w:lineRule="auto"/>
              <w:rPr>
                <w:szCs w:val="22"/>
              </w:rPr>
            </w:pPr>
            <w:r>
              <w:rPr>
                <w:rFonts w:eastAsia="SimSun"/>
                <w:szCs w:val="22"/>
                <w:lang w:val="is"/>
              </w:rPr>
              <w:t>65</w:t>
            </w:r>
          </w:p>
        </w:tc>
        <w:tc>
          <w:tcPr>
            <w:tcW w:w="2322" w:type="dxa"/>
          </w:tcPr>
          <w:p w14:paraId="41D039FA" w14:textId="47D2781F" w:rsidR="00FE4438" w:rsidRPr="00D80A1E" w:rsidRDefault="001B0069" w:rsidP="00A70AAC">
            <w:pPr>
              <w:autoSpaceDE w:val="0"/>
              <w:autoSpaceDN w:val="0"/>
              <w:adjustRightInd w:val="0"/>
              <w:spacing w:line="240" w:lineRule="auto"/>
              <w:rPr>
                <w:szCs w:val="22"/>
              </w:rPr>
            </w:pPr>
            <w:r>
              <w:rPr>
                <w:rFonts w:eastAsia="SimSun"/>
                <w:szCs w:val="22"/>
                <w:lang w:val="is"/>
              </w:rPr>
              <w:t>65</w:t>
            </w:r>
          </w:p>
        </w:tc>
        <w:tc>
          <w:tcPr>
            <w:tcW w:w="2215" w:type="dxa"/>
          </w:tcPr>
          <w:p w14:paraId="6C4D10E5" w14:textId="68C7F81A" w:rsidR="00FE4438" w:rsidRPr="00D80A1E" w:rsidRDefault="001B0069" w:rsidP="00A70AAC">
            <w:pPr>
              <w:autoSpaceDE w:val="0"/>
              <w:autoSpaceDN w:val="0"/>
              <w:adjustRightInd w:val="0"/>
              <w:spacing w:line="240" w:lineRule="auto"/>
              <w:rPr>
                <w:szCs w:val="22"/>
              </w:rPr>
            </w:pPr>
            <w:r>
              <w:rPr>
                <w:rFonts w:eastAsia="SimSun"/>
                <w:szCs w:val="22"/>
                <w:lang w:val="is"/>
              </w:rPr>
              <w:t>65</w:t>
            </w:r>
          </w:p>
        </w:tc>
      </w:tr>
      <w:tr w:rsidR="000E5D39" w14:paraId="0EE77CEC" w14:textId="77777777" w:rsidTr="00FE4438">
        <w:trPr>
          <w:cantSplit/>
        </w:trPr>
        <w:tc>
          <w:tcPr>
            <w:tcW w:w="2213" w:type="dxa"/>
          </w:tcPr>
          <w:p w14:paraId="1771F411" w14:textId="77777777" w:rsidR="00FE4438"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Miðgildi</w:t>
            </w:r>
          </w:p>
          <w:p w14:paraId="5ED4CF2A" w14:textId="09ACFEDB" w:rsidR="00FE4438" w:rsidRPr="00D80A1E" w:rsidRDefault="001B0069" w:rsidP="00A70AAC">
            <w:pPr>
              <w:autoSpaceDE w:val="0"/>
              <w:autoSpaceDN w:val="0"/>
              <w:adjustRightInd w:val="0"/>
              <w:spacing w:line="240" w:lineRule="auto"/>
              <w:rPr>
                <w:szCs w:val="22"/>
              </w:rPr>
            </w:pPr>
            <w:r>
              <w:rPr>
                <w:rFonts w:eastAsia="SimSun"/>
                <w:szCs w:val="22"/>
                <w:lang w:val="is"/>
              </w:rPr>
              <w:t>(mínútur)</w:t>
            </w:r>
          </w:p>
        </w:tc>
        <w:tc>
          <w:tcPr>
            <w:tcW w:w="2322" w:type="dxa"/>
          </w:tcPr>
          <w:p w14:paraId="251C5E51" w14:textId="28F66164" w:rsidR="00FE4438" w:rsidRPr="00D80A1E" w:rsidRDefault="001B0069" w:rsidP="00A70AAC">
            <w:pPr>
              <w:autoSpaceDE w:val="0"/>
              <w:autoSpaceDN w:val="0"/>
              <w:adjustRightInd w:val="0"/>
              <w:spacing w:line="240" w:lineRule="auto"/>
              <w:rPr>
                <w:szCs w:val="22"/>
              </w:rPr>
            </w:pPr>
            <w:r>
              <w:rPr>
                <w:rFonts w:eastAsia="SimSun"/>
                <w:szCs w:val="22"/>
                <w:lang w:val="is"/>
              </w:rPr>
              <w:t>1,5</w:t>
            </w:r>
          </w:p>
        </w:tc>
        <w:tc>
          <w:tcPr>
            <w:tcW w:w="2322" w:type="dxa"/>
          </w:tcPr>
          <w:p w14:paraId="4C5B1E05" w14:textId="3A5829B5" w:rsidR="00FE4438" w:rsidRPr="00D80A1E" w:rsidRDefault="001B0069" w:rsidP="00A70AAC">
            <w:pPr>
              <w:autoSpaceDE w:val="0"/>
              <w:autoSpaceDN w:val="0"/>
              <w:adjustRightInd w:val="0"/>
              <w:spacing w:line="240" w:lineRule="auto"/>
              <w:rPr>
                <w:szCs w:val="22"/>
              </w:rPr>
            </w:pPr>
            <w:r>
              <w:rPr>
                <w:rFonts w:eastAsia="SimSun"/>
                <w:szCs w:val="22"/>
                <w:lang w:val="is"/>
              </w:rPr>
              <w:t>1,3</w:t>
            </w:r>
          </w:p>
        </w:tc>
        <w:tc>
          <w:tcPr>
            <w:tcW w:w="2215" w:type="dxa"/>
          </w:tcPr>
          <w:p w14:paraId="5E9B826D" w14:textId="6DAA989F" w:rsidR="00FE4438" w:rsidRPr="00D80A1E" w:rsidRDefault="001B0069" w:rsidP="00A70AAC">
            <w:pPr>
              <w:autoSpaceDE w:val="0"/>
              <w:autoSpaceDN w:val="0"/>
              <w:adjustRightInd w:val="0"/>
              <w:spacing w:line="240" w:lineRule="auto"/>
              <w:rPr>
                <w:szCs w:val="22"/>
              </w:rPr>
            </w:pPr>
            <w:r>
              <w:rPr>
                <w:rFonts w:eastAsia="SimSun"/>
                <w:szCs w:val="22"/>
                <w:lang w:val="is"/>
              </w:rPr>
              <w:t>1,1</w:t>
            </w:r>
          </w:p>
        </w:tc>
      </w:tr>
      <w:tr w:rsidR="000E5D39" w14:paraId="3D02C571" w14:textId="77777777" w:rsidTr="00FE4438">
        <w:trPr>
          <w:cantSplit/>
        </w:trPr>
        <w:tc>
          <w:tcPr>
            <w:tcW w:w="2213" w:type="dxa"/>
          </w:tcPr>
          <w:p w14:paraId="61B01DBC" w14:textId="6C83BDFB" w:rsidR="00FE4438" w:rsidRPr="00D80A1E" w:rsidRDefault="001B0069" w:rsidP="00A70AAC">
            <w:pPr>
              <w:autoSpaceDE w:val="0"/>
              <w:autoSpaceDN w:val="0"/>
              <w:adjustRightInd w:val="0"/>
              <w:spacing w:line="240" w:lineRule="auto"/>
              <w:rPr>
                <w:szCs w:val="22"/>
              </w:rPr>
            </w:pPr>
            <w:r>
              <w:rPr>
                <w:rFonts w:eastAsia="SimSun"/>
                <w:szCs w:val="22"/>
                <w:lang w:val="is"/>
              </w:rPr>
              <w:t>Á bilinu</w:t>
            </w:r>
          </w:p>
        </w:tc>
        <w:tc>
          <w:tcPr>
            <w:tcW w:w="2322" w:type="dxa"/>
          </w:tcPr>
          <w:p w14:paraId="3C719162" w14:textId="0C2E49B6" w:rsidR="00FE4438" w:rsidRPr="00D80A1E" w:rsidRDefault="001B0069" w:rsidP="00A70AAC">
            <w:pPr>
              <w:autoSpaceDE w:val="0"/>
              <w:autoSpaceDN w:val="0"/>
              <w:adjustRightInd w:val="0"/>
              <w:spacing w:line="240" w:lineRule="auto"/>
              <w:rPr>
                <w:szCs w:val="22"/>
              </w:rPr>
            </w:pPr>
            <w:r>
              <w:rPr>
                <w:rFonts w:eastAsia="SimSun"/>
                <w:szCs w:val="22"/>
                <w:lang w:val="is"/>
              </w:rPr>
              <w:t>0,5</w:t>
            </w:r>
            <w:r>
              <w:rPr>
                <w:rFonts w:eastAsia="SimSun"/>
                <w:szCs w:val="22"/>
                <w:lang w:val="is"/>
              </w:rPr>
              <w:noBreakHyphen/>
              <w:t>14,3</w:t>
            </w:r>
          </w:p>
        </w:tc>
        <w:tc>
          <w:tcPr>
            <w:tcW w:w="2322" w:type="dxa"/>
          </w:tcPr>
          <w:p w14:paraId="6BE33F81" w14:textId="5F4F6A2C" w:rsidR="00FE4438" w:rsidRPr="00D80A1E" w:rsidRDefault="001B0069" w:rsidP="00A70AAC">
            <w:pPr>
              <w:autoSpaceDE w:val="0"/>
              <w:autoSpaceDN w:val="0"/>
              <w:adjustRightInd w:val="0"/>
              <w:spacing w:line="240" w:lineRule="auto"/>
              <w:rPr>
                <w:szCs w:val="22"/>
              </w:rPr>
            </w:pPr>
            <w:r>
              <w:rPr>
                <w:rFonts w:eastAsia="SimSun"/>
                <w:szCs w:val="22"/>
                <w:lang w:val="is"/>
              </w:rPr>
              <w:t>0,5</w:t>
            </w:r>
            <w:r>
              <w:rPr>
                <w:rFonts w:eastAsia="SimSun"/>
                <w:szCs w:val="22"/>
                <w:lang w:val="is"/>
              </w:rPr>
              <w:noBreakHyphen/>
              <w:t>6,2</w:t>
            </w:r>
          </w:p>
        </w:tc>
        <w:tc>
          <w:tcPr>
            <w:tcW w:w="2215" w:type="dxa"/>
          </w:tcPr>
          <w:p w14:paraId="08082F14" w14:textId="1818E2F0" w:rsidR="00FE4438" w:rsidRPr="00D80A1E" w:rsidRDefault="001B0069" w:rsidP="00A70AAC">
            <w:pPr>
              <w:autoSpaceDE w:val="0"/>
              <w:autoSpaceDN w:val="0"/>
              <w:adjustRightInd w:val="0"/>
              <w:spacing w:line="240" w:lineRule="auto"/>
              <w:rPr>
                <w:szCs w:val="22"/>
              </w:rPr>
            </w:pPr>
            <w:r>
              <w:rPr>
                <w:rFonts w:eastAsia="SimSun"/>
                <w:szCs w:val="22"/>
                <w:lang w:val="is"/>
              </w:rPr>
              <w:t>0,5</w:t>
            </w:r>
            <w:r>
              <w:rPr>
                <w:rFonts w:eastAsia="SimSun"/>
                <w:szCs w:val="22"/>
                <w:lang w:val="is"/>
              </w:rPr>
              <w:noBreakHyphen/>
              <w:t>3,3</w:t>
            </w:r>
          </w:p>
        </w:tc>
      </w:tr>
    </w:tbl>
    <w:p w14:paraId="705E6005" w14:textId="77777777" w:rsidR="00FE4438" w:rsidRPr="00D80A1E" w:rsidRDefault="00FE4438" w:rsidP="00A70AAC">
      <w:pPr>
        <w:autoSpaceDE w:val="0"/>
        <w:autoSpaceDN w:val="0"/>
        <w:adjustRightInd w:val="0"/>
        <w:spacing w:line="240" w:lineRule="auto"/>
        <w:rPr>
          <w:szCs w:val="22"/>
        </w:rPr>
      </w:pPr>
    </w:p>
    <w:p w14:paraId="658FD250" w14:textId="77777777" w:rsidR="00277EEB" w:rsidRPr="00D80A1E" w:rsidRDefault="001B0069" w:rsidP="00A70AAC">
      <w:pPr>
        <w:tabs>
          <w:tab w:val="clear" w:pos="567"/>
        </w:tabs>
        <w:autoSpaceDE w:val="0"/>
        <w:autoSpaceDN w:val="0"/>
        <w:adjustRightInd w:val="0"/>
        <w:spacing w:line="240" w:lineRule="auto"/>
        <w:rPr>
          <w:rFonts w:eastAsia="TimesNewRoman,Italic"/>
          <w:i/>
          <w:iCs/>
          <w:szCs w:val="22"/>
        </w:rPr>
      </w:pPr>
      <w:r>
        <w:rPr>
          <w:rFonts w:eastAsia="TimesNewRoman,Italic"/>
          <w:i/>
          <w:iCs/>
          <w:szCs w:val="22"/>
          <w:lang w:val="is"/>
        </w:rPr>
        <w:t>Skert nýrnastarfsemi:</w:t>
      </w:r>
    </w:p>
    <w:p w14:paraId="7E46CB6D" w14:textId="69182F40" w:rsidR="00FE4438" w:rsidRPr="004818F9" w:rsidRDefault="001B0069" w:rsidP="00A70AAC">
      <w:pPr>
        <w:tabs>
          <w:tab w:val="clear" w:pos="567"/>
        </w:tabs>
        <w:autoSpaceDE w:val="0"/>
        <w:autoSpaceDN w:val="0"/>
        <w:adjustRightInd w:val="0"/>
        <w:spacing w:line="240" w:lineRule="auto"/>
        <w:rPr>
          <w:szCs w:val="22"/>
          <w:lang w:val="is"/>
        </w:rPr>
      </w:pPr>
      <w:r>
        <w:rPr>
          <w:rFonts w:eastAsia="TimesNewRoman,Italic"/>
          <w:szCs w:val="22"/>
          <w:lang w:val="is"/>
        </w:rPr>
        <w:t>Í tveimur opnum rannsóknum var borin saman verkun og öryggi súgammadex hjá skurðsjúklingum með verulega skerta nýrnastarfsemi og hjá þeim sem ekki voru með verulega skerta nýrnastarfsemi. Í annarri rannsókninni var súgammadex gefið eftir blokkun með rókúróníum við 1</w:t>
      </w:r>
      <w:r>
        <w:rPr>
          <w:rFonts w:eastAsia="TimesNewRoman,Italic"/>
          <w:szCs w:val="22"/>
          <w:lang w:val="is"/>
        </w:rPr>
        <w:noBreakHyphen/>
        <w:t>2 PTC (4 mg/kg; N=68), í hinni rannsókninni var súgammadex gefið eftir að T</w:t>
      </w:r>
      <w:r>
        <w:rPr>
          <w:rFonts w:eastAsia="TimesNewRoman,Italic"/>
          <w:szCs w:val="22"/>
          <w:vertAlign w:val="subscript"/>
          <w:lang w:val="is"/>
        </w:rPr>
        <w:t>2</w:t>
      </w:r>
      <w:r>
        <w:rPr>
          <w:rFonts w:eastAsia="TimesNewRoman,Italic"/>
          <w:szCs w:val="22"/>
          <w:lang w:val="is"/>
        </w:rPr>
        <w:t xml:space="preserve"> kom fram aftur (2 mg/kg; N=30). Tími sem leið þar til blokkun var aflétt var lítillega lengri hjá sjúklingum með verulega skerta nýrnastarfsemi samanborið við sjúklinga sem voru ekki með skerta nýrnastarfsemi. Í þessum rannsóknum var ekki greint frá eftirstöðvum eða endurtekningu taugavöðvablokkunar hjá sjúklingum með verulega skerta nýrnastarfsemi.</w:t>
      </w:r>
    </w:p>
    <w:p w14:paraId="2BEBE4FB" w14:textId="7E631AEE" w:rsidR="00FE4438" w:rsidRPr="004818F9" w:rsidRDefault="00FE4438" w:rsidP="00A70AAC">
      <w:pPr>
        <w:autoSpaceDE w:val="0"/>
        <w:autoSpaceDN w:val="0"/>
        <w:adjustRightInd w:val="0"/>
        <w:spacing w:line="240" w:lineRule="auto"/>
        <w:rPr>
          <w:szCs w:val="22"/>
          <w:lang w:val="is"/>
        </w:rPr>
      </w:pPr>
    </w:p>
    <w:p w14:paraId="17B9C8A0" w14:textId="0FE212C2" w:rsidR="00E34614" w:rsidRPr="004818F9" w:rsidRDefault="001B0069" w:rsidP="00A70AAC">
      <w:pPr>
        <w:autoSpaceDE w:val="0"/>
        <w:autoSpaceDN w:val="0"/>
        <w:adjustRightInd w:val="0"/>
        <w:spacing w:line="240" w:lineRule="auto"/>
        <w:rPr>
          <w:i/>
          <w:iCs/>
          <w:szCs w:val="22"/>
          <w:lang w:val="is"/>
        </w:rPr>
      </w:pPr>
      <w:r>
        <w:rPr>
          <w:i/>
          <w:iCs/>
          <w:szCs w:val="22"/>
          <w:lang w:val="is"/>
        </w:rPr>
        <w:t xml:space="preserve">Sjúklingar </w:t>
      </w:r>
      <w:r w:rsidR="00254197">
        <w:rPr>
          <w:i/>
          <w:iCs/>
          <w:szCs w:val="22"/>
          <w:lang w:val="is"/>
        </w:rPr>
        <w:t>með sjúklega offitu</w:t>
      </w:r>
      <w:r>
        <w:rPr>
          <w:i/>
          <w:iCs/>
          <w:szCs w:val="22"/>
          <w:lang w:val="is"/>
        </w:rPr>
        <w:t>:</w:t>
      </w:r>
    </w:p>
    <w:p w14:paraId="3B0D2B6D" w14:textId="7CBAC025" w:rsidR="00E34614" w:rsidRPr="004818F9" w:rsidRDefault="001B0069" w:rsidP="00A70AAC">
      <w:pPr>
        <w:autoSpaceDE w:val="0"/>
        <w:autoSpaceDN w:val="0"/>
        <w:adjustRightInd w:val="0"/>
        <w:spacing w:line="240" w:lineRule="auto"/>
        <w:rPr>
          <w:szCs w:val="22"/>
          <w:lang w:val="is"/>
        </w:rPr>
      </w:pPr>
      <w:r>
        <w:rPr>
          <w:szCs w:val="22"/>
          <w:lang w:val="is"/>
        </w:rPr>
        <w:t xml:space="preserve">Í rannsókn á 188 sjúklingum sem voru </w:t>
      </w:r>
      <w:r w:rsidR="00254197">
        <w:rPr>
          <w:szCs w:val="22"/>
          <w:lang w:val="is"/>
        </w:rPr>
        <w:t>greindir með sjúklega offitu</w:t>
      </w:r>
      <w:r w:rsidR="005F1CF0">
        <w:rPr>
          <w:szCs w:val="22"/>
          <w:lang w:val="is"/>
        </w:rPr>
        <w:t xml:space="preserve"> </w:t>
      </w:r>
      <w:r>
        <w:rPr>
          <w:szCs w:val="22"/>
          <w:lang w:val="is"/>
        </w:rPr>
        <w:t xml:space="preserve">var tíminn að vöknun metinn eftir hóflega eða djúpa taugavöðvablokkun með rókúróníum eða vekúróníum. Sjúklingar fengu 2 mg/kg eða 4 mg/kg af súgammadexi, eins og við á fyrir stig blokkunar, skammtað samkvæmt annaðhvort raunlíkamsþyngd eða kjörþyngd á slembaðan, tvíblindan máta. Við samantekt eftir dýpt blokkunar og taugavöðvablokka var miðgildistími að vöknun, </w:t>
      </w:r>
      <w:r w:rsidR="00417D7C">
        <w:rPr>
          <w:szCs w:val="22"/>
          <w:lang w:val="is"/>
        </w:rPr>
        <w:t>í</w:t>
      </w:r>
      <w:r>
        <w:rPr>
          <w:szCs w:val="22"/>
          <w:lang w:val="is"/>
        </w:rPr>
        <w:t xml:space="preserve"> hlutfallið ≥ 0,9 eftir fjögur áreiti í röð (TOF, train-of-four), tölfræðilega marktækt styttri (p &lt; 0,0001) hjá sjúklingum sem höfðu fengið skammt samkvæmt raunlíkamsþyngd (1,8 mínútur) en hjá sjúklingum sem fengu skammt samkvæmt kjörþyngd (3,3 mínútur).</w:t>
      </w:r>
    </w:p>
    <w:p w14:paraId="34A5FC42" w14:textId="77777777" w:rsidR="00E52A27" w:rsidRPr="00062B4E" w:rsidRDefault="00E52A27" w:rsidP="00A70AAC">
      <w:pPr>
        <w:autoSpaceDE w:val="0"/>
        <w:autoSpaceDN w:val="0"/>
        <w:adjustRightInd w:val="0"/>
        <w:spacing w:line="240" w:lineRule="auto"/>
        <w:rPr>
          <w:szCs w:val="22"/>
          <w:lang w:val="is"/>
        </w:rPr>
      </w:pPr>
    </w:p>
    <w:p w14:paraId="4D237732" w14:textId="77777777" w:rsidR="00872204" w:rsidRPr="00872204" w:rsidRDefault="00872204" w:rsidP="00A70AAC">
      <w:pPr>
        <w:numPr>
          <w:ilvl w:val="12"/>
          <w:numId w:val="0"/>
        </w:numPr>
        <w:ind w:right="-2"/>
        <w:rPr>
          <w:i/>
          <w:lang w:val="is-IS"/>
        </w:rPr>
      </w:pPr>
      <w:r w:rsidRPr="00872204">
        <w:rPr>
          <w:i/>
          <w:lang w:val="is-IS"/>
        </w:rPr>
        <w:t>Börn:</w:t>
      </w:r>
    </w:p>
    <w:p w14:paraId="6276409C" w14:textId="77777777" w:rsidR="00B62864" w:rsidRPr="00D15DA1" w:rsidRDefault="00B62864" w:rsidP="00B62864">
      <w:pPr>
        <w:numPr>
          <w:ilvl w:val="12"/>
          <w:numId w:val="0"/>
        </w:numPr>
        <w:ind w:right="-2"/>
        <w:rPr>
          <w:iCs/>
          <w:u w:val="single"/>
          <w:lang w:val="is-IS"/>
        </w:rPr>
      </w:pPr>
      <w:r w:rsidRPr="00D15DA1">
        <w:rPr>
          <w:iCs/>
          <w:u w:val="single"/>
          <w:lang w:val="is-IS"/>
        </w:rPr>
        <w:t xml:space="preserve">2 til </w:t>
      </w:r>
      <w:r w:rsidRPr="00D15DA1">
        <w:rPr>
          <w:bCs/>
          <w:iCs/>
          <w:u w:val="single"/>
          <w:lang w:val="is-IS"/>
        </w:rPr>
        <w:t>&lt; 17 ára:</w:t>
      </w:r>
    </w:p>
    <w:p w14:paraId="64A0849D" w14:textId="0CEEA84D" w:rsidR="00872204" w:rsidRPr="00872204" w:rsidRDefault="00872204" w:rsidP="00A70AAC">
      <w:pPr>
        <w:numPr>
          <w:ilvl w:val="12"/>
          <w:numId w:val="0"/>
        </w:numPr>
        <w:ind w:right="-2"/>
        <w:rPr>
          <w:iCs/>
          <w:lang w:val="is-IS"/>
        </w:rPr>
      </w:pPr>
      <w:r w:rsidRPr="00872204">
        <w:rPr>
          <w:iCs/>
          <w:lang w:val="is-IS"/>
        </w:rPr>
        <w:lastRenderedPageBreak/>
        <w:t>Rannsókn hjá 288 sjúklingum á aldrinum 2 til &lt; 17 ára var gerð til að meta öryggi og verkun súgammadex miðað við neostigmin til að upphefja taugavöðvablokkun af völdum rókúróníums eða vekúróníums. Aflétting frá hóflegri blokkun í TOF-hlutfallið ≥ 0,9 var marktækt hraðari hjá súgammadex 2 mg/kg hópnum samanborið við neostigmin hópinn (margfeldismeðaltal 1,6 mínútur fyrir súgammadex 2 mg/kg og 7,5 mínútur fyrir neostigmin, hlutfall margfeldismeðaltals var 0,22; 95% CI (0,16; 0,32), (p&lt;</w:t>
      </w:r>
      <w:r>
        <w:rPr>
          <w:iCs/>
          <w:lang w:val="is-IS"/>
        </w:rPr>
        <w:t> </w:t>
      </w:r>
      <w:r w:rsidRPr="00872204">
        <w:rPr>
          <w:iCs/>
          <w:lang w:val="is-IS"/>
        </w:rPr>
        <w:t>0,0001)). Súgammadex 4 mg/kg náði afléttingu úr djúpri blokkun þar sem margfeldismeðaltal var 2,0 mínútur, svipað og hjá fullorðnum. Þessi áhrif voru í samræmi milli allra aldurshópa sem rannsakaðir voru (2 til &lt;</w:t>
      </w:r>
      <w:r>
        <w:rPr>
          <w:iCs/>
          <w:lang w:val="is-IS"/>
        </w:rPr>
        <w:t> </w:t>
      </w:r>
      <w:r w:rsidRPr="00872204">
        <w:rPr>
          <w:iCs/>
          <w:lang w:val="is-IS"/>
        </w:rPr>
        <w:t>6; 6 til &lt;</w:t>
      </w:r>
      <w:r>
        <w:rPr>
          <w:iCs/>
          <w:lang w:val="is-IS"/>
        </w:rPr>
        <w:t> </w:t>
      </w:r>
      <w:r w:rsidRPr="00872204">
        <w:rPr>
          <w:iCs/>
          <w:lang w:val="is-IS"/>
        </w:rPr>
        <w:t>12; 12 til &lt;</w:t>
      </w:r>
      <w:r>
        <w:rPr>
          <w:iCs/>
          <w:lang w:val="is-IS"/>
        </w:rPr>
        <w:t> </w:t>
      </w:r>
      <w:r w:rsidRPr="00872204">
        <w:rPr>
          <w:iCs/>
          <w:lang w:val="is-IS"/>
        </w:rPr>
        <w:t>17 ára) og fyrir bæði rókúróníum og vekúróníum. Sjá kafla 4.2.</w:t>
      </w:r>
    </w:p>
    <w:p w14:paraId="299A6B20" w14:textId="77777777" w:rsidR="00B62864" w:rsidRPr="00D15DA1" w:rsidRDefault="00B62864" w:rsidP="00B62864">
      <w:pPr>
        <w:numPr>
          <w:ilvl w:val="12"/>
          <w:numId w:val="0"/>
        </w:numPr>
        <w:ind w:right="-2"/>
        <w:rPr>
          <w:iCs/>
          <w:lang w:val="is-IS"/>
        </w:rPr>
      </w:pPr>
    </w:p>
    <w:p w14:paraId="240C7209" w14:textId="4FCBF37B" w:rsidR="00B62864" w:rsidRPr="00D15DA1" w:rsidRDefault="00B62864" w:rsidP="00B62864">
      <w:pPr>
        <w:numPr>
          <w:ilvl w:val="12"/>
          <w:numId w:val="0"/>
        </w:numPr>
        <w:ind w:right="-2"/>
        <w:rPr>
          <w:bCs/>
          <w:iCs/>
          <w:u w:val="single"/>
          <w:lang w:val="is-IS"/>
        </w:rPr>
      </w:pPr>
      <w:r w:rsidRPr="00D15DA1">
        <w:rPr>
          <w:iCs/>
          <w:lang w:val="is-IS"/>
        </w:rPr>
        <w:t>Frá fæðingu til</w:t>
      </w:r>
      <w:r w:rsidRPr="00D15DA1">
        <w:rPr>
          <w:iCs/>
          <w:u w:val="single"/>
          <w:lang w:val="is-IS"/>
        </w:rPr>
        <w:t xml:space="preserve"> </w:t>
      </w:r>
      <w:r w:rsidRPr="00D15DA1">
        <w:rPr>
          <w:bCs/>
          <w:iCs/>
          <w:u w:val="single"/>
          <w:lang w:val="is-IS"/>
        </w:rPr>
        <w:t>&lt;2 ára</w:t>
      </w:r>
    </w:p>
    <w:p w14:paraId="0C7F7AB8" w14:textId="6836C996" w:rsidR="00B62864" w:rsidRPr="00D15DA1" w:rsidRDefault="00B62864" w:rsidP="00B62864">
      <w:pPr>
        <w:numPr>
          <w:ilvl w:val="12"/>
          <w:numId w:val="0"/>
        </w:numPr>
        <w:ind w:right="-2"/>
        <w:rPr>
          <w:rStyle w:val="ui-provider"/>
          <w:lang w:val="is-IS"/>
        </w:rPr>
      </w:pPr>
      <w:r w:rsidRPr="00D15DA1">
        <w:rPr>
          <w:iCs/>
          <w:lang w:val="is-IS"/>
        </w:rPr>
        <w:t xml:space="preserve">Rannsókn hjá 145 sjúklingum frá fæðingu til &lt;2 ára var gerð til að meta öryggi og verkun súgammadex miðað við neostigmin til að upphefja taugavöðvablokkun af völdum rókúróníums eða vekúróníums. Tími að afléttingu frá hóflegri taugavöðvablokkun var marktækt hraðari (p=0,0002) hjá þátttakendum sem fengu súgammadex 2 mg/kg samanborið við neostigmin (miðgildi 1,4 mínútur fyrir sugammadex 2 mg/kg og 4,4 mínútur fyrir neostigmin, áhættuhlutfall=2,40; </w:t>
      </w:r>
      <w:r w:rsidRPr="00D15DA1">
        <w:rPr>
          <w:lang w:val="is-IS"/>
        </w:rPr>
        <w:t xml:space="preserve">95% CI: (1,37; 4,18). Súgammadex </w:t>
      </w:r>
      <w:r w:rsidRPr="00D15DA1">
        <w:rPr>
          <w:iCs/>
          <w:lang w:val="is-IS"/>
        </w:rPr>
        <w:t xml:space="preserve">4 mg/kg náði hraðri afléttingu taugavöðvablokkunar úr djúpri blokkun, með miðgildið 1,1 mínúta. Þessi áhrif voru í samræmi milli allra aldurshópa sem rannsakaðir voru (frá fæðingu til 27 daga, 28 daga til </w:t>
      </w:r>
      <w:r w:rsidRPr="00D15DA1">
        <w:rPr>
          <w:rStyle w:val="ui-provider"/>
          <w:lang w:val="is-IS"/>
        </w:rPr>
        <w:t>&lt;3 mánaða, 3 mánaða til &lt;6 mánaða og 6 mánaða til &lt;2 ára). Sjá kafla 4.2.</w:t>
      </w:r>
    </w:p>
    <w:p w14:paraId="2F51671B" w14:textId="4EB614AB" w:rsidR="00E34614" w:rsidRPr="004818F9" w:rsidRDefault="00E34614" w:rsidP="00A70AAC">
      <w:pPr>
        <w:autoSpaceDE w:val="0"/>
        <w:autoSpaceDN w:val="0"/>
        <w:adjustRightInd w:val="0"/>
        <w:spacing w:line="240" w:lineRule="auto"/>
        <w:rPr>
          <w:szCs w:val="22"/>
          <w:lang w:val="is"/>
        </w:rPr>
      </w:pPr>
    </w:p>
    <w:p w14:paraId="014F0A3A" w14:textId="77777777" w:rsidR="008E5E91" w:rsidRPr="00062B4E" w:rsidRDefault="008E5E91" w:rsidP="00A70AAC">
      <w:pPr>
        <w:keepNext/>
        <w:autoSpaceDE w:val="0"/>
        <w:autoSpaceDN w:val="0"/>
        <w:adjustRightInd w:val="0"/>
        <w:spacing w:line="240" w:lineRule="auto"/>
        <w:rPr>
          <w:i/>
          <w:iCs/>
          <w:szCs w:val="22"/>
          <w:lang w:val="is-IS"/>
        </w:rPr>
      </w:pPr>
      <w:r>
        <w:rPr>
          <w:i/>
          <w:iCs/>
          <w:szCs w:val="22"/>
          <w:lang w:val="is"/>
        </w:rPr>
        <w:t>Sjúklingar með alvarlegan altækan sjúkdóm:</w:t>
      </w:r>
    </w:p>
    <w:p w14:paraId="4B759AA1" w14:textId="33718A4C" w:rsidR="008E5E91" w:rsidRPr="00062B4E" w:rsidRDefault="008E5E91" w:rsidP="00A70AAC">
      <w:pPr>
        <w:keepNext/>
        <w:autoSpaceDE w:val="0"/>
        <w:autoSpaceDN w:val="0"/>
        <w:adjustRightInd w:val="0"/>
        <w:spacing w:line="240" w:lineRule="auto"/>
        <w:rPr>
          <w:szCs w:val="22"/>
          <w:lang w:val="is-IS"/>
        </w:rPr>
      </w:pPr>
      <w:r>
        <w:rPr>
          <w:szCs w:val="22"/>
          <w:lang w:val="is"/>
        </w:rPr>
        <w:t>Í rannsókn hjá 331 sjúklingi sem var metinn í ASA-flokki 3 eða 4 var könnuð tíðni meðferðartengdra takttruflana (hægur sínustaktur (sinus bradycardia), hraður sínustaktur (sinus tachycardia) eða annars konar takttruflanir) eftir gjöf súgammadex.</w:t>
      </w:r>
    </w:p>
    <w:p w14:paraId="3A43D171" w14:textId="4F796B6C" w:rsidR="008E5E91" w:rsidRPr="004818F9" w:rsidRDefault="008E5E91" w:rsidP="00A70AAC">
      <w:pPr>
        <w:autoSpaceDE w:val="0"/>
        <w:autoSpaceDN w:val="0"/>
        <w:adjustRightInd w:val="0"/>
        <w:spacing w:line="240" w:lineRule="auto"/>
        <w:rPr>
          <w:szCs w:val="22"/>
          <w:lang w:val="is"/>
        </w:rPr>
      </w:pPr>
      <w:r>
        <w:rPr>
          <w:szCs w:val="22"/>
          <w:lang w:val="is"/>
        </w:rPr>
        <w:t>Hjá sjúklingum sem fengu súgammadex (2 mg/kg, 4 mg/kg eða 16 mg/kg) var tíðni meðferðartengdra takttruflana almennt svipuð og við notkun neóstigmíns (50 míkróg/kg upp í 5 mg hámarksskammt) + glýkópyrrólats (10 míkróg/kg upp í 1 mg hámarksskammt). Aukaverkanir hjá sjúklingum í ASA-flokki 3 og 4 voru almennt svipaðar og hjá fullorðnum sjúklingum í samsafni I. til III. stigs rannsókna, þess vegna er ekki þörf á skammtaaðlögun. Sjá kafla 4.8.</w:t>
      </w:r>
    </w:p>
    <w:p w14:paraId="7D3D0154" w14:textId="77777777" w:rsidR="008E5E91" w:rsidRDefault="008E5E91" w:rsidP="00A70AAC">
      <w:pPr>
        <w:spacing w:line="240" w:lineRule="auto"/>
        <w:rPr>
          <w:b/>
          <w:noProof/>
          <w:szCs w:val="22"/>
          <w:lang w:val="is"/>
        </w:rPr>
      </w:pPr>
    </w:p>
    <w:p w14:paraId="723E84AB" w14:textId="34C4CEC4" w:rsidR="00812D16" w:rsidRPr="004818F9" w:rsidRDefault="001B0069" w:rsidP="00A70AAC">
      <w:pPr>
        <w:spacing w:line="240" w:lineRule="auto"/>
        <w:rPr>
          <w:b/>
          <w:noProof/>
          <w:szCs w:val="22"/>
          <w:lang w:val="is"/>
        </w:rPr>
      </w:pPr>
      <w:r>
        <w:rPr>
          <w:b/>
          <w:bCs/>
          <w:noProof/>
          <w:szCs w:val="22"/>
          <w:lang w:val="is"/>
        </w:rPr>
        <w:t>5.2</w:t>
      </w:r>
      <w:r>
        <w:rPr>
          <w:b/>
          <w:bCs/>
          <w:noProof/>
          <w:szCs w:val="22"/>
          <w:lang w:val="is"/>
        </w:rPr>
        <w:tab/>
        <w:t>Lyfjahvörf</w:t>
      </w:r>
    </w:p>
    <w:p w14:paraId="79FEF37B" w14:textId="77777777" w:rsidR="002C0FF7" w:rsidRPr="004818F9" w:rsidRDefault="002C0FF7" w:rsidP="00A70AAC">
      <w:pPr>
        <w:tabs>
          <w:tab w:val="clear" w:pos="567"/>
        </w:tabs>
        <w:autoSpaceDE w:val="0"/>
        <w:autoSpaceDN w:val="0"/>
        <w:adjustRightInd w:val="0"/>
        <w:spacing w:line="240" w:lineRule="auto"/>
        <w:rPr>
          <w:rFonts w:eastAsia="SimSun"/>
          <w:szCs w:val="22"/>
          <w:lang w:val="is"/>
        </w:rPr>
      </w:pPr>
    </w:p>
    <w:p w14:paraId="637487A9" w14:textId="00C9B263" w:rsidR="00812D16" w:rsidRPr="004818F9" w:rsidRDefault="001B0069" w:rsidP="00A70AAC">
      <w:pPr>
        <w:tabs>
          <w:tab w:val="clear" w:pos="567"/>
        </w:tabs>
        <w:autoSpaceDE w:val="0"/>
        <w:autoSpaceDN w:val="0"/>
        <w:adjustRightInd w:val="0"/>
        <w:spacing w:line="240" w:lineRule="auto"/>
        <w:rPr>
          <w:bCs/>
          <w:noProof/>
          <w:szCs w:val="22"/>
          <w:lang w:val="is"/>
        </w:rPr>
      </w:pPr>
      <w:r>
        <w:rPr>
          <w:rFonts w:eastAsia="SimSun"/>
          <w:szCs w:val="22"/>
          <w:lang w:val="is"/>
        </w:rPr>
        <w:t>Lyfjahvarfabreytur súgammadex voru reiknaðar út frá heildarstyrk ókomplexbundins og komplexbundins súgammadex. Talið er að lyfjahvarfabreytur eins og brotthvarf og dreifingarrúmmál séu þær sömu fyrir ókomplexbundið og komplexbundið súgammadex hjá svæfðum einstaklingum.</w:t>
      </w:r>
    </w:p>
    <w:p w14:paraId="3158DD5B" w14:textId="77777777" w:rsidR="00277EEB" w:rsidRPr="004818F9" w:rsidRDefault="00277EEB" w:rsidP="00A70AAC">
      <w:pPr>
        <w:numPr>
          <w:ilvl w:val="12"/>
          <w:numId w:val="0"/>
        </w:numPr>
        <w:spacing w:line="240" w:lineRule="auto"/>
        <w:ind w:right="-2"/>
        <w:rPr>
          <w:szCs w:val="22"/>
          <w:lang w:val="is"/>
        </w:rPr>
      </w:pPr>
    </w:p>
    <w:p w14:paraId="7A552142" w14:textId="535F3CA4" w:rsidR="00812D16" w:rsidRPr="004818F9" w:rsidRDefault="001B0069" w:rsidP="00A70AAC">
      <w:pPr>
        <w:numPr>
          <w:ilvl w:val="12"/>
          <w:numId w:val="0"/>
        </w:numPr>
        <w:spacing w:line="240" w:lineRule="auto"/>
        <w:rPr>
          <w:szCs w:val="22"/>
          <w:lang w:val="is"/>
        </w:rPr>
      </w:pPr>
      <w:r>
        <w:rPr>
          <w:szCs w:val="22"/>
          <w:u w:val="single"/>
          <w:lang w:val="is"/>
        </w:rPr>
        <w:t>Dreifing:</w:t>
      </w:r>
    </w:p>
    <w:p w14:paraId="337B994B" w14:textId="5E04D5B1" w:rsidR="00277EEB"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Dreifingarrúmmál súgammadex í jafnvægi er um 11 til 14 lítrar hjá fullorðnum sjúklingum með eðlilega nýrnastarfsemi (byggt á hefðbundinni lyfjahvarfagreiningu án hólfa (non-compartmental pharmacokinetic analysis)). Hvorki súgammadex né samband súgammadex og rókúróníums binst próteinum eða rauðum blóðkornum í plasma, en sýnt var fram á þetta </w:t>
      </w:r>
      <w:r>
        <w:rPr>
          <w:rFonts w:eastAsia="SimSun"/>
          <w:i/>
          <w:iCs/>
          <w:szCs w:val="22"/>
          <w:lang w:val="is"/>
        </w:rPr>
        <w:t>in vitro</w:t>
      </w:r>
      <w:r>
        <w:rPr>
          <w:rFonts w:eastAsia="SimSun"/>
          <w:szCs w:val="22"/>
          <w:lang w:val="is"/>
        </w:rPr>
        <w:t xml:space="preserve"> með því að nota plasma og heilblóð úr körlum.</w:t>
      </w:r>
    </w:p>
    <w:p w14:paraId="51B36F28" w14:textId="28567631" w:rsidR="00277EEB" w:rsidRPr="004818F9" w:rsidRDefault="001B0069" w:rsidP="00A70AAC">
      <w:pPr>
        <w:tabs>
          <w:tab w:val="clear" w:pos="567"/>
        </w:tabs>
        <w:autoSpaceDE w:val="0"/>
        <w:autoSpaceDN w:val="0"/>
        <w:adjustRightInd w:val="0"/>
        <w:spacing w:line="240" w:lineRule="auto"/>
        <w:rPr>
          <w:szCs w:val="22"/>
          <w:lang w:val="is"/>
        </w:rPr>
      </w:pPr>
      <w:r>
        <w:rPr>
          <w:rFonts w:eastAsia="SimSun"/>
          <w:szCs w:val="22"/>
          <w:lang w:val="is"/>
        </w:rPr>
        <w:t xml:space="preserve">Súgammadex sýnir línuleg lyfjahvörf á skammtabilinu 1 til 16 mg/kg þegar það er gefið sem </w:t>
      </w:r>
      <w:r w:rsidR="00EC58C4">
        <w:rPr>
          <w:rFonts w:eastAsia="SimSun"/>
          <w:szCs w:val="22"/>
          <w:lang w:val="is"/>
        </w:rPr>
        <w:t>hleðslu</w:t>
      </w:r>
      <w:r>
        <w:rPr>
          <w:rFonts w:eastAsia="SimSun"/>
          <w:szCs w:val="22"/>
          <w:lang w:val="is"/>
        </w:rPr>
        <w:t xml:space="preserve">skammtur </w:t>
      </w:r>
      <w:r w:rsidR="00EC58C4">
        <w:rPr>
          <w:rFonts w:eastAsia="SimSun"/>
          <w:szCs w:val="22"/>
          <w:lang w:val="is"/>
        </w:rPr>
        <w:t xml:space="preserve">(bolus) </w:t>
      </w:r>
      <w:r>
        <w:rPr>
          <w:rFonts w:eastAsia="SimSun"/>
          <w:szCs w:val="22"/>
          <w:lang w:val="is"/>
        </w:rPr>
        <w:t>í bláæð.</w:t>
      </w:r>
    </w:p>
    <w:p w14:paraId="517FB64F" w14:textId="77777777" w:rsidR="00277EEB" w:rsidRPr="004818F9" w:rsidRDefault="00277EEB" w:rsidP="00A70AAC">
      <w:pPr>
        <w:numPr>
          <w:ilvl w:val="12"/>
          <w:numId w:val="0"/>
        </w:numPr>
        <w:spacing w:line="240" w:lineRule="auto"/>
        <w:ind w:right="-2"/>
        <w:rPr>
          <w:szCs w:val="22"/>
          <w:lang w:val="is"/>
        </w:rPr>
      </w:pPr>
    </w:p>
    <w:p w14:paraId="2F191511" w14:textId="07A62FD5" w:rsidR="00277EEB" w:rsidRPr="004818F9" w:rsidRDefault="001B0069" w:rsidP="00A70AAC">
      <w:pPr>
        <w:keepNext/>
        <w:numPr>
          <w:ilvl w:val="12"/>
          <w:numId w:val="0"/>
        </w:numPr>
        <w:spacing w:line="240" w:lineRule="auto"/>
        <w:rPr>
          <w:szCs w:val="22"/>
          <w:u w:val="single"/>
          <w:lang w:val="is"/>
        </w:rPr>
      </w:pPr>
      <w:r>
        <w:rPr>
          <w:szCs w:val="22"/>
          <w:u w:val="single"/>
          <w:lang w:val="is"/>
        </w:rPr>
        <w:t>Umbrot:</w:t>
      </w:r>
    </w:p>
    <w:p w14:paraId="6288FB4C" w14:textId="1901926D" w:rsidR="00277EEB" w:rsidRPr="004818F9" w:rsidRDefault="001B0069" w:rsidP="00A70AAC">
      <w:pPr>
        <w:keepNext/>
        <w:tabs>
          <w:tab w:val="clear" w:pos="567"/>
        </w:tabs>
        <w:autoSpaceDE w:val="0"/>
        <w:autoSpaceDN w:val="0"/>
        <w:adjustRightInd w:val="0"/>
        <w:spacing w:line="240" w:lineRule="auto"/>
        <w:rPr>
          <w:szCs w:val="22"/>
          <w:lang w:val="is"/>
        </w:rPr>
      </w:pPr>
      <w:r>
        <w:rPr>
          <w:rFonts w:eastAsia="SimSun"/>
          <w:szCs w:val="22"/>
          <w:lang w:val="is"/>
        </w:rPr>
        <w:t>Í forklínískum og klínískum rannsóknum hefur ekki orðið vart við nein umbrotsefni súgammadex og aðeins varð vart við útskilnað á óbreyttu lyfi um nýru sem brotthvarfsleið.</w:t>
      </w:r>
    </w:p>
    <w:p w14:paraId="5B5C6B1E" w14:textId="77777777" w:rsidR="00277EEB" w:rsidRPr="004818F9" w:rsidRDefault="00277EEB" w:rsidP="00A70AAC">
      <w:pPr>
        <w:numPr>
          <w:ilvl w:val="12"/>
          <w:numId w:val="0"/>
        </w:numPr>
        <w:spacing w:line="240" w:lineRule="auto"/>
        <w:ind w:right="-2"/>
        <w:rPr>
          <w:szCs w:val="22"/>
          <w:lang w:val="is"/>
        </w:rPr>
      </w:pPr>
    </w:p>
    <w:p w14:paraId="5C793E94" w14:textId="0D85A01A" w:rsidR="00812D16" w:rsidRPr="004818F9" w:rsidRDefault="001B0069" w:rsidP="00A70AAC">
      <w:pPr>
        <w:numPr>
          <w:ilvl w:val="12"/>
          <w:numId w:val="0"/>
        </w:numPr>
        <w:spacing w:line="240" w:lineRule="auto"/>
        <w:rPr>
          <w:szCs w:val="22"/>
          <w:lang w:val="is"/>
        </w:rPr>
      </w:pPr>
      <w:r>
        <w:rPr>
          <w:szCs w:val="22"/>
          <w:u w:val="single"/>
          <w:lang w:val="is"/>
        </w:rPr>
        <w:t>Brotthvarf:</w:t>
      </w:r>
    </w:p>
    <w:p w14:paraId="134011D6" w14:textId="2B01B128" w:rsidR="00277EEB" w:rsidRPr="004818F9" w:rsidRDefault="001B0069" w:rsidP="00A70AAC">
      <w:pPr>
        <w:tabs>
          <w:tab w:val="clear" w:pos="567"/>
        </w:tabs>
        <w:autoSpaceDE w:val="0"/>
        <w:autoSpaceDN w:val="0"/>
        <w:adjustRightInd w:val="0"/>
        <w:spacing w:line="240" w:lineRule="auto"/>
        <w:rPr>
          <w:iCs/>
          <w:noProof/>
          <w:szCs w:val="22"/>
          <w:lang w:val="is"/>
        </w:rPr>
      </w:pPr>
      <w:r>
        <w:rPr>
          <w:rFonts w:eastAsia="SimSun"/>
          <w:szCs w:val="22"/>
          <w:lang w:val="is"/>
        </w:rPr>
        <w:t>Hjá svæfðum fullorðnum sjúklingum með eðlilega nýrnastarfsemi er helmingunartími brotthvarfs (t</w:t>
      </w:r>
      <w:r>
        <w:rPr>
          <w:rFonts w:eastAsia="SimSun"/>
          <w:szCs w:val="22"/>
          <w:vertAlign w:val="subscript"/>
          <w:lang w:val="is"/>
        </w:rPr>
        <w:t>1/2</w:t>
      </w:r>
      <w:r>
        <w:rPr>
          <w:rFonts w:eastAsia="SimSun"/>
          <w:szCs w:val="22"/>
          <w:lang w:val="is"/>
        </w:rPr>
        <w:t>) fyrir súgammadex u.þ.b. 2 klukkustundir og áætluð úthreinsun úr plasma er u.þ.b. 88 ml/mín. Í rannsókn á massajafnvægi var sýnt fram á að</w:t>
      </w:r>
      <w:r w:rsidR="00254197">
        <w:rPr>
          <w:rFonts w:eastAsia="SimSun"/>
          <w:szCs w:val="22"/>
          <w:lang w:val="is"/>
        </w:rPr>
        <w:t xml:space="preserve"> útskilnaður varð á</w:t>
      </w:r>
      <w:r>
        <w:rPr>
          <w:rFonts w:eastAsia="SimSun"/>
          <w:szCs w:val="22"/>
          <w:lang w:val="is"/>
        </w:rPr>
        <w:t xml:space="preserve"> &gt; 90% af skammti innan 24 klukkustunda. </w:t>
      </w:r>
      <w:r w:rsidR="00254197">
        <w:rPr>
          <w:rFonts w:eastAsia="SimSun"/>
          <w:szCs w:val="22"/>
          <w:lang w:val="is"/>
        </w:rPr>
        <w:t xml:space="preserve">Útskilnaður varð á </w:t>
      </w:r>
      <w:r>
        <w:rPr>
          <w:rFonts w:eastAsia="SimSun"/>
          <w:szCs w:val="22"/>
          <w:lang w:val="is"/>
        </w:rPr>
        <w:t>96% af skammti í þvagi, en a.m.k. 95% þess magns mátti rekja til óbreytts súgammadex. Útskilnaður með saur eða útöndun var undir 0,02% af skammti. Þegar súgammadex var gefið heilbrigðum sjálfboðaliðum olli það auknu brotthvarfi tengds rókúróníums um nýru.</w:t>
      </w:r>
    </w:p>
    <w:p w14:paraId="1624C4FD" w14:textId="77777777" w:rsidR="00405827" w:rsidRPr="004818F9" w:rsidRDefault="00405827" w:rsidP="00A70AAC">
      <w:pPr>
        <w:spacing w:line="240" w:lineRule="auto"/>
        <w:rPr>
          <w:iCs/>
          <w:noProof/>
          <w:szCs w:val="22"/>
          <w:lang w:val="is"/>
        </w:rPr>
      </w:pPr>
    </w:p>
    <w:p w14:paraId="5CE29DB8" w14:textId="6C386EF5" w:rsidR="00812D16" w:rsidRPr="004818F9" w:rsidRDefault="001B0069" w:rsidP="0060026F">
      <w:pPr>
        <w:keepNext/>
        <w:keepLines/>
        <w:numPr>
          <w:ilvl w:val="12"/>
          <w:numId w:val="0"/>
        </w:numPr>
        <w:spacing w:line="240" w:lineRule="auto"/>
        <w:ind w:right="-2"/>
        <w:rPr>
          <w:iCs/>
          <w:noProof/>
          <w:szCs w:val="22"/>
          <w:lang w:val="is"/>
        </w:rPr>
      </w:pPr>
      <w:r>
        <w:rPr>
          <w:rFonts w:eastAsia="TimesNewRoman,Italic"/>
          <w:i/>
          <w:iCs/>
          <w:szCs w:val="22"/>
          <w:lang w:val="is"/>
        </w:rPr>
        <w:t>Sérstakir sjúklingahópar:</w:t>
      </w:r>
    </w:p>
    <w:p w14:paraId="22CAEF3B" w14:textId="77777777" w:rsidR="00277EEB" w:rsidRPr="004818F9" w:rsidRDefault="00277EEB" w:rsidP="0060026F">
      <w:pPr>
        <w:keepNext/>
        <w:keepLines/>
        <w:spacing w:line="240" w:lineRule="auto"/>
        <w:ind w:left="567" w:hanging="567"/>
        <w:rPr>
          <w:bCs/>
          <w:noProof/>
          <w:szCs w:val="22"/>
          <w:lang w:val="is"/>
        </w:rPr>
      </w:pPr>
    </w:p>
    <w:p w14:paraId="004F3B86" w14:textId="77777777" w:rsidR="00277EEB" w:rsidRPr="004818F9" w:rsidRDefault="001B0069" w:rsidP="0060026F">
      <w:pPr>
        <w:keepNext/>
        <w:keepLines/>
        <w:tabs>
          <w:tab w:val="clear" w:pos="567"/>
        </w:tabs>
        <w:autoSpaceDE w:val="0"/>
        <w:autoSpaceDN w:val="0"/>
        <w:adjustRightInd w:val="0"/>
        <w:spacing w:line="240" w:lineRule="auto"/>
        <w:rPr>
          <w:rFonts w:eastAsia="SimSun"/>
          <w:szCs w:val="22"/>
          <w:lang w:val="is"/>
        </w:rPr>
      </w:pPr>
      <w:r>
        <w:rPr>
          <w:rFonts w:eastAsia="SimSun"/>
          <w:szCs w:val="22"/>
          <w:u w:val="single"/>
          <w:lang w:val="is"/>
        </w:rPr>
        <w:t>Skert nýrnastarfsemi og aldur:</w:t>
      </w:r>
    </w:p>
    <w:p w14:paraId="3A1B5382" w14:textId="1E087B20" w:rsidR="00277EEB" w:rsidRPr="004818F9" w:rsidRDefault="001B0069" w:rsidP="0060026F">
      <w:pPr>
        <w:keepNext/>
        <w:keepLines/>
        <w:tabs>
          <w:tab w:val="clear" w:pos="567"/>
        </w:tabs>
        <w:autoSpaceDE w:val="0"/>
        <w:autoSpaceDN w:val="0"/>
        <w:adjustRightInd w:val="0"/>
        <w:spacing w:line="240" w:lineRule="auto"/>
        <w:rPr>
          <w:rFonts w:eastAsia="SimSun"/>
          <w:szCs w:val="22"/>
          <w:lang w:val="is"/>
        </w:rPr>
      </w:pPr>
      <w:r>
        <w:rPr>
          <w:rFonts w:eastAsia="SimSun"/>
          <w:szCs w:val="22"/>
          <w:lang w:val="is"/>
        </w:rPr>
        <w:t>Í lyfjahvarfarannsókn með samanburði á sjúklingum með verulega skerta nýrnastarfsemi og sjúklingum með eðlilega nýrnastarfsemi var plasmaþéttni súgammadex svipuð fyrstu klukkustundina eftir gjöf skammts og eftir það lækkaði plasmaþéttni hraðar í samanburðarhópnum. Heildarútsetning fyrir súgammadexi var lengri, sem leiddi til u.þ.b. 17 sinnum meiri útsetningar hjá sjúklingum með verulega skerta nýrnastarfsemi. Súgammadex er greinanlegt í lágum styrk í að minnsta kosti 48 klukkustundir eftir gjöf hjá sjúklingum með verulega skerta nýrnastarfsemi.</w:t>
      </w:r>
    </w:p>
    <w:p w14:paraId="06DDFBDA" w14:textId="7AF61B67" w:rsidR="002B1E97"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Í annarri rannsókn þar sem einstaklingar með miðlungs</w:t>
      </w:r>
      <w:r w:rsidR="004143A3">
        <w:rPr>
          <w:rFonts w:eastAsia="SimSun"/>
          <w:szCs w:val="22"/>
          <w:lang w:val="is"/>
        </w:rPr>
        <w:t>mikla</w:t>
      </w:r>
      <w:r>
        <w:rPr>
          <w:rFonts w:eastAsia="SimSun"/>
          <w:szCs w:val="22"/>
          <w:lang w:val="is"/>
        </w:rPr>
        <w:t xml:space="preserve"> eða verulega skerta nýrnastarfsemi voru bornir saman við einstaklinga með eðlilega nýrnastarfsemi minnkaði úthreinsun súgammadex smám saman og t</w:t>
      </w:r>
      <w:r>
        <w:rPr>
          <w:rFonts w:eastAsia="SimSun"/>
          <w:szCs w:val="22"/>
          <w:vertAlign w:val="subscript"/>
          <w:lang w:val="is"/>
        </w:rPr>
        <w:t>1/2</w:t>
      </w:r>
      <w:r>
        <w:rPr>
          <w:rFonts w:eastAsia="SimSun"/>
          <w:szCs w:val="22"/>
          <w:lang w:val="is"/>
        </w:rPr>
        <w:t xml:space="preserve"> lengdist smám saman með minnkandi nýrnastarfsemi. Útsetning var tvöfalt hærri hjá einstaklingum með </w:t>
      </w:r>
      <w:r w:rsidR="004143A3">
        <w:rPr>
          <w:rFonts w:eastAsia="SimSun"/>
          <w:szCs w:val="22"/>
          <w:lang w:val="is"/>
        </w:rPr>
        <w:t xml:space="preserve">í meðallagi </w:t>
      </w:r>
      <w:r>
        <w:rPr>
          <w:rFonts w:eastAsia="SimSun"/>
          <w:szCs w:val="22"/>
          <w:lang w:val="is"/>
        </w:rPr>
        <w:t>skerta nýrnastarfsemi og fimmfalt hærri hjá einstaklingum með verulega skerta nýrnastarfsemi. Hjá sjúklingum með verulega skerta nýrnastarfsemi var þéttni súgammadex ekki lengur greinanleg 7 dögum eftir skammt.</w:t>
      </w:r>
    </w:p>
    <w:p w14:paraId="660C7FCE" w14:textId="77777777" w:rsidR="002C0FF7" w:rsidRPr="004818F9" w:rsidRDefault="002C0FF7" w:rsidP="00A70AAC">
      <w:pPr>
        <w:tabs>
          <w:tab w:val="clear" w:pos="567"/>
        </w:tabs>
        <w:autoSpaceDE w:val="0"/>
        <w:autoSpaceDN w:val="0"/>
        <w:adjustRightInd w:val="0"/>
        <w:spacing w:line="240" w:lineRule="auto"/>
        <w:rPr>
          <w:rFonts w:eastAsia="SimSun"/>
          <w:szCs w:val="22"/>
          <w:lang w:val="is"/>
        </w:rPr>
      </w:pPr>
    </w:p>
    <w:p w14:paraId="08BAF58B" w14:textId="103340D9" w:rsidR="00B62864" w:rsidRDefault="001B0069" w:rsidP="00A70AAC">
      <w:pPr>
        <w:keepNext/>
        <w:keepLines/>
        <w:tabs>
          <w:tab w:val="clear" w:pos="567"/>
        </w:tabs>
        <w:autoSpaceDE w:val="0"/>
        <w:autoSpaceDN w:val="0"/>
        <w:adjustRightInd w:val="0"/>
        <w:spacing w:line="240" w:lineRule="auto"/>
        <w:rPr>
          <w:rFonts w:eastAsia="SimSun"/>
          <w:b/>
          <w:bCs/>
          <w:szCs w:val="22"/>
          <w:lang w:val="is"/>
        </w:rPr>
      </w:pPr>
      <w:r>
        <w:rPr>
          <w:rFonts w:eastAsia="SimSun"/>
          <w:b/>
          <w:bCs/>
          <w:szCs w:val="22"/>
          <w:lang w:val="is"/>
        </w:rPr>
        <w:t>Tafla 8: Hér fyrir neðan er sýnd samantekt á lyfjahvarfabreytum súgammadex, lagskipt eftir aldri og nýrnastarfsemi:</w:t>
      </w:r>
    </w:p>
    <w:p w14:paraId="193F2ED7" w14:textId="77777777" w:rsidR="00B62864" w:rsidRPr="00D15DA1" w:rsidRDefault="00B62864" w:rsidP="00B62864">
      <w:pPr>
        <w:numPr>
          <w:ilvl w:val="12"/>
          <w:numId w:val="0"/>
        </w:numPr>
        <w:rPr>
          <w:iCs/>
          <w:lang w:val="is"/>
        </w:rPr>
      </w:pPr>
    </w:p>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7E0" w:firstRow="1" w:lastRow="1" w:firstColumn="1" w:lastColumn="1" w:noHBand="1" w:noVBand="1"/>
      </w:tblPr>
      <w:tblGrid>
        <w:gridCol w:w="1631"/>
        <w:gridCol w:w="1151"/>
        <w:gridCol w:w="1113"/>
        <w:gridCol w:w="1038"/>
        <w:gridCol w:w="1560"/>
        <w:gridCol w:w="1918"/>
        <w:gridCol w:w="1809"/>
      </w:tblGrid>
      <w:tr w:rsidR="00B62864" w:rsidRPr="00553AA6" w14:paraId="6E02CEAC" w14:textId="77777777" w:rsidTr="00D15DA1">
        <w:trPr>
          <w:tblHeader/>
          <w:jc w:val="center"/>
        </w:trPr>
        <w:tc>
          <w:tcPr>
            <w:tcW w:w="4933" w:type="dxa"/>
            <w:gridSpan w:val="4"/>
            <w:shd w:val="clear" w:color="auto" w:fill="auto"/>
          </w:tcPr>
          <w:p w14:paraId="27F4BF2E" w14:textId="77777777" w:rsidR="00B62864" w:rsidRPr="00856B88" w:rsidRDefault="00B62864" w:rsidP="003B65EB">
            <w:pPr>
              <w:jc w:val="center"/>
              <w:rPr>
                <w:rFonts w:cs="Arial"/>
                <w:b/>
                <w:bCs/>
                <w:color w:val="000000"/>
                <w:kern w:val="24"/>
                <w:szCs w:val="22"/>
              </w:rPr>
            </w:pPr>
            <w:r w:rsidRPr="00553AA6">
              <w:rPr>
                <w:rFonts w:cs="Arial"/>
                <w:b/>
                <w:szCs w:val="22"/>
              </w:rPr>
              <w:t xml:space="preserve">Valdir </w:t>
            </w:r>
            <w:proofErr w:type="spellStart"/>
            <w:r w:rsidRPr="00553AA6">
              <w:rPr>
                <w:rFonts w:cs="Arial"/>
                <w:b/>
                <w:szCs w:val="22"/>
              </w:rPr>
              <w:t>eiginleikar</w:t>
            </w:r>
            <w:proofErr w:type="spellEnd"/>
            <w:r w:rsidRPr="00553AA6">
              <w:rPr>
                <w:rFonts w:cs="Arial"/>
                <w:b/>
                <w:szCs w:val="22"/>
              </w:rPr>
              <w:t xml:space="preserve"> </w:t>
            </w:r>
            <w:proofErr w:type="spellStart"/>
            <w:r w:rsidRPr="00553AA6">
              <w:rPr>
                <w:rFonts w:cs="Arial"/>
                <w:b/>
                <w:szCs w:val="22"/>
              </w:rPr>
              <w:t>sjúklinga</w:t>
            </w:r>
            <w:proofErr w:type="spellEnd"/>
          </w:p>
        </w:tc>
        <w:tc>
          <w:tcPr>
            <w:tcW w:w="5287" w:type="dxa"/>
            <w:gridSpan w:val="3"/>
            <w:shd w:val="clear" w:color="auto" w:fill="auto"/>
          </w:tcPr>
          <w:p w14:paraId="73570FB7" w14:textId="77777777" w:rsidR="00B62864" w:rsidRPr="003B65EB" w:rsidRDefault="00B62864" w:rsidP="003B65EB">
            <w:pPr>
              <w:jc w:val="center"/>
              <w:rPr>
                <w:rFonts w:cs="Arial"/>
                <w:b/>
                <w:szCs w:val="22"/>
                <w:lang w:val="is-IS"/>
              </w:rPr>
            </w:pPr>
            <w:proofErr w:type="spellStart"/>
            <w:r w:rsidRPr="00553AA6">
              <w:rPr>
                <w:rFonts w:cs="Arial"/>
                <w:b/>
                <w:szCs w:val="22"/>
              </w:rPr>
              <w:t>Meðaltal</w:t>
            </w:r>
            <w:proofErr w:type="spellEnd"/>
            <w:r w:rsidRPr="00553AA6">
              <w:rPr>
                <w:rFonts w:cs="Arial"/>
                <w:b/>
                <w:szCs w:val="22"/>
              </w:rPr>
              <w:t xml:space="preserve"> á</w:t>
            </w:r>
            <w:r w:rsidRPr="003B65EB">
              <w:rPr>
                <w:rFonts w:cs="Arial"/>
                <w:b/>
                <w:szCs w:val="22"/>
                <w:lang w:val="is-IS"/>
              </w:rPr>
              <w:t>ætlaðra lyfjahvarfagilda</w:t>
            </w:r>
            <w:r w:rsidRPr="00553AA6">
              <w:rPr>
                <w:rFonts w:cs="Arial"/>
                <w:b/>
                <w:szCs w:val="22"/>
              </w:rPr>
              <w:t xml:space="preserve"> (CV*%)</w:t>
            </w:r>
          </w:p>
        </w:tc>
      </w:tr>
      <w:tr w:rsidR="0072225C" w:rsidRPr="00553AA6" w14:paraId="28875870" w14:textId="77777777" w:rsidTr="0072225C">
        <w:trPr>
          <w:tblHeader/>
          <w:jc w:val="center"/>
        </w:trPr>
        <w:tc>
          <w:tcPr>
            <w:tcW w:w="1631" w:type="dxa"/>
            <w:shd w:val="clear" w:color="auto" w:fill="auto"/>
          </w:tcPr>
          <w:p w14:paraId="7CBF8B9A" w14:textId="77777777" w:rsidR="00B62864" w:rsidRPr="003B65EB" w:rsidRDefault="00B62864" w:rsidP="003B65EB">
            <w:pPr>
              <w:jc w:val="center"/>
              <w:rPr>
                <w:rFonts w:cs="Arial"/>
                <w:b/>
                <w:bCs/>
                <w:szCs w:val="22"/>
                <w:lang w:val="is-IS"/>
              </w:rPr>
            </w:pPr>
            <w:proofErr w:type="spellStart"/>
            <w:r w:rsidRPr="003B65EB">
              <w:rPr>
                <w:rFonts w:cs="Arial"/>
                <w:b/>
                <w:bCs/>
                <w:szCs w:val="22"/>
              </w:rPr>
              <w:t>Lýðfræðilegar</w:t>
            </w:r>
            <w:proofErr w:type="spellEnd"/>
            <w:r w:rsidRPr="003B65EB">
              <w:rPr>
                <w:rFonts w:cs="Arial"/>
                <w:b/>
                <w:bCs/>
                <w:szCs w:val="22"/>
              </w:rPr>
              <w:t xml:space="preserve"> </w:t>
            </w:r>
            <w:proofErr w:type="spellStart"/>
            <w:r w:rsidRPr="003B65EB">
              <w:rPr>
                <w:rFonts w:cs="Arial"/>
                <w:b/>
                <w:bCs/>
                <w:szCs w:val="22"/>
              </w:rPr>
              <w:t>upplýsingar</w:t>
            </w:r>
            <w:proofErr w:type="spellEnd"/>
          </w:p>
          <w:p w14:paraId="5B5B7B2B" w14:textId="77777777" w:rsidR="00B62864" w:rsidRPr="003B65EB" w:rsidRDefault="00B62864" w:rsidP="003B65EB">
            <w:pPr>
              <w:pStyle w:val="Date"/>
              <w:jc w:val="center"/>
              <w:rPr>
                <w:rFonts w:cs="Arial"/>
                <w:b/>
                <w:bCs/>
                <w:szCs w:val="22"/>
                <w:lang w:val="is-IS"/>
              </w:rPr>
            </w:pPr>
            <w:r w:rsidRPr="003B65EB">
              <w:rPr>
                <w:rFonts w:cs="Arial"/>
                <w:b/>
                <w:bCs/>
                <w:szCs w:val="22"/>
                <w:lang w:val="is-IS"/>
              </w:rPr>
              <w:t>aldur</w:t>
            </w:r>
          </w:p>
          <w:p w14:paraId="5F9113EF" w14:textId="77777777" w:rsidR="00B62864" w:rsidRPr="003B65EB" w:rsidRDefault="00B62864" w:rsidP="003B65EB">
            <w:pPr>
              <w:pStyle w:val="Compact"/>
              <w:spacing w:before="0" w:after="0"/>
              <w:jc w:val="center"/>
              <w:rPr>
                <w:rFonts w:ascii="Times New Roman" w:eastAsia="Times New Roman" w:hAnsi="Times New Roman" w:cs="Arial"/>
                <w:b/>
                <w:bCs/>
                <w:sz w:val="22"/>
                <w:szCs w:val="22"/>
                <w:lang w:val="is-IS"/>
              </w:rPr>
            </w:pPr>
            <w:r w:rsidRPr="003B65EB">
              <w:rPr>
                <w:rFonts w:ascii="Times New Roman" w:eastAsia="Times New Roman" w:hAnsi="Times New Roman" w:cs="Arial"/>
                <w:b/>
                <w:bCs/>
                <w:sz w:val="22"/>
                <w:szCs w:val="22"/>
                <w:lang w:val="is-IS"/>
              </w:rPr>
              <w:t>þyngd</w:t>
            </w:r>
          </w:p>
        </w:tc>
        <w:tc>
          <w:tcPr>
            <w:tcW w:w="3302" w:type="dxa"/>
            <w:gridSpan w:val="3"/>
            <w:shd w:val="clear" w:color="auto" w:fill="auto"/>
          </w:tcPr>
          <w:p w14:paraId="5BB6A691" w14:textId="77777777" w:rsidR="00B62864" w:rsidRPr="003B65EB" w:rsidRDefault="00B62864" w:rsidP="003B65EB">
            <w:pPr>
              <w:jc w:val="center"/>
              <w:rPr>
                <w:b/>
                <w:bCs/>
                <w:lang w:val="is-IS"/>
              </w:rPr>
            </w:pPr>
            <w:proofErr w:type="spellStart"/>
            <w:r w:rsidRPr="003B65EB">
              <w:rPr>
                <w:rFonts w:cs="Arial"/>
                <w:b/>
                <w:bCs/>
                <w:color w:val="000000"/>
                <w:kern w:val="24"/>
                <w:szCs w:val="22"/>
              </w:rPr>
              <w:t>Nýrnastarfsemi</w:t>
            </w:r>
            <w:proofErr w:type="spellEnd"/>
            <w:r w:rsidRPr="003B65EB">
              <w:rPr>
                <w:rFonts w:cs="Arial"/>
                <w:b/>
                <w:bCs/>
                <w:color w:val="000000"/>
                <w:kern w:val="24"/>
                <w:szCs w:val="22"/>
              </w:rPr>
              <w:t xml:space="preserve"> </w:t>
            </w:r>
            <w:r w:rsidRPr="003B65EB">
              <w:rPr>
                <w:rFonts w:cs="Arial"/>
                <w:b/>
                <w:bCs/>
                <w:color w:val="000000"/>
                <w:kern w:val="24"/>
                <w:szCs w:val="22"/>
              </w:rPr>
              <w:br/>
            </w:r>
            <w:proofErr w:type="spellStart"/>
            <w:r w:rsidRPr="003B65EB">
              <w:rPr>
                <w:rFonts w:cs="Arial"/>
                <w:b/>
                <w:bCs/>
                <w:color w:val="000000"/>
                <w:kern w:val="24"/>
                <w:szCs w:val="22"/>
              </w:rPr>
              <w:t>kreatínín</w:t>
            </w:r>
            <w:r>
              <w:rPr>
                <w:rFonts w:cs="Arial"/>
                <w:b/>
                <w:bCs/>
                <w:color w:val="000000"/>
                <w:kern w:val="24"/>
                <w:szCs w:val="22"/>
              </w:rPr>
              <w:t>út</w:t>
            </w:r>
            <w:r w:rsidRPr="003B65EB">
              <w:rPr>
                <w:rFonts w:cs="Arial"/>
                <w:b/>
                <w:bCs/>
                <w:color w:val="000000"/>
                <w:kern w:val="24"/>
                <w:szCs w:val="22"/>
              </w:rPr>
              <w:t>hreinsun</w:t>
            </w:r>
            <w:proofErr w:type="spellEnd"/>
            <w:r w:rsidRPr="003B65EB">
              <w:rPr>
                <w:rFonts w:cs="Arial"/>
                <w:b/>
                <w:bCs/>
                <w:color w:val="000000"/>
                <w:kern w:val="24"/>
                <w:szCs w:val="22"/>
              </w:rPr>
              <w:t xml:space="preserve"> </w:t>
            </w:r>
            <w:r w:rsidRPr="003B65EB">
              <w:rPr>
                <w:rFonts w:cs="Arial"/>
                <w:b/>
                <w:bCs/>
                <w:color w:val="000000"/>
                <w:kern w:val="24"/>
                <w:szCs w:val="22"/>
              </w:rPr>
              <w:br/>
              <w:t>(ml/</w:t>
            </w:r>
            <w:proofErr w:type="spellStart"/>
            <w:r w:rsidRPr="003B65EB">
              <w:rPr>
                <w:rFonts w:cs="Arial"/>
                <w:b/>
                <w:bCs/>
                <w:color w:val="000000"/>
                <w:kern w:val="24"/>
                <w:szCs w:val="22"/>
              </w:rPr>
              <w:t>mín</w:t>
            </w:r>
            <w:proofErr w:type="spellEnd"/>
            <w:r w:rsidRPr="003B65EB">
              <w:rPr>
                <w:rFonts w:cs="Arial"/>
                <w:b/>
                <w:bCs/>
                <w:color w:val="000000"/>
                <w:kern w:val="24"/>
                <w:szCs w:val="22"/>
              </w:rPr>
              <w:t>.)</w:t>
            </w:r>
          </w:p>
        </w:tc>
        <w:tc>
          <w:tcPr>
            <w:tcW w:w="1560" w:type="dxa"/>
            <w:shd w:val="clear" w:color="auto" w:fill="auto"/>
          </w:tcPr>
          <w:p w14:paraId="0920F45A" w14:textId="77777777" w:rsidR="00B62864" w:rsidRPr="003B65EB" w:rsidRDefault="00B62864" w:rsidP="003B65EB">
            <w:pPr>
              <w:pStyle w:val="Compact"/>
              <w:spacing w:before="0" w:after="0"/>
              <w:jc w:val="center"/>
              <w:rPr>
                <w:rFonts w:ascii="Times New Roman" w:hAnsi="Times New Roman"/>
                <w:b/>
                <w:sz w:val="22"/>
                <w:szCs w:val="22"/>
                <w:lang w:val="is-IS"/>
              </w:rPr>
            </w:pPr>
            <w:r w:rsidRPr="003B65EB">
              <w:rPr>
                <w:rFonts w:ascii="Times New Roman" w:eastAsia="Times New Roman" w:hAnsi="Times New Roman" w:cs="Arial"/>
                <w:b/>
                <w:bCs/>
                <w:color w:val="000000"/>
                <w:kern w:val="24"/>
                <w:sz w:val="22"/>
                <w:szCs w:val="22"/>
                <w:lang w:val="is-IS"/>
              </w:rPr>
              <w:t>Úthreinsun</w:t>
            </w:r>
            <w:r w:rsidRPr="003B65EB">
              <w:rPr>
                <w:rFonts w:ascii="Times New Roman" w:eastAsia="Times New Roman" w:hAnsi="Times New Roman" w:cs="Arial"/>
                <w:b/>
                <w:bCs/>
                <w:color w:val="000000"/>
                <w:kern w:val="24"/>
                <w:sz w:val="22"/>
                <w:szCs w:val="22"/>
                <w:lang w:val="is-IS"/>
              </w:rPr>
              <w:br/>
              <w:t>(ml/mín.)</w:t>
            </w:r>
          </w:p>
        </w:tc>
        <w:tc>
          <w:tcPr>
            <w:tcW w:w="1918" w:type="dxa"/>
            <w:shd w:val="clear" w:color="auto" w:fill="auto"/>
          </w:tcPr>
          <w:p w14:paraId="504AD4D8" w14:textId="77777777" w:rsidR="00B62864" w:rsidRPr="003B65EB" w:rsidRDefault="00B62864" w:rsidP="003B65EB">
            <w:pPr>
              <w:pStyle w:val="Compact"/>
              <w:spacing w:before="0" w:after="0"/>
              <w:jc w:val="center"/>
              <w:rPr>
                <w:rFonts w:ascii="Times New Roman" w:hAnsi="Times New Roman"/>
                <w:b/>
                <w:sz w:val="22"/>
                <w:szCs w:val="22"/>
                <w:lang w:val="is-IS"/>
              </w:rPr>
            </w:pPr>
            <w:r w:rsidRPr="003B65EB">
              <w:rPr>
                <w:rFonts w:ascii="Times New Roman" w:eastAsia="Times New Roman" w:hAnsi="Times New Roman" w:cs="Arial"/>
                <w:b/>
                <w:bCs/>
                <w:color w:val="000000"/>
                <w:kern w:val="24"/>
                <w:sz w:val="22"/>
                <w:szCs w:val="22"/>
                <w:lang w:val="is-IS"/>
              </w:rPr>
              <w:t>Dreifingarrúmmál við jafnvægi (l)</w:t>
            </w:r>
          </w:p>
        </w:tc>
        <w:tc>
          <w:tcPr>
            <w:tcW w:w="1809" w:type="dxa"/>
            <w:shd w:val="clear" w:color="auto" w:fill="auto"/>
          </w:tcPr>
          <w:p w14:paraId="61D44C7E" w14:textId="77777777" w:rsidR="00B62864" w:rsidRPr="003B65EB" w:rsidRDefault="00B62864" w:rsidP="003B65EB">
            <w:pPr>
              <w:pStyle w:val="Compact"/>
              <w:spacing w:before="0" w:after="0"/>
              <w:jc w:val="center"/>
              <w:rPr>
                <w:rFonts w:ascii="Times New Roman" w:hAnsi="Times New Roman"/>
                <w:b/>
                <w:sz w:val="22"/>
                <w:szCs w:val="22"/>
                <w:lang w:val="is-IS"/>
              </w:rPr>
            </w:pPr>
            <w:r w:rsidRPr="003B65EB">
              <w:rPr>
                <w:rFonts w:ascii="Times New Roman" w:eastAsia="Times New Roman" w:hAnsi="Times New Roman" w:cs="Arial"/>
                <w:b/>
                <w:bCs/>
                <w:color w:val="000000"/>
                <w:kern w:val="24"/>
                <w:sz w:val="22"/>
                <w:szCs w:val="22"/>
                <w:lang w:val="is-IS"/>
              </w:rPr>
              <w:t>Helmingunartími brotthvarfs (klst.)</w:t>
            </w:r>
          </w:p>
        </w:tc>
      </w:tr>
      <w:tr w:rsidR="00B62864" w:rsidRPr="00553AA6" w14:paraId="0FEE9FD6" w14:textId="77777777" w:rsidTr="00D15DA1">
        <w:trPr>
          <w:jc w:val="center"/>
        </w:trPr>
        <w:tc>
          <w:tcPr>
            <w:tcW w:w="1631" w:type="dxa"/>
            <w:shd w:val="clear" w:color="auto" w:fill="auto"/>
            <w:vAlign w:val="center"/>
          </w:tcPr>
          <w:p w14:paraId="6B589248" w14:textId="77777777" w:rsidR="00B62864" w:rsidRPr="00352CE0" w:rsidRDefault="00B62864" w:rsidP="003B65EB">
            <w:pPr>
              <w:pStyle w:val="Compact"/>
              <w:spacing w:before="0" w:after="0"/>
              <w:jc w:val="center"/>
              <w:rPr>
                <w:rFonts w:ascii="Times New Roman" w:eastAsia="Aptos" w:hAnsi="Times New Roman"/>
                <w:sz w:val="22"/>
                <w:szCs w:val="22"/>
              </w:rPr>
            </w:pPr>
            <w:proofErr w:type="spellStart"/>
            <w:r>
              <w:rPr>
                <w:rFonts w:ascii="Times New Roman" w:eastAsia="Aptos" w:hAnsi="Times New Roman"/>
                <w:sz w:val="22"/>
                <w:szCs w:val="22"/>
              </w:rPr>
              <w:t>Fullorðnir</w:t>
            </w:r>
            <w:proofErr w:type="spellEnd"/>
          </w:p>
        </w:tc>
        <w:tc>
          <w:tcPr>
            <w:tcW w:w="1151" w:type="dxa"/>
            <w:shd w:val="clear" w:color="auto" w:fill="auto"/>
            <w:vAlign w:val="center"/>
          </w:tcPr>
          <w:p w14:paraId="3FF0CCF1"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Eðlileg</w:t>
            </w:r>
          </w:p>
        </w:tc>
        <w:tc>
          <w:tcPr>
            <w:tcW w:w="1113" w:type="dxa"/>
            <w:shd w:val="clear" w:color="auto" w:fill="auto"/>
            <w:vAlign w:val="center"/>
          </w:tcPr>
          <w:p w14:paraId="13F30BE6" w14:textId="77777777" w:rsidR="00B62864" w:rsidRPr="003B65EB" w:rsidRDefault="00B62864" w:rsidP="003B65EB">
            <w:pPr>
              <w:jc w:val="center"/>
              <w:rPr>
                <w:rFonts w:eastAsia="Aptos"/>
                <w:szCs w:val="22"/>
                <w:lang w:val="is-IS"/>
              </w:rPr>
            </w:pPr>
          </w:p>
        </w:tc>
        <w:tc>
          <w:tcPr>
            <w:tcW w:w="1038" w:type="dxa"/>
            <w:shd w:val="clear" w:color="auto" w:fill="auto"/>
            <w:vAlign w:val="center"/>
          </w:tcPr>
          <w:p w14:paraId="6E1C41EE" w14:textId="77777777" w:rsidR="00B62864" w:rsidRPr="003B65EB" w:rsidRDefault="00B62864" w:rsidP="003B65EB">
            <w:pPr>
              <w:jc w:val="center"/>
              <w:rPr>
                <w:rFonts w:eastAsia="Aptos"/>
                <w:szCs w:val="22"/>
                <w:lang w:val="is-IS"/>
              </w:rPr>
            </w:pPr>
            <w:r w:rsidRPr="003B65EB">
              <w:rPr>
                <w:rFonts w:eastAsia="Aptos"/>
                <w:szCs w:val="22"/>
                <w:lang w:val="is-IS"/>
              </w:rPr>
              <w:t>100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1A3D53"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84 (26)</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AF685B"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13</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431E50"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2,2 (23)</w:t>
            </w:r>
          </w:p>
        </w:tc>
      </w:tr>
      <w:tr w:rsidR="00B62864" w:rsidRPr="00553AA6" w14:paraId="28CEB71C" w14:textId="77777777" w:rsidTr="00D15DA1">
        <w:trPr>
          <w:jc w:val="center"/>
        </w:trPr>
        <w:tc>
          <w:tcPr>
            <w:tcW w:w="1631" w:type="dxa"/>
            <w:vMerge w:val="restart"/>
            <w:shd w:val="clear" w:color="auto" w:fill="auto"/>
            <w:vAlign w:val="center"/>
          </w:tcPr>
          <w:p w14:paraId="507684C5" w14:textId="77777777" w:rsidR="00B62864" w:rsidRPr="00352CE0" w:rsidRDefault="00B62864" w:rsidP="003B65EB">
            <w:pPr>
              <w:pStyle w:val="Compact"/>
              <w:spacing w:before="0" w:after="0"/>
              <w:jc w:val="center"/>
              <w:rPr>
                <w:rFonts w:ascii="Times New Roman" w:eastAsia="Aptos" w:hAnsi="Times New Roman"/>
                <w:sz w:val="22"/>
                <w:szCs w:val="22"/>
              </w:rPr>
            </w:pPr>
            <w:r w:rsidRPr="00352CE0">
              <w:rPr>
                <w:rFonts w:ascii="Times New Roman" w:eastAsia="Aptos" w:hAnsi="Times New Roman"/>
                <w:sz w:val="22"/>
                <w:szCs w:val="22"/>
              </w:rPr>
              <w:t>40</w:t>
            </w:r>
            <w:r>
              <w:rPr>
                <w:rFonts w:ascii="Times New Roman" w:eastAsia="Aptos" w:hAnsi="Times New Roman"/>
                <w:sz w:val="22"/>
                <w:szCs w:val="22"/>
              </w:rPr>
              <w:t> </w:t>
            </w:r>
            <w:proofErr w:type="spellStart"/>
            <w:r>
              <w:rPr>
                <w:rFonts w:ascii="Times New Roman" w:eastAsia="Aptos" w:hAnsi="Times New Roman"/>
                <w:sz w:val="22"/>
                <w:szCs w:val="22"/>
              </w:rPr>
              <w:t>ára</w:t>
            </w:r>
            <w:proofErr w:type="spellEnd"/>
            <w:r w:rsidRPr="00352CE0">
              <w:rPr>
                <w:rFonts w:ascii="Times New Roman" w:eastAsia="Aptos" w:hAnsi="Times New Roman"/>
                <w:sz w:val="22"/>
                <w:szCs w:val="22"/>
              </w:rPr>
              <w:br/>
              <w:t>75</w:t>
            </w:r>
            <w:r>
              <w:rPr>
                <w:rFonts w:ascii="Times New Roman" w:eastAsia="Aptos" w:hAnsi="Times New Roman"/>
                <w:sz w:val="22"/>
                <w:szCs w:val="22"/>
              </w:rPr>
              <w:t> </w:t>
            </w:r>
            <w:r w:rsidRPr="00352CE0">
              <w:rPr>
                <w:rFonts w:ascii="Times New Roman" w:eastAsia="Aptos" w:hAnsi="Times New Roman"/>
                <w:sz w:val="22"/>
                <w:szCs w:val="22"/>
              </w:rPr>
              <w:t>kg</w:t>
            </w:r>
          </w:p>
        </w:tc>
        <w:tc>
          <w:tcPr>
            <w:tcW w:w="1151" w:type="dxa"/>
            <w:vMerge w:val="restart"/>
            <w:shd w:val="clear" w:color="auto" w:fill="auto"/>
            <w:vAlign w:val="center"/>
          </w:tcPr>
          <w:p w14:paraId="6DD063F6"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6E97D1DF" w14:textId="77777777" w:rsidR="00B62864" w:rsidRPr="003B65EB" w:rsidRDefault="00B62864" w:rsidP="003B65EB">
            <w:pPr>
              <w:jc w:val="center"/>
              <w:rPr>
                <w:rFonts w:eastAsia="Aptos"/>
                <w:szCs w:val="22"/>
                <w:lang w:val="is-IS"/>
              </w:rPr>
            </w:pPr>
            <w:r w:rsidRPr="003B65EB">
              <w:rPr>
                <w:rFonts w:eastAsia="Aptos"/>
                <w:szCs w:val="22"/>
                <w:lang w:val="is-IS"/>
              </w:rPr>
              <w:t>Vægt</w:t>
            </w:r>
          </w:p>
        </w:tc>
        <w:tc>
          <w:tcPr>
            <w:tcW w:w="1038" w:type="dxa"/>
            <w:shd w:val="clear" w:color="auto" w:fill="auto"/>
            <w:vAlign w:val="center"/>
          </w:tcPr>
          <w:p w14:paraId="515B3B71" w14:textId="77777777" w:rsidR="00B62864" w:rsidRPr="003B65EB" w:rsidRDefault="00B62864" w:rsidP="003B65EB">
            <w:pPr>
              <w:jc w:val="center"/>
              <w:rPr>
                <w:rFonts w:eastAsia="Aptos"/>
                <w:szCs w:val="22"/>
                <w:lang w:val="is-IS"/>
              </w:rPr>
            </w:pPr>
            <w:r w:rsidRPr="003B65EB">
              <w:rPr>
                <w:rFonts w:eastAsia="Aptos"/>
                <w:szCs w:val="22"/>
                <w:lang w:val="is-IS"/>
              </w:rPr>
              <w:t>50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043964"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48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11A74EA"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0408B5"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4,1 (25)</w:t>
            </w:r>
          </w:p>
        </w:tc>
      </w:tr>
      <w:tr w:rsidR="00B62864" w:rsidRPr="00553AA6" w14:paraId="0695EDBA" w14:textId="77777777" w:rsidTr="00D15DA1">
        <w:trPr>
          <w:jc w:val="center"/>
        </w:trPr>
        <w:tc>
          <w:tcPr>
            <w:tcW w:w="1631" w:type="dxa"/>
            <w:vMerge/>
            <w:shd w:val="clear" w:color="auto" w:fill="auto"/>
            <w:vAlign w:val="center"/>
          </w:tcPr>
          <w:p w14:paraId="1D537F39"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27445D37"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04B8C09B" w14:textId="77777777" w:rsidR="00B62864" w:rsidRPr="003B65EB" w:rsidRDefault="00B62864" w:rsidP="003B65EB">
            <w:pPr>
              <w:jc w:val="center"/>
              <w:rPr>
                <w:rFonts w:eastAsia="Aptos"/>
                <w:szCs w:val="22"/>
                <w:lang w:val="is-IS"/>
              </w:rPr>
            </w:pPr>
            <w:r w:rsidRPr="003B65EB">
              <w:rPr>
                <w:rFonts w:eastAsia="Aptos"/>
                <w:szCs w:val="22"/>
                <w:lang w:val="is-IS"/>
              </w:rPr>
              <w:t>Miðlungs</w:t>
            </w:r>
          </w:p>
        </w:tc>
        <w:tc>
          <w:tcPr>
            <w:tcW w:w="1038" w:type="dxa"/>
            <w:shd w:val="clear" w:color="auto" w:fill="auto"/>
            <w:vAlign w:val="center"/>
          </w:tcPr>
          <w:p w14:paraId="3EC1A192" w14:textId="77777777" w:rsidR="00B62864" w:rsidRPr="003B65EB" w:rsidRDefault="00B62864" w:rsidP="003B65EB">
            <w:pPr>
              <w:jc w:val="center"/>
              <w:rPr>
                <w:rFonts w:eastAsia="Aptos"/>
                <w:szCs w:val="22"/>
                <w:lang w:val="is-IS"/>
              </w:rPr>
            </w:pPr>
            <w:r w:rsidRPr="003B65EB">
              <w:rPr>
                <w:rFonts w:eastAsia="Aptos"/>
                <w:szCs w:val="22"/>
                <w:lang w:val="is-IS"/>
              </w:rPr>
              <w:t>30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603EC6"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29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54F882"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CE9779"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7,0 (26)</w:t>
            </w:r>
          </w:p>
        </w:tc>
      </w:tr>
      <w:tr w:rsidR="00B62864" w:rsidRPr="00553AA6" w14:paraId="69C0640F" w14:textId="77777777" w:rsidTr="00D15DA1">
        <w:trPr>
          <w:jc w:val="center"/>
        </w:trPr>
        <w:tc>
          <w:tcPr>
            <w:tcW w:w="1631" w:type="dxa"/>
            <w:vMerge/>
            <w:shd w:val="clear" w:color="auto" w:fill="auto"/>
            <w:vAlign w:val="center"/>
          </w:tcPr>
          <w:p w14:paraId="40CDBA48"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2F704176"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008C1587" w14:textId="77777777" w:rsidR="00B62864" w:rsidRPr="003B65EB" w:rsidRDefault="00B62864" w:rsidP="003B65EB">
            <w:pPr>
              <w:jc w:val="center"/>
              <w:rPr>
                <w:rFonts w:eastAsia="Aptos"/>
                <w:szCs w:val="22"/>
                <w:lang w:val="is-IS"/>
              </w:rPr>
            </w:pPr>
            <w:r w:rsidRPr="003B65EB">
              <w:rPr>
                <w:rFonts w:eastAsia="Aptos"/>
                <w:szCs w:val="22"/>
                <w:lang w:val="is-IS"/>
              </w:rPr>
              <w:t>Verulega</w:t>
            </w:r>
          </w:p>
        </w:tc>
        <w:tc>
          <w:tcPr>
            <w:tcW w:w="1038" w:type="dxa"/>
            <w:shd w:val="clear" w:color="auto" w:fill="auto"/>
            <w:vAlign w:val="center"/>
          </w:tcPr>
          <w:p w14:paraId="19227E5D" w14:textId="77777777" w:rsidR="00B62864" w:rsidRPr="003B65EB" w:rsidRDefault="00B62864" w:rsidP="003B65EB">
            <w:pPr>
              <w:jc w:val="center"/>
              <w:rPr>
                <w:rFonts w:eastAsia="Aptos"/>
                <w:szCs w:val="22"/>
                <w:lang w:val="is-IS"/>
              </w:rPr>
            </w:pPr>
            <w:r w:rsidRPr="003B65EB">
              <w:rPr>
                <w:rFonts w:eastAsia="Aptos"/>
                <w:szCs w:val="22"/>
                <w:lang w:val="is-IS"/>
              </w:rPr>
              <w:t>10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56709B"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8,9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2ABFD7"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16</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0E6EE0"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23 (27)</w:t>
            </w:r>
          </w:p>
        </w:tc>
      </w:tr>
      <w:tr w:rsidR="00B62864" w:rsidRPr="00553AA6" w14:paraId="54F76C55" w14:textId="77777777" w:rsidTr="00D15DA1">
        <w:trPr>
          <w:jc w:val="center"/>
        </w:trPr>
        <w:tc>
          <w:tcPr>
            <w:tcW w:w="1631" w:type="dxa"/>
            <w:shd w:val="clear" w:color="auto" w:fill="auto"/>
            <w:vAlign w:val="center"/>
          </w:tcPr>
          <w:p w14:paraId="14CB87BE" w14:textId="77777777" w:rsidR="00B62864" w:rsidRPr="00352CE0" w:rsidRDefault="00B62864" w:rsidP="003B65EB">
            <w:pPr>
              <w:pStyle w:val="Compact"/>
              <w:spacing w:before="0" w:after="0"/>
              <w:jc w:val="center"/>
              <w:rPr>
                <w:rFonts w:ascii="Times New Roman" w:eastAsia="Aptos" w:hAnsi="Times New Roman"/>
                <w:sz w:val="22"/>
                <w:szCs w:val="22"/>
              </w:rPr>
            </w:pPr>
            <w:proofErr w:type="spellStart"/>
            <w:r>
              <w:rPr>
                <w:rFonts w:ascii="Times New Roman" w:eastAsia="Aptos" w:hAnsi="Times New Roman"/>
                <w:sz w:val="22"/>
                <w:szCs w:val="22"/>
              </w:rPr>
              <w:t>Aldraðir</w:t>
            </w:r>
            <w:proofErr w:type="spellEnd"/>
          </w:p>
        </w:tc>
        <w:tc>
          <w:tcPr>
            <w:tcW w:w="1151" w:type="dxa"/>
            <w:shd w:val="clear" w:color="auto" w:fill="auto"/>
            <w:vAlign w:val="center"/>
          </w:tcPr>
          <w:p w14:paraId="5F2333E7"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Eðlileg</w:t>
            </w:r>
          </w:p>
        </w:tc>
        <w:tc>
          <w:tcPr>
            <w:tcW w:w="1113" w:type="dxa"/>
            <w:shd w:val="clear" w:color="auto" w:fill="auto"/>
            <w:vAlign w:val="center"/>
          </w:tcPr>
          <w:p w14:paraId="648B0161" w14:textId="77777777" w:rsidR="00B62864" w:rsidRPr="003B65EB" w:rsidRDefault="00B62864" w:rsidP="003B65EB">
            <w:pPr>
              <w:jc w:val="center"/>
              <w:rPr>
                <w:rFonts w:eastAsia="Aptos"/>
                <w:szCs w:val="22"/>
                <w:lang w:val="is-IS"/>
              </w:rPr>
            </w:pPr>
          </w:p>
        </w:tc>
        <w:tc>
          <w:tcPr>
            <w:tcW w:w="1038" w:type="dxa"/>
            <w:shd w:val="clear" w:color="auto" w:fill="auto"/>
            <w:vAlign w:val="center"/>
          </w:tcPr>
          <w:p w14:paraId="43C0C59F" w14:textId="77777777" w:rsidR="00B62864" w:rsidRPr="003B65EB" w:rsidRDefault="00B62864" w:rsidP="003B65EB">
            <w:pPr>
              <w:jc w:val="center"/>
              <w:rPr>
                <w:rFonts w:eastAsia="Aptos"/>
                <w:szCs w:val="22"/>
                <w:lang w:val="is-IS"/>
              </w:rPr>
            </w:pPr>
            <w:r w:rsidRPr="003B65EB">
              <w:rPr>
                <w:rFonts w:eastAsia="Aptos"/>
                <w:szCs w:val="22"/>
                <w:lang w:val="is-IS"/>
              </w:rPr>
              <w:t>80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6A475E"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73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40BC7C"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13</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8BCAFE"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2,6 (25)</w:t>
            </w:r>
          </w:p>
        </w:tc>
      </w:tr>
      <w:tr w:rsidR="00B62864" w:rsidRPr="00553AA6" w14:paraId="243F2E8B" w14:textId="77777777" w:rsidTr="00D15DA1">
        <w:trPr>
          <w:jc w:val="center"/>
        </w:trPr>
        <w:tc>
          <w:tcPr>
            <w:tcW w:w="1631" w:type="dxa"/>
            <w:vMerge w:val="restart"/>
            <w:shd w:val="clear" w:color="auto" w:fill="auto"/>
            <w:vAlign w:val="center"/>
          </w:tcPr>
          <w:p w14:paraId="3303CEAC" w14:textId="77777777" w:rsidR="00B62864" w:rsidRPr="00352CE0" w:rsidRDefault="00B62864" w:rsidP="003B65EB">
            <w:pPr>
              <w:pStyle w:val="Compact"/>
              <w:spacing w:before="0" w:after="0"/>
              <w:jc w:val="center"/>
              <w:rPr>
                <w:rFonts w:ascii="Times New Roman" w:hAnsi="Times New Roman"/>
                <w:sz w:val="22"/>
                <w:szCs w:val="22"/>
              </w:rPr>
            </w:pPr>
            <w:r w:rsidRPr="00352CE0">
              <w:rPr>
                <w:rFonts w:ascii="Times New Roman" w:eastAsia="Aptos" w:hAnsi="Times New Roman"/>
                <w:sz w:val="22"/>
                <w:szCs w:val="22"/>
              </w:rPr>
              <w:t>75</w:t>
            </w:r>
            <w:r>
              <w:rPr>
                <w:rFonts w:ascii="Times New Roman" w:eastAsia="Aptos" w:hAnsi="Times New Roman"/>
                <w:sz w:val="22"/>
                <w:szCs w:val="22"/>
              </w:rPr>
              <w:t> </w:t>
            </w:r>
            <w:proofErr w:type="spellStart"/>
            <w:r>
              <w:rPr>
                <w:rFonts w:ascii="Times New Roman" w:eastAsia="Aptos" w:hAnsi="Times New Roman"/>
                <w:sz w:val="22"/>
                <w:szCs w:val="22"/>
              </w:rPr>
              <w:t>ára</w:t>
            </w:r>
            <w:proofErr w:type="spellEnd"/>
            <w:r w:rsidRPr="00352CE0">
              <w:rPr>
                <w:rFonts w:ascii="Times New Roman" w:eastAsia="Aptos" w:hAnsi="Times New Roman"/>
                <w:sz w:val="22"/>
                <w:szCs w:val="22"/>
              </w:rPr>
              <w:br/>
            </w:r>
            <w:r w:rsidRPr="00352CE0">
              <w:rPr>
                <w:rFonts w:ascii="Times New Roman" w:hAnsi="Times New Roman"/>
                <w:sz w:val="22"/>
                <w:szCs w:val="22"/>
              </w:rPr>
              <w:t>75</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341C7580"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42D4813F" w14:textId="77777777" w:rsidR="00B62864" w:rsidRPr="003B65EB" w:rsidRDefault="00B62864" w:rsidP="003B65EB">
            <w:pPr>
              <w:jc w:val="center"/>
              <w:rPr>
                <w:rFonts w:eastAsia="Aptos"/>
                <w:szCs w:val="22"/>
                <w:lang w:val="is-IS"/>
              </w:rPr>
            </w:pPr>
            <w:r w:rsidRPr="003B65EB">
              <w:rPr>
                <w:rFonts w:eastAsia="Aptos"/>
                <w:szCs w:val="22"/>
                <w:lang w:val="is-IS"/>
              </w:rPr>
              <w:t>Vægt</w:t>
            </w:r>
          </w:p>
        </w:tc>
        <w:tc>
          <w:tcPr>
            <w:tcW w:w="10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6F2E3E" w14:textId="77777777" w:rsidR="00B62864" w:rsidRPr="003B65EB" w:rsidRDefault="00B62864" w:rsidP="003B65EB">
            <w:pPr>
              <w:jc w:val="center"/>
              <w:rPr>
                <w:szCs w:val="22"/>
                <w:lang w:val="is-IS"/>
              </w:rPr>
            </w:pPr>
            <w:r w:rsidRPr="003B65EB">
              <w:rPr>
                <w:rFonts w:eastAsia="Aptos"/>
                <w:szCs w:val="22"/>
                <w:lang w:val="is-IS"/>
              </w:rPr>
              <w:t>50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4DF0FD"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48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230C7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A273BE"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4,1 (25)</w:t>
            </w:r>
          </w:p>
        </w:tc>
      </w:tr>
      <w:tr w:rsidR="00B62864" w:rsidRPr="00553AA6" w14:paraId="7C89579D" w14:textId="77777777" w:rsidTr="00D15DA1">
        <w:trPr>
          <w:jc w:val="center"/>
        </w:trPr>
        <w:tc>
          <w:tcPr>
            <w:tcW w:w="1631" w:type="dxa"/>
            <w:vMerge/>
            <w:shd w:val="clear" w:color="auto" w:fill="auto"/>
            <w:vAlign w:val="center"/>
          </w:tcPr>
          <w:p w14:paraId="26E96144"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62452E37"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130ADCE2"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Miðlungs</w:t>
            </w:r>
          </w:p>
        </w:tc>
        <w:tc>
          <w:tcPr>
            <w:tcW w:w="10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C888F8"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30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3B54C9"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29 (26)</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304975"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7EEE51"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6,9 (25)</w:t>
            </w:r>
          </w:p>
        </w:tc>
      </w:tr>
      <w:tr w:rsidR="00B62864" w:rsidRPr="00553AA6" w14:paraId="658F26F2" w14:textId="77777777" w:rsidTr="00D15DA1">
        <w:trPr>
          <w:trHeight w:val="287"/>
          <w:jc w:val="center"/>
        </w:trPr>
        <w:tc>
          <w:tcPr>
            <w:tcW w:w="1631" w:type="dxa"/>
            <w:vMerge/>
            <w:shd w:val="clear" w:color="auto" w:fill="auto"/>
            <w:vAlign w:val="center"/>
          </w:tcPr>
          <w:p w14:paraId="3BF31919"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78169FAE"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16F8E0FB"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Verulega</w:t>
            </w:r>
          </w:p>
        </w:tc>
        <w:tc>
          <w:tcPr>
            <w:tcW w:w="1038" w:type="dxa"/>
            <w:tcBorders>
              <w:top w:val="single" w:sz="2" w:space="0" w:color="000000"/>
              <w:left w:val="single" w:sz="2" w:space="0" w:color="000000"/>
              <w:right w:val="single" w:sz="2" w:space="0" w:color="000000"/>
            </w:tcBorders>
            <w:shd w:val="clear" w:color="auto" w:fill="auto"/>
            <w:vAlign w:val="center"/>
          </w:tcPr>
          <w:p w14:paraId="64DBBFF1"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10</w:t>
            </w:r>
          </w:p>
        </w:tc>
        <w:tc>
          <w:tcPr>
            <w:tcW w:w="1560" w:type="dxa"/>
            <w:tcBorders>
              <w:top w:val="single" w:sz="2" w:space="0" w:color="000000"/>
              <w:left w:val="single" w:sz="2" w:space="0" w:color="000000"/>
              <w:right w:val="single" w:sz="2" w:space="0" w:color="000000"/>
            </w:tcBorders>
            <w:shd w:val="clear" w:color="auto" w:fill="auto"/>
            <w:vAlign w:val="center"/>
          </w:tcPr>
          <w:p w14:paraId="5D5F7AAF"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8,9 (28)</w:t>
            </w:r>
          </w:p>
        </w:tc>
        <w:tc>
          <w:tcPr>
            <w:tcW w:w="1918" w:type="dxa"/>
            <w:tcBorders>
              <w:top w:val="single" w:sz="2" w:space="0" w:color="000000"/>
              <w:left w:val="single" w:sz="2" w:space="0" w:color="000000"/>
              <w:right w:val="single" w:sz="2" w:space="0" w:color="000000"/>
            </w:tcBorders>
            <w:shd w:val="clear" w:color="auto" w:fill="auto"/>
            <w:vAlign w:val="center"/>
          </w:tcPr>
          <w:p w14:paraId="32F26843"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16</w:t>
            </w:r>
          </w:p>
        </w:tc>
        <w:tc>
          <w:tcPr>
            <w:tcW w:w="1809" w:type="dxa"/>
            <w:tcBorders>
              <w:top w:val="single" w:sz="2" w:space="0" w:color="000000"/>
              <w:left w:val="single" w:sz="2" w:space="0" w:color="000000"/>
              <w:right w:val="single" w:sz="2" w:space="0" w:color="000000"/>
            </w:tcBorders>
            <w:shd w:val="clear" w:color="auto" w:fill="auto"/>
            <w:vAlign w:val="center"/>
          </w:tcPr>
          <w:p w14:paraId="1896A045"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23 (27)</w:t>
            </w:r>
          </w:p>
        </w:tc>
      </w:tr>
      <w:tr w:rsidR="00B62864" w:rsidRPr="00553AA6" w14:paraId="26E1B78C" w14:textId="77777777" w:rsidTr="00D15DA1">
        <w:trPr>
          <w:jc w:val="center"/>
        </w:trPr>
        <w:tc>
          <w:tcPr>
            <w:tcW w:w="1631" w:type="dxa"/>
            <w:shd w:val="clear" w:color="auto" w:fill="auto"/>
            <w:vAlign w:val="center"/>
          </w:tcPr>
          <w:p w14:paraId="3FD5EE60" w14:textId="77777777" w:rsidR="00B62864" w:rsidRPr="00352CE0" w:rsidRDefault="00B62864" w:rsidP="003B65EB">
            <w:pPr>
              <w:pStyle w:val="Compact"/>
              <w:spacing w:before="0" w:after="0"/>
              <w:jc w:val="center"/>
              <w:rPr>
                <w:rFonts w:ascii="Times New Roman" w:hAnsi="Times New Roman"/>
                <w:sz w:val="22"/>
                <w:szCs w:val="22"/>
              </w:rPr>
            </w:pPr>
            <w:proofErr w:type="spellStart"/>
            <w:r>
              <w:rPr>
                <w:rFonts w:ascii="Times New Roman" w:hAnsi="Times New Roman"/>
                <w:sz w:val="22"/>
                <w:szCs w:val="22"/>
              </w:rPr>
              <w:t>Unglingar</w:t>
            </w:r>
            <w:proofErr w:type="spellEnd"/>
          </w:p>
        </w:tc>
        <w:tc>
          <w:tcPr>
            <w:tcW w:w="1151" w:type="dxa"/>
            <w:shd w:val="clear" w:color="auto" w:fill="auto"/>
            <w:vAlign w:val="center"/>
          </w:tcPr>
          <w:p w14:paraId="0D26B843"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Eðlileg</w:t>
            </w:r>
          </w:p>
        </w:tc>
        <w:tc>
          <w:tcPr>
            <w:tcW w:w="1113" w:type="dxa"/>
            <w:shd w:val="clear" w:color="auto" w:fill="auto"/>
            <w:vAlign w:val="center"/>
          </w:tcPr>
          <w:p w14:paraId="21779E96" w14:textId="77777777" w:rsidR="00B62864" w:rsidRPr="003B65EB" w:rsidRDefault="00B62864" w:rsidP="003B65EB">
            <w:pPr>
              <w:pStyle w:val="Compact"/>
              <w:spacing w:before="0" w:after="0"/>
              <w:jc w:val="center"/>
              <w:rPr>
                <w:rFonts w:ascii="Times New Roman" w:eastAsia="Aptos" w:hAnsi="Times New Roman"/>
                <w:color w:val="000000"/>
                <w:sz w:val="22"/>
                <w:szCs w:val="22"/>
                <w:shd w:val="clear" w:color="auto" w:fill="FFFFFF"/>
                <w:lang w:val="is-IS"/>
              </w:rPr>
            </w:pPr>
          </w:p>
        </w:tc>
        <w:tc>
          <w:tcPr>
            <w:tcW w:w="1038" w:type="dxa"/>
            <w:shd w:val="clear" w:color="auto" w:fill="auto"/>
            <w:vAlign w:val="center"/>
          </w:tcPr>
          <w:p w14:paraId="050B9578"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95</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71E02E"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71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B21868"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10</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5F2380" w14:textId="46D48AC9"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2,0</w:t>
            </w:r>
            <w:r w:rsidR="000C3E4E">
              <w:rPr>
                <w:rFonts w:ascii="Times New Roman" w:eastAsia="Aptos" w:hAnsi="Times New Roman"/>
                <w:sz w:val="22"/>
                <w:szCs w:val="22"/>
                <w:lang w:val="is-IS"/>
              </w:rPr>
              <w:t xml:space="preserve"> </w:t>
            </w:r>
            <w:r w:rsidRPr="003B65EB">
              <w:rPr>
                <w:rFonts w:ascii="Times New Roman" w:eastAsia="Aptos" w:hAnsi="Times New Roman"/>
                <w:sz w:val="22"/>
                <w:szCs w:val="22"/>
                <w:lang w:val="is-IS"/>
              </w:rPr>
              <w:t>(23)</w:t>
            </w:r>
          </w:p>
        </w:tc>
      </w:tr>
      <w:tr w:rsidR="00B62864" w:rsidRPr="00553AA6" w14:paraId="03F7272B" w14:textId="77777777" w:rsidTr="00D15DA1">
        <w:trPr>
          <w:jc w:val="center"/>
        </w:trPr>
        <w:tc>
          <w:tcPr>
            <w:tcW w:w="1631" w:type="dxa"/>
            <w:vMerge w:val="restart"/>
            <w:shd w:val="clear" w:color="auto" w:fill="auto"/>
            <w:vAlign w:val="center"/>
          </w:tcPr>
          <w:p w14:paraId="3C4B4BBA" w14:textId="77777777" w:rsidR="00B62864" w:rsidRPr="00352CE0" w:rsidRDefault="00B62864" w:rsidP="003B65EB">
            <w:pPr>
              <w:pStyle w:val="Compact"/>
              <w:spacing w:before="0" w:after="0"/>
              <w:jc w:val="center"/>
              <w:rPr>
                <w:rFonts w:ascii="Times New Roman" w:hAnsi="Times New Roman"/>
                <w:sz w:val="22"/>
                <w:szCs w:val="22"/>
              </w:rPr>
            </w:pPr>
            <w:r w:rsidRPr="00352CE0">
              <w:rPr>
                <w:rFonts w:ascii="Times New Roman" w:hAnsi="Times New Roman"/>
                <w:sz w:val="22"/>
                <w:szCs w:val="22"/>
              </w:rPr>
              <w:t>15</w:t>
            </w:r>
            <w:r>
              <w:rPr>
                <w:rFonts w:ascii="Times New Roman" w:hAnsi="Times New Roman"/>
                <w:sz w:val="22"/>
                <w:szCs w:val="22"/>
              </w:rPr>
              <w:t> </w:t>
            </w:r>
            <w:proofErr w:type="spellStart"/>
            <w:r>
              <w:rPr>
                <w:rFonts w:ascii="Times New Roman" w:hAnsi="Times New Roman"/>
                <w:sz w:val="22"/>
                <w:szCs w:val="22"/>
              </w:rPr>
              <w:t>ára</w:t>
            </w:r>
            <w:proofErr w:type="spellEnd"/>
            <w:r w:rsidRPr="00352CE0">
              <w:rPr>
                <w:rFonts w:ascii="Times New Roman" w:hAnsi="Times New Roman"/>
                <w:sz w:val="22"/>
                <w:szCs w:val="22"/>
              </w:rPr>
              <w:br/>
              <w:t>56</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2FA4FE8E"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67C65B36" w14:textId="77777777" w:rsidR="00B62864" w:rsidRPr="003B65EB" w:rsidRDefault="00B62864" w:rsidP="003B65EB">
            <w:pPr>
              <w:pStyle w:val="Compact"/>
              <w:spacing w:before="0" w:after="0"/>
              <w:jc w:val="center"/>
              <w:rPr>
                <w:rFonts w:ascii="Times New Roman" w:eastAsia="Aptos" w:hAnsi="Times New Roman"/>
                <w:color w:val="000000"/>
                <w:sz w:val="22"/>
                <w:szCs w:val="22"/>
                <w:shd w:val="clear" w:color="auto" w:fill="FFFFFF"/>
                <w:lang w:val="is-IS"/>
              </w:rPr>
            </w:pPr>
            <w:r w:rsidRPr="003B65EB">
              <w:rPr>
                <w:rFonts w:ascii="Times New Roman" w:eastAsia="Aptos" w:hAnsi="Times New Roman"/>
                <w:sz w:val="22"/>
                <w:szCs w:val="22"/>
                <w:lang w:val="is-IS"/>
              </w:rPr>
              <w:t>Vægt</w:t>
            </w:r>
          </w:p>
        </w:tc>
        <w:tc>
          <w:tcPr>
            <w:tcW w:w="1038" w:type="dxa"/>
            <w:shd w:val="clear" w:color="auto" w:fill="auto"/>
            <w:vAlign w:val="center"/>
          </w:tcPr>
          <w:p w14:paraId="3FA6075A"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48</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74CE47"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41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1A57AE"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11</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A2788A"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3,8 (25)</w:t>
            </w:r>
          </w:p>
        </w:tc>
      </w:tr>
      <w:tr w:rsidR="00B62864" w:rsidRPr="00553AA6" w14:paraId="56D7249D" w14:textId="77777777" w:rsidTr="00D15DA1">
        <w:trPr>
          <w:trHeight w:val="314"/>
          <w:jc w:val="center"/>
        </w:trPr>
        <w:tc>
          <w:tcPr>
            <w:tcW w:w="1631" w:type="dxa"/>
            <w:vMerge/>
            <w:shd w:val="clear" w:color="auto" w:fill="auto"/>
            <w:vAlign w:val="center"/>
          </w:tcPr>
          <w:p w14:paraId="3BA658B7"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77A631E1"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3DD476EE" w14:textId="77777777" w:rsidR="00B62864" w:rsidRPr="003B65EB" w:rsidRDefault="00B62864" w:rsidP="003B65EB">
            <w:pPr>
              <w:jc w:val="center"/>
              <w:rPr>
                <w:rFonts w:eastAsia="Aptos"/>
                <w:szCs w:val="22"/>
                <w:lang w:val="is-IS"/>
              </w:rPr>
            </w:pPr>
            <w:r w:rsidRPr="003B65EB">
              <w:rPr>
                <w:rFonts w:eastAsia="Aptos"/>
                <w:szCs w:val="22"/>
                <w:lang w:val="is-IS"/>
              </w:rPr>
              <w:t>Miðlungs</w:t>
            </w:r>
          </w:p>
        </w:tc>
        <w:tc>
          <w:tcPr>
            <w:tcW w:w="1038" w:type="dxa"/>
            <w:shd w:val="clear" w:color="auto" w:fill="auto"/>
            <w:vAlign w:val="center"/>
          </w:tcPr>
          <w:p w14:paraId="1AE35B69" w14:textId="77777777" w:rsidR="00B62864" w:rsidRPr="003B65EB" w:rsidRDefault="00B62864" w:rsidP="003B65EB">
            <w:pPr>
              <w:jc w:val="center"/>
              <w:rPr>
                <w:rFonts w:eastAsia="Cambria"/>
                <w:szCs w:val="22"/>
                <w:lang w:val="is-IS"/>
              </w:rPr>
            </w:pPr>
            <w:r w:rsidRPr="003B65EB">
              <w:rPr>
                <w:rFonts w:eastAsia="Aptos"/>
                <w:szCs w:val="22"/>
                <w:lang w:val="is-IS"/>
              </w:rPr>
              <w:t>29</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36818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25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14866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12</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747C7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6,3 (25)</w:t>
            </w:r>
          </w:p>
        </w:tc>
      </w:tr>
      <w:tr w:rsidR="00B62864" w:rsidRPr="00553AA6" w14:paraId="697C3784" w14:textId="77777777" w:rsidTr="00D15DA1">
        <w:trPr>
          <w:trHeight w:val="278"/>
          <w:jc w:val="center"/>
        </w:trPr>
        <w:tc>
          <w:tcPr>
            <w:tcW w:w="1631" w:type="dxa"/>
            <w:vMerge/>
            <w:shd w:val="clear" w:color="auto" w:fill="auto"/>
            <w:vAlign w:val="center"/>
          </w:tcPr>
          <w:p w14:paraId="16A476FA"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3E75036D"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2A1145B0" w14:textId="77777777" w:rsidR="00B62864" w:rsidRPr="003B65EB" w:rsidRDefault="00B62864" w:rsidP="003B65EB">
            <w:pPr>
              <w:jc w:val="center"/>
              <w:rPr>
                <w:rFonts w:eastAsia="Aptos"/>
                <w:szCs w:val="22"/>
                <w:lang w:val="is-IS"/>
              </w:rPr>
            </w:pPr>
            <w:r w:rsidRPr="003B65EB">
              <w:rPr>
                <w:rFonts w:eastAsia="Aptos"/>
                <w:szCs w:val="22"/>
                <w:lang w:val="is-IS"/>
              </w:rPr>
              <w:t>Verulega</w:t>
            </w:r>
          </w:p>
        </w:tc>
        <w:tc>
          <w:tcPr>
            <w:tcW w:w="1038" w:type="dxa"/>
            <w:shd w:val="clear" w:color="auto" w:fill="auto"/>
            <w:vAlign w:val="center"/>
          </w:tcPr>
          <w:p w14:paraId="73AB49A6" w14:textId="77777777" w:rsidR="00B62864" w:rsidRPr="003B65EB" w:rsidRDefault="00B62864" w:rsidP="003B65EB">
            <w:pPr>
              <w:jc w:val="center"/>
              <w:rPr>
                <w:rFonts w:eastAsia="Cambria"/>
                <w:szCs w:val="22"/>
                <w:lang w:val="is-IS"/>
              </w:rPr>
            </w:pPr>
            <w:r w:rsidRPr="003B65EB">
              <w:rPr>
                <w:rFonts w:eastAsia="Aptos"/>
                <w:szCs w:val="22"/>
                <w:lang w:val="is-IS"/>
              </w:rPr>
              <w:t>9,5</w:t>
            </w:r>
          </w:p>
        </w:tc>
        <w:tc>
          <w:tcPr>
            <w:tcW w:w="1560" w:type="dxa"/>
            <w:tcBorders>
              <w:top w:val="single" w:sz="2" w:space="0" w:color="000000"/>
              <w:left w:val="single" w:sz="2" w:space="0" w:color="000000"/>
              <w:right w:val="single" w:sz="2" w:space="0" w:color="000000"/>
            </w:tcBorders>
            <w:shd w:val="clear" w:color="auto" w:fill="auto"/>
            <w:vAlign w:val="center"/>
          </w:tcPr>
          <w:p w14:paraId="0D3567E8"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7,4 (28)</w:t>
            </w:r>
          </w:p>
        </w:tc>
        <w:tc>
          <w:tcPr>
            <w:tcW w:w="1918" w:type="dxa"/>
            <w:tcBorders>
              <w:top w:val="single" w:sz="2" w:space="0" w:color="000000"/>
              <w:left w:val="single" w:sz="2" w:space="0" w:color="000000"/>
              <w:right w:val="single" w:sz="2" w:space="0" w:color="000000"/>
            </w:tcBorders>
            <w:shd w:val="clear" w:color="auto" w:fill="auto"/>
            <w:vAlign w:val="center"/>
          </w:tcPr>
          <w:p w14:paraId="54DFF9D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12</w:t>
            </w:r>
          </w:p>
        </w:tc>
        <w:tc>
          <w:tcPr>
            <w:tcW w:w="1809" w:type="dxa"/>
            <w:tcBorders>
              <w:top w:val="single" w:sz="2" w:space="0" w:color="000000"/>
              <w:left w:val="single" w:sz="2" w:space="0" w:color="000000"/>
              <w:right w:val="single" w:sz="2" w:space="0" w:color="000000"/>
            </w:tcBorders>
            <w:shd w:val="clear" w:color="auto" w:fill="auto"/>
            <w:vAlign w:val="center"/>
          </w:tcPr>
          <w:p w14:paraId="2F805651"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22 (28)</w:t>
            </w:r>
          </w:p>
        </w:tc>
      </w:tr>
      <w:tr w:rsidR="00B62864" w:rsidRPr="00553AA6" w14:paraId="2BAC884D" w14:textId="77777777" w:rsidTr="00D15DA1">
        <w:trPr>
          <w:jc w:val="center"/>
        </w:trPr>
        <w:tc>
          <w:tcPr>
            <w:tcW w:w="1631" w:type="dxa"/>
            <w:shd w:val="clear" w:color="auto" w:fill="auto"/>
            <w:vAlign w:val="center"/>
          </w:tcPr>
          <w:p w14:paraId="5D6AB7D7" w14:textId="77777777" w:rsidR="00B62864" w:rsidRPr="00352CE0" w:rsidRDefault="00B62864" w:rsidP="003B65EB">
            <w:pPr>
              <w:pStyle w:val="Compact"/>
              <w:spacing w:before="0" w:after="0"/>
              <w:jc w:val="center"/>
              <w:rPr>
                <w:rFonts w:ascii="Times New Roman" w:hAnsi="Times New Roman"/>
                <w:sz w:val="22"/>
                <w:szCs w:val="22"/>
              </w:rPr>
            </w:pPr>
            <w:proofErr w:type="spellStart"/>
            <w:r>
              <w:rPr>
                <w:rFonts w:ascii="Times New Roman" w:hAnsi="Times New Roman"/>
                <w:sz w:val="22"/>
                <w:szCs w:val="22"/>
              </w:rPr>
              <w:t>Miðbernska</w:t>
            </w:r>
            <w:proofErr w:type="spellEnd"/>
          </w:p>
        </w:tc>
        <w:tc>
          <w:tcPr>
            <w:tcW w:w="1151" w:type="dxa"/>
            <w:shd w:val="clear" w:color="auto" w:fill="auto"/>
            <w:vAlign w:val="center"/>
          </w:tcPr>
          <w:p w14:paraId="621B9AB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Eðlileg</w:t>
            </w:r>
          </w:p>
        </w:tc>
        <w:tc>
          <w:tcPr>
            <w:tcW w:w="1113" w:type="dxa"/>
            <w:shd w:val="clear" w:color="auto" w:fill="auto"/>
            <w:vAlign w:val="center"/>
          </w:tcPr>
          <w:p w14:paraId="580BD9CA" w14:textId="77777777" w:rsidR="00B62864" w:rsidRPr="003B65EB" w:rsidRDefault="00B62864" w:rsidP="003B65EB">
            <w:pPr>
              <w:pStyle w:val="Compact"/>
              <w:spacing w:before="0" w:after="0"/>
              <w:jc w:val="center"/>
              <w:rPr>
                <w:rFonts w:ascii="Times New Roman" w:eastAsia="Aptos" w:hAnsi="Times New Roman"/>
                <w:color w:val="000000"/>
                <w:sz w:val="22"/>
                <w:szCs w:val="22"/>
                <w:shd w:val="clear" w:color="auto" w:fill="FFFFFF"/>
                <w:lang w:val="is-IS"/>
              </w:rPr>
            </w:pPr>
          </w:p>
        </w:tc>
        <w:tc>
          <w:tcPr>
            <w:tcW w:w="10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EFCC3"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60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23B1A3"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39 (29)</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628A29"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5,8</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5B3FD4"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2,1 (24)</w:t>
            </w:r>
          </w:p>
        </w:tc>
      </w:tr>
      <w:tr w:rsidR="00B62864" w:rsidRPr="00553AA6" w14:paraId="4C7169EB" w14:textId="77777777" w:rsidTr="00D15DA1">
        <w:trPr>
          <w:jc w:val="center"/>
        </w:trPr>
        <w:tc>
          <w:tcPr>
            <w:tcW w:w="1631" w:type="dxa"/>
            <w:vMerge w:val="restart"/>
            <w:shd w:val="clear" w:color="auto" w:fill="auto"/>
            <w:vAlign w:val="center"/>
          </w:tcPr>
          <w:p w14:paraId="14F5B51D" w14:textId="77777777" w:rsidR="00B62864" w:rsidRPr="00352CE0" w:rsidRDefault="00B62864" w:rsidP="003B65EB">
            <w:pPr>
              <w:pStyle w:val="Compact"/>
              <w:spacing w:before="0" w:after="0"/>
              <w:jc w:val="center"/>
              <w:rPr>
                <w:rFonts w:ascii="Times New Roman" w:hAnsi="Times New Roman"/>
                <w:sz w:val="22"/>
                <w:szCs w:val="22"/>
              </w:rPr>
            </w:pPr>
            <w:r w:rsidRPr="00352CE0">
              <w:rPr>
                <w:rFonts w:ascii="Times New Roman" w:hAnsi="Times New Roman"/>
                <w:sz w:val="22"/>
                <w:szCs w:val="22"/>
              </w:rPr>
              <w:t>9</w:t>
            </w:r>
            <w:r>
              <w:rPr>
                <w:rFonts w:ascii="Times New Roman" w:hAnsi="Times New Roman"/>
                <w:sz w:val="22"/>
                <w:szCs w:val="22"/>
              </w:rPr>
              <w:t> </w:t>
            </w:r>
            <w:proofErr w:type="spellStart"/>
            <w:r>
              <w:rPr>
                <w:rFonts w:ascii="Times New Roman" w:hAnsi="Times New Roman"/>
                <w:sz w:val="22"/>
                <w:szCs w:val="22"/>
              </w:rPr>
              <w:t>ára</w:t>
            </w:r>
            <w:proofErr w:type="spellEnd"/>
            <w:r w:rsidRPr="00352CE0">
              <w:rPr>
                <w:rFonts w:ascii="Times New Roman" w:hAnsi="Times New Roman"/>
                <w:sz w:val="22"/>
                <w:szCs w:val="22"/>
              </w:rPr>
              <w:t xml:space="preserve"> </w:t>
            </w:r>
            <w:r w:rsidRPr="00352CE0">
              <w:rPr>
                <w:rFonts w:ascii="Times New Roman" w:hAnsi="Times New Roman"/>
                <w:sz w:val="22"/>
                <w:szCs w:val="22"/>
              </w:rPr>
              <w:br/>
              <w:t>28</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3131C36C"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5D22CE50" w14:textId="77777777" w:rsidR="00B62864" w:rsidRPr="003B65EB" w:rsidRDefault="00B62864" w:rsidP="003B65EB">
            <w:pPr>
              <w:pStyle w:val="Compact"/>
              <w:spacing w:before="0" w:after="0"/>
              <w:jc w:val="center"/>
              <w:rPr>
                <w:rFonts w:ascii="Times New Roman" w:eastAsia="Aptos" w:hAnsi="Times New Roman"/>
                <w:color w:val="000000"/>
                <w:sz w:val="22"/>
                <w:szCs w:val="22"/>
                <w:shd w:val="clear" w:color="auto" w:fill="FFFFFF"/>
                <w:lang w:val="is-IS"/>
              </w:rPr>
            </w:pPr>
            <w:r w:rsidRPr="003B65EB">
              <w:rPr>
                <w:rFonts w:ascii="Times New Roman" w:eastAsia="Aptos" w:hAnsi="Times New Roman"/>
                <w:color w:val="000000"/>
                <w:sz w:val="22"/>
                <w:szCs w:val="22"/>
                <w:shd w:val="clear" w:color="auto" w:fill="FFFFFF"/>
                <w:lang w:val="is-IS"/>
              </w:rPr>
              <w:t>Vægt</w:t>
            </w:r>
          </w:p>
        </w:tc>
        <w:tc>
          <w:tcPr>
            <w:tcW w:w="10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51C93A"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A17AB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21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ED33EA"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6,3</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ED80C1"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4,0 (25)</w:t>
            </w:r>
          </w:p>
        </w:tc>
      </w:tr>
      <w:tr w:rsidR="00B62864" w:rsidRPr="00553AA6" w14:paraId="205081D6" w14:textId="77777777" w:rsidTr="00D15DA1">
        <w:trPr>
          <w:jc w:val="center"/>
        </w:trPr>
        <w:tc>
          <w:tcPr>
            <w:tcW w:w="1631" w:type="dxa"/>
            <w:vMerge/>
            <w:shd w:val="clear" w:color="auto" w:fill="auto"/>
            <w:vAlign w:val="center"/>
          </w:tcPr>
          <w:p w14:paraId="35F9353D"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347C28F9"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1A3C9AB2"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Miðlungs</w:t>
            </w:r>
          </w:p>
        </w:tc>
        <w:tc>
          <w:tcPr>
            <w:tcW w:w="103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076805"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18</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12E5AFD"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12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656737"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6,5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357182"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6,8 (26)</w:t>
            </w:r>
          </w:p>
        </w:tc>
      </w:tr>
      <w:tr w:rsidR="00B62864" w:rsidRPr="00553AA6" w14:paraId="141C6366" w14:textId="77777777" w:rsidTr="00D15DA1">
        <w:trPr>
          <w:trHeight w:val="287"/>
          <w:jc w:val="center"/>
        </w:trPr>
        <w:tc>
          <w:tcPr>
            <w:tcW w:w="1631" w:type="dxa"/>
            <w:vMerge/>
            <w:shd w:val="clear" w:color="auto" w:fill="auto"/>
            <w:vAlign w:val="center"/>
          </w:tcPr>
          <w:p w14:paraId="4B91C103"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31A67ADD"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5AC443E7"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Verulega</w:t>
            </w:r>
          </w:p>
        </w:tc>
        <w:tc>
          <w:tcPr>
            <w:tcW w:w="1038" w:type="dxa"/>
            <w:tcBorders>
              <w:top w:val="single" w:sz="2" w:space="0" w:color="000000"/>
              <w:left w:val="single" w:sz="2" w:space="0" w:color="000000"/>
              <w:right w:val="single" w:sz="2" w:space="0" w:color="000000"/>
            </w:tcBorders>
            <w:shd w:val="clear" w:color="auto" w:fill="auto"/>
            <w:vAlign w:val="center"/>
          </w:tcPr>
          <w:p w14:paraId="366DEA08"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6,0</w:t>
            </w:r>
          </w:p>
        </w:tc>
        <w:tc>
          <w:tcPr>
            <w:tcW w:w="1560" w:type="dxa"/>
            <w:tcBorders>
              <w:top w:val="single" w:sz="2" w:space="0" w:color="000000"/>
              <w:left w:val="single" w:sz="2" w:space="0" w:color="000000"/>
              <w:right w:val="single" w:sz="2" w:space="0" w:color="000000"/>
            </w:tcBorders>
            <w:shd w:val="clear" w:color="auto" w:fill="auto"/>
            <w:vAlign w:val="center"/>
          </w:tcPr>
          <w:p w14:paraId="31B80B13"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3,3 (28)</w:t>
            </w:r>
          </w:p>
        </w:tc>
        <w:tc>
          <w:tcPr>
            <w:tcW w:w="1918" w:type="dxa"/>
            <w:tcBorders>
              <w:top w:val="single" w:sz="2" w:space="0" w:color="000000"/>
              <w:left w:val="single" w:sz="2" w:space="0" w:color="000000"/>
              <w:right w:val="single" w:sz="2" w:space="0" w:color="000000"/>
            </w:tcBorders>
            <w:shd w:val="clear" w:color="auto" w:fill="auto"/>
            <w:vAlign w:val="center"/>
          </w:tcPr>
          <w:p w14:paraId="7C8DAD64"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6,7</w:t>
            </w:r>
          </w:p>
        </w:tc>
        <w:tc>
          <w:tcPr>
            <w:tcW w:w="1809" w:type="dxa"/>
            <w:tcBorders>
              <w:top w:val="single" w:sz="2" w:space="0" w:color="000000"/>
              <w:left w:val="single" w:sz="2" w:space="0" w:color="000000"/>
              <w:right w:val="single" w:sz="2" w:space="0" w:color="000000"/>
            </w:tcBorders>
            <w:shd w:val="clear" w:color="auto" w:fill="auto"/>
            <w:vAlign w:val="center"/>
          </w:tcPr>
          <w:p w14:paraId="6241DF32"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25 (27)</w:t>
            </w:r>
          </w:p>
        </w:tc>
      </w:tr>
      <w:tr w:rsidR="00B62864" w:rsidRPr="00553AA6" w14:paraId="6BA66168" w14:textId="77777777" w:rsidTr="00D15DA1">
        <w:trPr>
          <w:jc w:val="center"/>
        </w:trPr>
        <w:tc>
          <w:tcPr>
            <w:tcW w:w="1631" w:type="dxa"/>
            <w:shd w:val="clear" w:color="auto" w:fill="auto"/>
            <w:vAlign w:val="center"/>
          </w:tcPr>
          <w:p w14:paraId="201DF88E" w14:textId="77777777" w:rsidR="00B62864" w:rsidRPr="00352CE0" w:rsidRDefault="00B62864" w:rsidP="003B65EB">
            <w:pPr>
              <w:pStyle w:val="Compact"/>
              <w:spacing w:before="0" w:after="0"/>
              <w:jc w:val="center"/>
              <w:rPr>
                <w:rFonts w:ascii="Times New Roman" w:eastAsia="Aptos" w:hAnsi="Times New Roman"/>
                <w:sz w:val="22"/>
                <w:szCs w:val="22"/>
              </w:rPr>
            </w:pPr>
            <w:r>
              <w:rPr>
                <w:rFonts w:ascii="Times New Roman" w:eastAsia="Aptos" w:hAnsi="Times New Roman"/>
                <w:sz w:val="22"/>
                <w:szCs w:val="22"/>
              </w:rPr>
              <w:t>Snemmbernska</w:t>
            </w:r>
          </w:p>
        </w:tc>
        <w:tc>
          <w:tcPr>
            <w:tcW w:w="1151" w:type="dxa"/>
            <w:shd w:val="clear" w:color="auto" w:fill="auto"/>
            <w:vAlign w:val="center"/>
          </w:tcPr>
          <w:p w14:paraId="38D5116A"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Eðlileg</w:t>
            </w:r>
          </w:p>
        </w:tc>
        <w:tc>
          <w:tcPr>
            <w:tcW w:w="1113" w:type="dxa"/>
            <w:shd w:val="clear" w:color="auto" w:fill="auto"/>
            <w:vAlign w:val="center"/>
          </w:tcPr>
          <w:p w14:paraId="6109E154" w14:textId="77777777" w:rsidR="00B62864" w:rsidRPr="003B65EB" w:rsidRDefault="00B62864" w:rsidP="003B65EB">
            <w:pPr>
              <w:pStyle w:val="Compact"/>
              <w:spacing w:before="0" w:after="0"/>
              <w:jc w:val="center"/>
              <w:rPr>
                <w:rFonts w:ascii="Times New Roman" w:eastAsia="Aptos" w:hAnsi="Times New Roman"/>
                <w:sz w:val="22"/>
                <w:szCs w:val="22"/>
                <w:lang w:val="is-IS"/>
              </w:rPr>
            </w:pPr>
          </w:p>
        </w:tc>
        <w:tc>
          <w:tcPr>
            <w:tcW w:w="1038" w:type="dxa"/>
            <w:shd w:val="clear" w:color="auto" w:fill="auto"/>
            <w:vAlign w:val="center"/>
          </w:tcPr>
          <w:p w14:paraId="53163AD7"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37</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DC3674"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22 (26)</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21CCA5"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3,4</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B49AE0"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2,1 (24)</w:t>
            </w:r>
          </w:p>
        </w:tc>
      </w:tr>
      <w:tr w:rsidR="00B62864" w:rsidRPr="00553AA6" w14:paraId="692E3FBD" w14:textId="77777777" w:rsidTr="00D15DA1">
        <w:trPr>
          <w:jc w:val="center"/>
        </w:trPr>
        <w:tc>
          <w:tcPr>
            <w:tcW w:w="1631" w:type="dxa"/>
            <w:vMerge w:val="restart"/>
            <w:shd w:val="clear" w:color="auto" w:fill="auto"/>
            <w:vAlign w:val="center"/>
          </w:tcPr>
          <w:p w14:paraId="68F3D168" w14:textId="77777777" w:rsidR="00B62864" w:rsidRPr="00352CE0" w:rsidRDefault="00B62864" w:rsidP="003B65EB">
            <w:pPr>
              <w:pStyle w:val="Compact"/>
              <w:spacing w:before="0" w:after="0"/>
              <w:jc w:val="center"/>
              <w:rPr>
                <w:rFonts w:ascii="Times New Roman" w:hAnsi="Times New Roman"/>
                <w:sz w:val="22"/>
                <w:szCs w:val="22"/>
              </w:rPr>
            </w:pPr>
            <w:r w:rsidRPr="00352CE0">
              <w:rPr>
                <w:rFonts w:ascii="Times New Roman" w:hAnsi="Times New Roman"/>
                <w:sz w:val="22"/>
                <w:szCs w:val="22"/>
              </w:rPr>
              <w:t>3</w:t>
            </w:r>
            <w:r>
              <w:rPr>
                <w:rFonts w:ascii="Times New Roman" w:hAnsi="Times New Roman"/>
                <w:sz w:val="22"/>
                <w:szCs w:val="22"/>
              </w:rPr>
              <w:t>,</w:t>
            </w:r>
            <w:r w:rsidRPr="00352CE0">
              <w:rPr>
                <w:rFonts w:ascii="Times New Roman" w:hAnsi="Times New Roman"/>
                <w:sz w:val="22"/>
                <w:szCs w:val="22"/>
              </w:rPr>
              <w:t>5</w:t>
            </w:r>
            <w:r>
              <w:rPr>
                <w:rFonts w:ascii="Times New Roman" w:hAnsi="Times New Roman"/>
                <w:sz w:val="22"/>
                <w:szCs w:val="22"/>
              </w:rPr>
              <w:t> </w:t>
            </w:r>
            <w:proofErr w:type="spellStart"/>
            <w:r>
              <w:rPr>
                <w:rFonts w:ascii="Times New Roman" w:hAnsi="Times New Roman"/>
                <w:sz w:val="22"/>
                <w:szCs w:val="22"/>
              </w:rPr>
              <w:t>árs</w:t>
            </w:r>
            <w:proofErr w:type="spellEnd"/>
            <w:r w:rsidRPr="00352CE0">
              <w:rPr>
                <w:rFonts w:ascii="Times New Roman" w:hAnsi="Times New Roman"/>
                <w:sz w:val="22"/>
                <w:szCs w:val="22"/>
              </w:rPr>
              <w:br/>
              <w:t>15</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6CB5821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0A4C50C6"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Vægt</w:t>
            </w:r>
          </w:p>
        </w:tc>
        <w:tc>
          <w:tcPr>
            <w:tcW w:w="1038" w:type="dxa"/>
            <w:shd w:val="clear" w:color="auto" w:fill="auto"/>
            <w:vAlign w:val="center"/>
          </w:tcPr>
          <w:p w14:paraId="2CC37A3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18</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33A7D4"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11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BA5DC8"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ACC5D4"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4,2 (25)</w:t>
            </w:r>
          </w:p>
        </w:tc>
      </w:tr>
      <w:tr w:rsidR="00B62864" w:rsidRPr="00553AA6" w14:paraId="2C989F38" w14:textId="77777777" w:rsidTr="00D15DA1">
        <w:trPr>
          <w:jc w:val="center"/>
        </w:trPr>
        <w:tc>
          <w:tcPr>
            <w:tcW w:w="1631" w:type="dxa"/>
            <w:vMerge/>
            <w:shd w:val="clear" w:color="auto" w:fill="auto"/>
            <w:vAlign w:val="center"/>
          </w:tcPr>
          <w:p w14:paraId="2E501AE4"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52245F83"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587117C1" w14:textId="77777777" w:rsidR="00B62864" w:rsidRPr="003B65EB" w:rsidRDefault="00B62864" w:rsidP="003B65EB">
            <w:pPr>
              <w:jc w:val="center"/>
              <w:rPr>
                <w:rFonts w:eastAsia="Aptos"/>
                <w:szCs w:val="22"/>
                <w:lang w:val="is-IS"/>
              </w:rPr>
            </w:pPr>
            <w:r w:rsidRPr="003B65EB">
              <w:rPr>
                <w:rFonts w:eastAsia="Aptos"/>
                <w:szCs w:val="22"/>
                <w:lang w:val="is-IS"/>
              </w:rPr>
              <w:t>Miðlungs</w:t>
            </w:r>
          </w:p>
        </w:tc>
        <w:tc>
          <w:tcPr>
            <w:tcW w:w="1038" w:type="dxa"/>
            <w:shd w:val="clear" w:color="auto" w:fill="auto"/>
            <w:vAlign w:val="center"/>
          </w:tcPr>
          <w:p w14:paraId="05A927ED" w14:textId="77777777" w:rsidR="00B62864" w:rsidRPr="003B65EB" w:rsidRDefault="00B62864" w:rsidP="003B65EB">
            <w:pPr>
              <w:jc w:val="center"/>
              <w:rPr>
                <w:rFonts w:eastAsia="Cambria"/>
                <w:szCs w:val="22"/>
                <w:lang w:val="is-IS"/>
              </w:rPr>
            </w:pPr>
            <w:r w:rsidRPr="003B65EB">
              <w:rPr>
                <w:rFonts w:eastAsia="Aptos"/>
                <w:szCs w:val="22"/>
                <w:lang w:val="is-IS"/>
              </w:rPr>
              <w:t>11</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6D5649"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6,1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940849"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3,6</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0EA339"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7,6 (27)</w:t>
            </w:r>
          </w:p>
        </w:tc>
      </w:tr>
      <w:tr w:rsidR="00B62864" w:rsidRPr="00553AA6" w14:paraId="7F833973" w14:textId="77777777" w:rsidTr="00D15DA1">
        <w:trPr>
          <w:trHeight w:val="260"/>
          <w:jc w:val="center"/>
        </w:trPr>
        <w:tc>
          <w:tcPr>
            <w:tcW w:w="1631" w:type="dxa"/>
            <w:vMerge/>
            <w:shd w:val="clear" w:color="auto" w:fill="auto"/>
            <w:vAlign w:val="center"/>
          </w:tcPr>
          <w:p w14:paraId="7620F531"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696B4E70"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54ACFF6B" w14:textId="77777777" w:rsidR="00B62864" w:rsidRPr="003B65EB" w:rsidRDefault="00B62864" w:rsidP="003B65EB">
            <w:pPr>
              <w:jc w:val="center"/>
              <w:rPr>
                <w:rFonts w:eastAsia="Aptos"/>
                <w:szCs w:val="22"/>
                <w:lang w:val="is-IS"/>
              </w:rPr>
            </w:pPr>
            <w:r w:rsidRPr="003B65EB">
              <w:rPr>
                <w:rFonts w:eastAsia="Aptos"/>
                <w:szCs w:val="22"/>
                <w:lang w:val="is-IS"/>
              </w:rPr>
              <w:t>Verulega</w:t>
            </w:r>
          </w:p>
        </w:tc>
        <w:tc>
          <w:tcPr>
            <w:tcW w:w="1038" w:type="dxa"/>
            <w:shd w:val="clear" w:color="auto" w:fill="auto"/>
            <w:vAlign w:val="center"/>
          </w:tcPr>
          <w:p w14:paraId="0BCF98D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3,7</w:t>
            </w:r>
          </w:p>
        </w:tc>
        <w:tc>
          <w:tcPr>
            <w:tcW w:w="1560" w:type="dxa"/>
            <w:tcBorders>
              <w:top w:val="single" w:sz="2" w:space="0" w:color="000000"/>
              <w:left w:val="single" w:sz="2" w:space="0" w:color="000000"/>
              <w:right w:val="single" w:sz="2" w:space="0" w:color="000000"/>
            </w:tcBorders>
            <w:shd w:val="clear" w:color="auto" w:fill="auto"/>
            <w:vAlign w:val="center"/>
          </w:tcPr>
          <w:p w14:paraId="362667D0"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1,6 (27)</w:t>
            </w:r>
          </w:p>
        </w:tc>
        <w:tc>
          <w:tcPr>
            <w:tcW w:w="1918" w:type="dxa"/>
            <w:tcBorders>
              <w:top w:val="single" w:sz="2" w:space="0" w:color="000000"/>
              <w:left w:val="single" w:sz="2" w:space="0" w:color="000000"/>
              <w:right w:val="single" w:sz="2" w:space="0" w:color="000000"/>
            </w:tcBorders>
            <w:shd w:val="clear" w:color="auto" w:fill="auto"/>
            <w:vAlign w:val="center"/>
          </w:tcPr>
          <w:p w14:paraId="7A6960E3"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3,7</w:t>
            </w:r>
          </w:p>
        </w:tc>
        <w:tc>
          <w:tcPr>
            <w:tcW w:w="1809" w:type="dxa"/>
            <w:tcBorders>
              <w:top w:val="single" w:sz="2" w:space="0" w:color="000000"/>
              <w:left w:val="single" w:sz="2" w:space="0" w:color="000000"/>
              <w:right w:val="single" w:sz="2" w:space="0" w:color="000000"/>
            </w:tcBorders>
            <w:shd w:val="clear" w:color="auto" w:fill="auto"/>
            <w:vAlign w:val="center"/>
          </w:tcPr>
          <w:p w14:paraId="37B6EBDC"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28 (27)</w:t>
            </w:r>
          </w:p>
        </w:tc>
      </w:tr>
      <w:tr w:rsidR="00B62864" w:rsidRPr="00553AA6" w14:paraId="6EFF46A7" w14:textId="77777777" w:rsidTr="00D15DA1">
        <w:trPr>
          <w:jc w:val="center"/>
        </w:trPr>
        <w:tc>
          <w:tcPr>
            <w:tcW w:w="1631" w:type="dxa"/>
            <w:shd w:val="clear" w:color="auto" w:fill="auto"/>
            <w:vAlign w:val="center"/>
          </w:tcPr>
          <w:p w14:paraId="683FEB82" w14:textId="77777777" w:rsidR="00B62864" w:rsidRPr="00352CE0" w:rsidRDefault="00B62864" w:rsidP="003B65EB">
            <w:pPr>
              <w:pStyle w:val="Compact"/>
              <w:spacing w:before="0" w:after="0"/>
              <w:jc w:val="center"/>
              <w:rPr>
                <w:rFonts w:ascii="Times New Roman" w:eastAsia="Aptos" w:hAnsi="Times New Roman"/>
                <w:sz w:val="22"/>
                <w:szCs w:val="22"/>
              </w:rPr>
            </w:pPr>
            <w:proofErr w:type="spellStart"/>
            <w:r>
              <w:rPr>
                <w:rFonts w:ascii="Times New Roman" w:eastAsia="Aptos" w:hAnsi="Times New Roman"/>
                <w:sz w:val="22"/>
                <w:szCs w:val="22"/>
              </w:rPr>
              <w:t>Smábarn</w:t>
            </w:r>
            <w:proofErr w:type="spellEnd"/>
          </w:p>
        </w:tc>
        <w:tc>
          <w:tcPr>
            <w:tcW w:w="1151" w:type="dxa"/>
            <w:shd w:val="clear" w:color="auto" w:fill="auto"/>
            <w:vAlign w:val="center"/>
          </w:tcPr>
          <w:p w14:paraId="773AC871"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Eðlileg</w:t>
            </w:r>
          </w:p>
        </w:tc>
        <w:tc>
          <w:tcPr>
            <w:tcW w:w="1113" w:type="dxa"/>
            <w:shd w:val="clear" w:color="auto" w:fill="auto"/>
            <w:vAlign w:val="center"/>
          </w:tcPr>
          <w:p w14:paraId="25289EAC" w14:textId="77777777" w:rsidR="00B62864" w:rsidRPr="003B65EB" w:rsidRDefault="00B62864" w:rsidP="003B65EB">
            <w:pPr>
              <w:pStyle w:val="Compact"/>
              <w:spacing w:before="0" w:after="0"/>
              <w:jc w:val="center"/>
              <w:rPr>
                <w:rFonts w:ascii="Times New Roman" w:eastAsia="Aptos" w:hAnsi="Times New Roman"/>
                <w:sz w:val="22"/>
                <w:szCs w:val="22"/>
                <w:lang w:val="is-IS"/>
              </w:rPr>
            </w:pPr>
          </w:p>
        </w:tc>
        <w:tc>
          <w:tcPr>
            <w:tcW w:w="1038" w:type="dxa"/>
            <w:shd w:val="clear" w:color="auto" w:fill="auto"/>
            <w:vAlign w:val="center"/>
          </w:tcPr>
          <w:p w14:paraId="225BFDA2"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28</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1DFED4"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16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C5CFBA"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BEDBB4"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2,1 (24)</w:t>
            </w:r>
          </w:p>
        </w:tc>
      </w:tr>
      <w:tr w:rsidR="00B62864" w:rsidRPr="00553AA6" w14:paraId="12792D81" w14:textId="77777777" w:rsidTr="00D15DA1">
        <w:trPr>
          <w:jc w:val="center"/>
        </w:trPr>
        <w:tc>
          <w:tcPr>
            <w:tcW w:w="1631" w:type="dxa"/>
            <w:vMerge w:val="restart"/>
            <w:shd w:val="clear" w:color="auto" w:fill="auto"/>
            <w:vAlign w:val="center"/>
          </w:tcPr>
          <w:p w14:paraId="524672B3" w14:textId="77777777" w:rsidR="00B62864" w:rsidRPr="00352CE0" w:rsidRDefault="00B62864" w:rsidP="003B65EB">
            <w:pPr>
              <w:pStyle w:val="Compact"/>
              <w:spacing w:before="0" w:after="0"/>
              <w:jc w:val="center"/>
              <w:rPr>
                <w:rFonts w:ascii="Times New Roman" w:hAnsi="Times New Roman"/>
                <w:sz w:val="22"/>
                <w:szCs w:val="22"/>
              </w:rPr>
            </w:pPr>
            <w:r w:rsidRPr="00352CE0">
              <w:rPr>
                <w:rFonts w:ascii="Times New Roman" w:hAnsi="Times New Roman"/>
                <w:sz w:val="22"/>
                <w:szCs w:val="22"/>
              </w:rPr>
              <w:t>1</w:t>
            </w:r>
            <w:r>
              <w:rPr>
                <w:rFonts w:ascii="Times New Roman" w:hAnsi="Times New Roman"/>
                <w:sz w:val="22"/>
                <w:szCs w:val="22"/>
              </w:rPr>
              <w:t>,</w:t>
            </w:r>
            <w:r w:rsidRPr="00352CE0">
              <w:rPr>
                <w:rFonts w:ascii="Times New Roman" w:hAnsi="Times New Roman"/>
                <w:sz w:val="22"/>
                <w:szCs w:val="22"/>
              </w:rPr>
              <w:t>5</w:t>
            </w:r>
            <w:r>
              <w:rPr>
                <w:rFonts w:ascii="Times New Roman" w:hAnsi="Times New Roman"/>
                <w:sz w:val="22"/>
                <w:szCs w:val="22"/>
              </w:rPr>
              <w:t> </w:t>
            </w:r>
            <w:proofErr w:type="spellStart"/>
            <w:r>
              <w:rPr>
                <w:rFonts w:ascii="Times New Roman" w:hAnsi="Times New Roman"/>
                <w:sz w:val="22"/>
                <w:szCs w:val="22"/>
              </w:rPr>
              <w:t>ára</w:t>
            </w:r>
            <w:proofErr w:type="spellEnd"/>
            <w:r w:rsidRPr="00352CE0">
              <w:rPr>
                <w:rFonts w:ascii="Times New Roman" w:hAnsi="Times New Roman"/>
                <w:sz w:val="22"/>
                <w:szCs w:val="22"/>
              </w:rPr>
              <w:br/>
              <w:t>11</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73AB1B8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064B4C4E"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Vægt</w:t>
            </w:r>
          </w:p>
        </w:tc>
        <w:tc>
          <w:tcPr>
            <w:tcW w:w="1038" w:type="dxa"/>
            <w:shd w:val="clear" w:color="auto" w:fill="auto"/>
            <w:vAlign w:val="center"/>
          </w:tcPr>
          <w:p w14:paraId="11BB0C67"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14</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D78A8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7,6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E974D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2,5</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335CB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4,4 (26)</w:t>
            </w:r>
          </w:p>
        </w:tc>
      </w:tr>
      <w:tr w:rsidR="00B62864" w:rsidRPr="00553AA6" w14:paraId="35108FDF" w14:textId="77777777" w:rsidTr="00D15DA1">
        <w:trPr>
          <w:jc w:val="center"/>
        </w:trPr>
        <w:tc>
          <w:tcPr>
            <w:tcW w:w="1631" w:type="dxa"/>
            <w:vMerge/>
            <w:shd w:val="clear" w:color="auto" w:fill="auto"/>
            <w:vAlign w:val="center"/>
          </w:tcPr>
          <w:p w14:paraId="4DD370D9"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439D1D82"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7D81D48C"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Miðlungs</w:t>
            </w:r>
          </w:p>
        </w:tc>
        <w:tc>
          <w:tcPr>
            <w:tcW w:w="1038" w:type="dxa"/>
            <w:shd w:val="clear" w:color="auto" w:fill="auto"/>
            <w:vAlign w:val="center"/>
          </w:tcPr>
          <w:p w14:paraId="78C3F445"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8,4</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7EED2F"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4,2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5DF020"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2,6</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D1E379"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7,9 (28)</w:t>
            </w:r>
          </w:p>
        </w:tc>
      </w:tr>
      <w:tr w:rsidR="00B62864" w:rsidRPr="00553AA6" w14:paraId="14843436" w14:textId="77777777" w:rsidTr="00D15DA1">
        <w:trPr>
          <w:trHeight w:val="296"/>
          <w:jc w:val="center"/>
        </w:trPr>
        <w:tc>
          <w:tcPr>
            <w:tcW w:w="1631" w:type="dxa"/>
            <w:vMerge/>
            <w:shd w:val="clear" w:color="auto" w:fill="auto"/>
            <w:vAlign w:val="center"/>
          </w:tcPr>
          <w:p w14:paraId="576C1B9A"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696BC89F"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66FC6841"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Verulega</w:t>
            </w:r>
          </w:p>
        </w:tc>
        <w:tc>
          <w:tcPr>
            <w:tcW w:w="1038" w:type="dxa"/>
            <w:shd w:val="clear" w:color="auto" w:fill="auto"/>
            <w:vAlign w:val="center"/>
          </w:tcPr>
          <w:p w14:paraId="7C388669"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2,8</w:t>
            </w:r>
          </w:p>
        </w:tc>
        <w:tc>
          <w:tcPr>
            <w:tcW w:w="1560" w:type="dxa"/>
            <w:tcBorders>
              <w:top w:val="single" w:sz="2" w:space="0" w:color="000000"/>
              <w:left w:val="single" w:sz="2" w:space="0" w:color="000000"/>
              <w:right w:val="single" w:sz="2" w:space="0" w:color="000000"/>
            </w:tcBorders>
            <w:shd w:val="clear" w:color="auto" w:fill="auto"/>
            <w:vAlign w:val="center"/>
          </w:tcPr>
          <w:p w14:paraId="1F897391"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1,1 (27)</w:t>
            </w:r>
          </w:p>
        </w:tc>
        <w:tc>
          <w:tcPr>
            <w:tcW w:w="1918" w:type="dxa"/>
            <w:tcBorders>
              <w:top w:val="single" w:sz="2" w:space="0" w:color="000000"/>
              <w:left w:val="single" w:sz="2" w:space="0" w:color="000000"/>
              <w:right w:val="single" w:sz="2" w:space="0" w:color="000000"/>
            </w:tcBorders>
            <w:shd w:val="clear" w:color="auto" w:fill="auto"/>
            <w:vAlign w:val="center"/>
          </w:tcPr>
          <w:p w14:paraId="77233A3E"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2,6</w:t>
            </w:r>
          </w:p>
        </w:tc>
        <w:tc>
          <w:tcPr>
            <w:tcW w:w="1809" w:type="dxa"/>
            <w:tcBorders>
              <w:top w:val="single" w:sz="2" w:space="0" w:color="000000"/>
              <w:left w:val="single" w:sz="2" w:space="0" w:color="000000"/>
              <w:right w:val="single" w:sz="2" w:space="0" w:color="000000"/>
            </w:tcBorders>
            <w:shd w:val="clear" w:color="auto" w:fill="auto"/>
            <w:vAlign w:val="center"/>
          </w:tcPr>
          <w:p w14:paraId="1D7E620C"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29 (27)</w:t>
            </w:r>
          </w:p>
        </w:tc>
      </w:tr>
      <w:tr w:rsidR="00B62864" w:rsidRPr="00553AA6" w14:paraId="300D8CD9" w14:textId="77777777" w:rsidTr="00D15DA1">
        <w:trPr>
          <w:jc w:val="center"/>
        </w:trPr>
        <w:tc>
          <w:tcPr>
            <w:tcW w:w="1631" w:type="dxa"/>
            <w:shd w:val="clear" w:color="auto" w:fill="auto"/>
            <w:vAlign w:val="center"/>
          </w:tcPr>
          <w:p w14:paraId="2ED3CAE5" w14:textId="77777777" w:rsidR="00B62864" w:rsidRPr="00352CE0" w:rsidRDefault="00B62864" w:rsidP="003B65EB">
            <w:pPr>
              <w:pStyle w:val="Compact"/>
              <w:spacing w:before="0" w:after="0"/>
              <w:jc w:val="center"/>
              <w:rPr>
                <w:rFonts w:ascii="Times New Roman" w:hAnsi="Times New Roman"/>
                <w:sz w:val="22"/>
                <w:szCs w:val="22"/>
              </w:rPr>
            </w:pPr>
            <w:proofErr w:type="spellStart"/>
            <w:r>
              <w:rPr>
                <w:rFonts w:ascii="Times New Roman" w:hAnsi="Times New Roman"/>
                <w:sz w:val="22"/>
                <w:szCs w:val="22"/>
              </w:rPr>
              <w:t>Ungbarn</w:t>
            </w:r>
            <w:proofErr w:type="spellEnd"/>
          </w:p>
        </w:tc>
        <w:tc>
          <w:tcPr>
            <w:tcW w:w="1151" w:type="dxa"/>
            <w:shd w:val="clear" w:color="auto" w:fill="auto"/>
            <w:vAlign w:val="center"/>
          </w:tcPr>
          <w:p w14:paraId="0E1B6D6A"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Eðlileg</w:t>
            </w:r>
          </w:p>
        </w:tc>
        <w:tc>
          <w:tcPr>
            <w:tcW w:w="1113" w:type="dxa"/>
            <w:shd w:val="clear" w:color="auto" w:fill="auto"/>
            <w:vAlign w:val="center"/>
          </w:tcPr>
          <w:p w14:paraId="4D413427" w14:textId="77777777" w:rsidR="00B62864" w:rsidRPr="003B65EB" w:rsidRDefault="00B62864" w:rsidP="003B65EB">
            <w:pPr>
              <w:jc w:val="center"/>
              <w:rPr>
                <w:rFonts w:eastAsia="Aptos"/>
                <w:szCs w:val="22"/>
                <w:lang w:val="is-IS"/>
              </w:rPr>
            </w:pPr>
          </w:p>
        </w:tc>
        <w:tc>
          <w:tcPr>
            <w:tcW w:w="1038" w:type="dxa"/>
            <w:shd w:val="clear" w:color="auto" w:fill="auto"/>
            <w:vAlign w:val="center"/>
          </w:tcPr>
          <w:p w14:paraId="597AA24B" w14:textId="77777777" w:rsidR="00B62864" w:rsidRPr="003B65EB" w:rsidRDefault="00B62864" w:rsidP="003B65EB">
            <w:pPr>
              <w:jc w:val="center"/>
              <w:rPr>
                <w:rFonts w:eastAsia="Aptos"/>
                <w:szCs w:val="22"/>
                <w:lang w:val="is-IS"/>
              </w:rPr>
            </w:pPr>
            <w:r w:rsidRPr="003B65EB">
              <w:rPr>
                <w:rFonts w:eastAsia="Aptos"/>
                <w:szCs w:val="22"/>
                <w:lang w:val="is-IS"/>
              </w:rPr>
              <w:t>21</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0B10730"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12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6DA484"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1,8</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4D1AE5"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2,2 (24)</w:t>
            </w:r>
          </w:p>
        </w:tc>
      </w:tr>
      <w:tr w:rsidR="00B62864" w:rsidRPr="00553AA6" w14:paraId="27CBB254" w14:textId="77777777" w:rsidTr="00D15DA1">
        <w:trPr>
          <w:jc w:val="center"/>
        </w:trPr>
        <w:tc>
          <w:tcPr>
            <w:tcW w:w="1631" w:type="dxa"/>
            <w:vMerge w:val="restart"/>
            <w:shd w:val="clear" w:color="auto" w:fill="auto"/>
            <w:vAlign w:val="center"/>
          </w:tcPr>
          <w:p w14:paraId="12E12984" w14:textId="77777777" w:rsidR="00B62864" w:rsidRPr="00352CE0" w:rsidRDefault="00B62864" w:rsidP="003B65EB">
            <w:pPr>
              <w:pStyle w:val="Compact"/>
              <w:spacing w:before="0" w:after="0"/>
              <w:jc w:val="center"/>
              <w:rPr>
                <w:rFonts w:ascii="Times New Roman" w:hAnsi="Times New Roman"/>
                <w:sz w:val="22"/>
                <w:szCs w:val="22"/>
              </w:rPr>
            </w:pPr>
            <w:r>
              <w:rPr>
                <w:rFonts w:ascii="Times New Roman" w:hAnsi="Times New Roman"/>
                <w:sz w:val="22"/>
                <w:szCs w:val="22"/>
              </w:rPr>
              <w:t>6 </w:t>
            </w:r>
            <w:proofErr w:type="spellStart"/>
            <w:r>
              <w:rPr>
                <w:rFonts w:ascii="Times New Roman" w:hAnsi="Times New Roman"/>
                <w:sz w:val="22"/>
                <w:szCs w:val="22"/>
              </w:rPr>
              <w:t>mánaða</w:t>
            </w:r>
            <w:proofErr w:type="spellEnd"/>
            <w:r w:rsidRPr="00352CE0">
              <w:rPr>
                <w:rFonts w:ascii="Times New Roman" w:hAnsi="Times New Roman"/>
                <w:sz w:val="22"/>
                <w:szCs w:val="22"/>
              </w:rPr>
              <w:br/>
              <w:t>7</w:t>
            </w:r>
            <w:r>
              <w:rPr>
                <w:rFonts w:ascii="Times New Roman" w:hAnsi="Times New Roman"/>
                <w:sz w:val="22"/>
                <w:szCs w:val="22"/>
              </w:rPr>
              <w:t>,</w:t>
            </w:r>
            <w:r w:rsidRPr="00352CE0">
              <w:rPr>
                <w:rFonts w:ascii="Times New Roman" w:hAnsi="Times New Roman"/>
                <w:sz w:val="22"/>
                <w:szCs w:val="22"/>
              </w:rPr>
              <w:t>9</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630267C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6E53E0F5" w14:textId="77777777" w:rsidR="00B62864" w:rsidRPr="003B65EB" w:rsidRDefault="00B62864" w:rsidP="003B65EB">
            <w:pPr>
              <w:jc w:val="center"/>
              <w:rPr>
                <w:rFonts w:eastAsia="Aptos"/>
                <w:szCs w:val="22"/>
                <w:lang w:val="is-IS"/>
              </w:rPr>
            </w:pPr>
            <w:r w:rsidRPr="003B65EB">
              <w:rPr>
                <w:rFonts w:eastAsia="Aptos"/>
                <w:szCs w:val="22"/>
                <w:lang w:val="is-IS"/>
              </w:rPr>
              <w:t>Vægt</w:t>
            </w:r>
          </w:p>
        </w:tc>
        <w:tc>
          <w:tcPr>
            <w:tcW w:w="1038" w:type="dxa"/>
            <w:shd w:val="clear" w:color="auto" w:fill="auto"/>
            <w:vAlign w:val="center"/>
          </w:tcPr>
          <w:p w14:paraId="22EA0287" w14:textId="77777777" w:rsidR="00B62864" w:rsidRPr="003B65EB" w:rsidRDefault="00B62864" w:rsidP="003B65EB">
            <w:pPr>
              <w:jc w:val="center"/>
              <w:rPr>
                <w:rFonts w:eastAsia="Cambria"/>
                <w:szCs w:val="22"/>
                <w:lang w:val="is-IS"/>
              </w:rPr>
            </w:pPr>
            <w:r w:rsidRPr="003B65EB">
              <w:rPr>
                <w:rFonts w:eastAsia="Aptos"/>
                <w:szCs w:val="22"/>
                <w:lang w:val="is-IS"/>
              </w:rPr>
              <w:t>11</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6FC1B3"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5,4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669C8A"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1,9</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900990"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4,6 (26)</w:t>
            </w:r>
          </w:p>
        </w:tc>
      </w:tr>
      <w:tr w:rsidR="00B62864" w:rsidRPr="00553AA6" w14:paraId="49E07840" w14:textId="77777777" w:rsidTr="00D15DA1">
        <w:trPr>
          <w:jc w:val="center"/>
        </w:trPr>
        <w:tc>
          <w:tcPr>
            <w:tcW w:w="1631" w:type="dxa"/>
            <w:vMerge/>
            <w:shd w:val="clear" w:color="auto" w:fill="auto"/>
            <w:vAlign w:val="center"/>
          </w:tcPr>
          <w:p w14:paraId="4C851243"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281A74B3"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19FBC122"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Miðlungs</w:t>
            </w:r>
          </w:p>
        </w:tc>
        <w:tc>
          <w:tcPr>
            <w:tcW w:w="1038" w:type="dxa"/>
            <w:shd w:val="clear" w:color="auto" w:fill="auto"/>
            <w:vAlign w:val="center"/>
          </w:tcPr>
          <w:p w14:paraId="6A2D017A"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6,4</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B9E9423"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2,9 (26)</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A5F55A"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1,9</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C27A74"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8,3 (26)</w:t>
            </w:r>
          </w:p>
        </w:tc>
      </w:tr>
      <w:tr w:rsidR="00B62864" w:rsidRPr="00553AA6" w14:paraId="041685EA" w14:textId="77777777" w:rsidTr="00D15DA1">
        <w:trPr>
          <w:trHeight w:val="269"/>
          <w:jc w:val="center"/>
        </w:trPr>
        <w:tc>
          <w:tcPr>
            <w:tcW w:w="1631" w:type="dxa"/>
            <w:vMerge/>
            <w:shd w:val="clear" w:color="auto" w:fill="auto"/>
            <w:vAlign w:val="center"/>
          </w:tcPr>
          <w:p w14:paraId="43720D5C" w14:textId="77777777" w:rsidR="00B62864" w:rsidRPr="00352CE0" w:rsidRDefault="00B62864" w:rsidP="003B65EB">
            <w:pPr>
              <w:pStyle w:val="Compact"/>
              <w:jc w:val="center"/>
              <w:rPr>
                <w:rFonts w:ascii="Times New Roman" w:hAnsi="Times New Roman"/>
                <w:sz w:val="22"/>
                <w:szCs w:val="22"/>
              </w:rPr>
            </w:pPr>
          </w:p>
        </w:tc>
        <w:tc>
          <w:tcPr>
            <w:tcW w:w="1151" w:type="dxa"/>
            <w:vMerge/>
            <w:shd w:val="clear" w:color="auto" w:fill="auto"/>
            <w:vAlign w:val="center"/>
          </w:tcPr>
          <w:p w14:paraId="097761A9"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43EA3EB3" w14:textId="77777777" w:rsidR="00B62864" w:rsidRPr="003B65EB" w:rsidRDefault="00B62864" w:rsidP="003B65EB">
            <w:pPr>
              <w:jc w:val="center"/>
              <w:rPr>
                <w:rFonts w:eastAsia="Aptos"/>
                <w:szCs w:val="22"/>
                <w:lang w:val="is-IS"/>
              </w:rPr>
            </w:pPr>
            <w:r w:rsidRPr="003B65EB">
              <w:rPr>
                <w:rFonts w:eastAsia="Aptos"/>
                <w:szCs w:val="22"/>
                <w:lang w:val="is-IS"/>
              </w:rPr>
              <w:t>Verulega</w:t>
            </w:r>
          </w:p>
        </w:tc>
        <w:tc>
          <w:tcPr>
            <w:tcW w:w="1038" w:type="dxa"/>
            <w:shd w:val="clear" w:color="auto" w:fill="auto"/>
            <w:vAlign w:val="center"/>
          </w:tcPr>
          <w:p w14:paraId="0C743C9C" w14:textId="77777777" w:rsidR="00B62864" w:rsidRPr="003B65EB" w:rsidRDefault="00B62864" w:rsidP="003B65EB">
            <w:pPr>
              <w:jc w:val="center"/>
              <w:rPr>
                <w:rFonts w:eastAsia="Cambria"/>
                <w:szCs w:val="22"/>
                <w:lang w:val="is-IS"/>
              </w:rPr>
            </w:pPr>
            <w:r w:rsidRPr="003B65EB">
              <w:rPr>
                <w:rFonts w:eastAsia="Aptos"/>
                <w:szCs w:val="22"/>
                <w:lang w:val="is-IS"/>
              </w:rPr>
              <w:t>2,1</w:t>
            </w:r>
          </w:p>
        </w:tc>
        <w:tc>
          <w:tcPr>
            <w:tcW w:w="1560" w:type="dxa"/>
            <w:tcBorders>
              <w:top w:val="single" w:sz="2" w:space="0" w:color="000000"/>
              <w:left w:val="single" w:sz="2" w:space="0" w:color="000000"/>
              <w:right w:val="single" w:sz="2" w:space="0" w:color="000000"/>
            </w:tcBorders>
            <w:shd w:val="clear" w:color="auto" w:fill="auto"/>
            <w:vAlign w:val="center"/>
          </w:tcPr>
          <w:p w14:paraId="6245EF8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0,76 (28)</w:t>
            </w:r>
          </w:p>
        </w:tc>
        <w:tc>
          <w:tcPr>
            <w:tcW w:w="1918" w:type="dxa"/>
            <w:tcBorders>
              <w:top w:val="single" w:sz="2" w:space="0" w:color="000000"/>
              <w:left w:val="single" w:sz="2" w:space="0" w:color="000000"/>
              <w:right w:val="single" w:sz="2" w:space="0" w:color="000000"/>
            </w:tcBorders>
            <w:shd w:val="clear" w:color="auto" w:fill="auto"/>
            <w:vAlign w:val="center"/>
          </w:tcPr>
          <w:p w14:paraId="300228F7"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1,9</w:t>
            </w:r>
          </w:p>
        </w:tc>
        <w:tc>
          <w:tcPr>
            <w:tcW w:w="1809" w:type="dxa"/>
            <w:tcBorders>
              <w:top w:val="single" w:sz="2" w:space="0" w:color="000000"/>
              <w:left w:val="single" w:sz="2" w:space="0" w:color="000000"/>
              <w:right w:val="single" w:sz="2" w:space="0" w:color="000000"/>
            </w:tcBorders>
            <w:shd w:val="clear" w:color="auto" w:fill="auto"/>
            <w:vAlign w:val="center"/>
          </w:tcPr>
          <w:p w14:paraId="5DEA644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32 (27)</w:t>
            </w:r>
          </w:p>
        </w:tc>
      </w:tr>
      <w:tr w:rsidR="00B62864" w:rsidRPr="00553AA6" w14:paraId="29744BCB" w14:textId="77777777" w:rsidTr="00D15DA1">
        <w:trPr>
          <w:jc w:val="center"/>
        </w:trPr>
        <w:tc>
          <w:tcPr>
            <w:tcW w:w="1631" w:type="dxa"/>
            <w:shd w:val="clear" w:color="auto" w:fill="auto"/>
            <w:vAlign w:val="center"/>
          </w:tcPr>
          <w:p w14:paraId="6F1C0E5D" w14:textId="77777777" w:rsidR="00B62864" w:rsidRPr="00352CE0" w:rsidRDefault="00B62864" w:rsidP="003B65EB">
            <w:pPr>
              <w:pStyle w:val="Compact"/>
              <w:spacing w:before="0" w:after="0"/>
              <w:jc w:val="center"/>
              <w:rPr>
                <w:rFonts w:ascii="Times New Roman" w:hAnsi="Times New Roman"/>
                <w:sz w:val="22"/>
                <w:szCs w:val="22"/>
              </w:rPr>
            </w:pPr>
            <w:proofErr w:type="spellStart"/>
            <w:r>
              <w:rPr>
                <w:rFonts w:ascii="Times New Roman" w:hAnsi="Times New Roman"/>
                <w:sz w:val="22"/>
                <w:szCs w:val="22"/>
              </w:rPr>
              <w:lastRenderedPageBreak/>
              <w:t>Nýburi</w:t>
            </w:r>
            <w:proofErr w:type="spellEnd"/>
          </w:p>
        </w:tc>
        <w:tc>
          <w:tcPr>
            <w:tcW w:w="1151" w:type="dxa"/>
            <w:shd w:val="clear" w:color="auto" w:fill="auto"/>
            <w:vAlign w:val="center"/>
          </w:tcPr>
          <w:p w14:paraId="225FF402"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Eðlileg</w:t>
            </w:r>
          </w:p>
        </w:tc>
        <w:tc>
          <w:tcPr>
            <w:tcW w:w="1113" w:type="dxa"/>
            <w:shd w:val="clear" w:color="auto" w:fill="auto"/>
            <w:vAlign w:val="center"/>
          </w:tcPr>
          <w:p w14:paraId="5620ABB2" w14:textId="77777777" w:rsidR="00B62864" w:rsidRPr="003B65EB" w:rsidRDefault="00B62864" w:rsidP="003B65EB">
            <w:pPr>
              <w:pStyle w:val="Compact"/>
              <w:spacing w:before="0" w:after="0"/>
              <w:jc w:val="center"/>
              <w:rPr>
                <w:rFonts w:ascii="Times New Roman" w:eastAsia="Aptos" w:hAnsi="Times New Roman"/>
                <w:sz w:val="22"/>
                <w:szCs w:val="22"/>
                <w:lang w:val="is-IS"/>
              </w:rPr>
            </w:pPr>
          </w:p>
        </w:tc>
        <w:tc>
          <w:tcPr>
            <w:tcW w:w="1038" w:type="dxa"/>
            <w:shd w:val="clear" w:color="auto" w:fill="auto"/>
            <w:vAlign w:val="center"/>
          </w:tcPr>
          <w:p w14:paraId="3E67A3A1"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13</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FD3AC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13 (28)</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C464E5"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1,1</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5F6A0D"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1,3 (22)</w:t>
            </w:r>
          </w:p>
        </w:tc>
      </w:tr>
      <w:tr w:rsidR="00B62864" w:rsidRPr="00553AA6" w14:paraId="5D1C768A" w14:textId="77777777" w:rsidTr="00D15DA1">
        <w:trPr>
          <w:jc w:val="center"/>
        </w:trPr>
        <w:tc>
          <w:tcPr>
            <w:tcW w:w="1631" w:type="dxa"/>
            <w:vMerge w:val="restart"/>
            <w:shd w:val="clear" w:color="auto" w:fill="auto"/>
            <w:vAlign w:val="center"/>
          </w:tcPr>
          <w:p w14:paraId="6D8C60C4" w14:textId="77777777" w:rsidR="00B62864" w:rsidRPr="00352CE0" w:rsidRDefault="00B62864" w:rsidP="003B65EB">
            <w:pPr>
              <w:pStyle w:val="Compact"/>
              <w:spacing w:before="0" w:after="0"/>
              <w:jc w:val="center"/>
              <w:rPr>
                <w:rFonts w:ascii="Times New Roman" w:hAnsi="Times New Roman"/>
                <w:sz w:val="22"/>
                <w:szCs w:val="22"/>
              </w:rPr>
            </w:pPr>
            <w:r>
              <w:rPr>
                <w:rFonts w:ascii="Times New Roman" w:hAnsi="Times New Roman"/>
                <w:sz w:val="22"/>
                <w:szCs w:val="22"/>
              </w:rPr>
              <w:t>15 </w:t>
            </w:r>
            <w:proofErr w:type="spellStart"/>
            <w:r>
              <w:rPr>
                <w:rFonts w:ascii="Times New Roman" w:hAnsi="Times New Roman"/>
                <w:sz w:val="22"/>
                <w:szCs w:val="22"/>
              </w:rPr>
              <w:t>daga</w:t>
            </w:r>
            <w:proofErr w:type="spellEnd"/>
            <w:r w:rsidRPr="00352CE0">
              <w:rPr>
                <w:rFonts w:ascii="Times New Roman" w:hAnsi="Times New Roman"/>
                <w:sz w:val="22"/>
                <w:szCs w:val="22"/>
              </w:rPr>
              <w:br/>
              <w:t>3</w:t>
            </w:r>
            <w:r>
              <w:rPr>
                <w:rFonts w:ascii="Times New Roman" w:hAnsi="Times New Roman"/>
                <w:sz w:val="22"/>
                <w:szCs w:val="22"/>
              </w:rPr>
              <w:t>,</w:t>
            </w:r>
            <w:r w:rsidRPr="00352CE0">
              <w:rPr>
                <w:rFonts w:ascii="Times New Roman" w:hAnsi="Times New Roman"/>
                <w:sz w:val="22"/>
                <w:szCs w:val="22"/>
              </w:rPr>
              <w:t>8</w:t>
            </w:r>
            <w:r>
              <w:rPr>
                <w:rFonts w:ascii="Times New Roman" w:hAnsi="Times New Roman"/>
                <w:sz w:val="22"/>
                <w:szCs w:val="22"/>
              </w:rPr>
              <w:t> </w:t>
            </w:r>
            <w:r w:rsidRPr="00352CE0">
              <w:rPr>
                <w:rFonts w:ascii="Times New Roman" w:hAnsi="Times New Roman"/>
                <w:sz w:val="22"/>
                <w:szCs w:val="22"/>
              </w:rPr>
              <w:t>kg</w:t>
            </w:r>
          </w:p>
        </w:tc>
        <w:tc>
          <w:tcPr>
            <w:tcW w:w="1151" w:type="dxa"/>
            <w:vMerge w:val="restart"/>
            <w:shd w:val="clear" w:color="auto" w:fill="auto"/>
            <w:vAlign w:val="center"/>
          </w:tcPr>
          <w:p w14:paraId="3D693DF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hAnsi="Times New Roman"/>
                <w:sz w:val="22"/>
                <w:szCs w:val="22"/>
                <w:lang w:val="is-IS"/>
              </w:rPr>
              <w:t>Skert</w:t>
            </w:r>
          </w:p>
        </w:tc>
        <w:tc>
          <w:tcPr>
            <w:tcW w:w="1113" w:type="dxa"/>
            <w:shd w:val="clear" w:color="auto" w:fill="auto"/>
            <w:vAlign w:val="center"/>
          </w:tcPr>
          <w:p w14:paraId="097BACEA" w14:textId="77777777" w:rsidR="00B62864" w:rsidRPr="003B65EB" w:rsidRDefault="00B62864" w:rsidP="003B65EB">
            <w:pPr>
              <w:pStyle w:val="Compact"/>
              <w:spacing w:before="0" w:after="0"/>
              <w:jc w:val="center"/>
              <w:rPr>
                <w:rFonts w:ascii="Times New Roman" w:eastAsia="Aptos" w:hAnsi="Times New Roman"/>
                <w:sz w:val="22"/>
                <w:szCs w:val="22"/>
                <w:lang w:val="is-IS"/>
              </w:rPr>
            </w:pPr>
            <w:r w:rsidRPr="003B65EB">
              <w:rPr>
                <w:rFonts w:ascii="Times New Roman" w:eastAsia="Aptos" w:hAnsi="Times New Roman"/>
                <w:sz w:val="22"/>
                <w:szCs w:val="22"/>
                <w:lang w:val="is-IS"/>
              </w:rPr>
              <w:t>Vægt</w:t>
            </w:r>
          </w:p>
        </w:tc>
        <w:tc>
          <w:tcPr>
            <w:tcW w:w="1038" w:type="dxa"/>
            <w:shd w:val="clear" w:color="auto" w:fill="auto"/>
            <w:vAlign w:val="center"/>
          </w:tcPr>
          <w:p w14:paraId="68A5419B"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6,4</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D2C4C8"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5,7 (26)</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D3EE97"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1,1</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751111" w14:textId="77777777" w:rsidR="00B62864" w:rsidRPr="003B65EB" w:rsidRDefault="00B62864" w:rsidP="003B65EB">
            <w:pPr>
              <w:pStyle w:val="Compact"/>
              <w:spacing w:before="0" w:after="0"/>
              <w:jc w:val="center"/>
              <w:rPr>
                <w:rFonts w:ascii="Times New Roman" w:hAnsi="Times New Roman"/>
                <w:sz w:val="22"/>
                <w:szCs w:val="22"/>
                <w:lang w:val="is-IS"/>
              </w:rPr>
            </w:pPr>
            <w:r w:rsidRPr="003B65EB">
              <w:rPr>
                <w:rFonts w:ascii="Times New Roman" w:eastAsia="Aptos" w:hAnsi="Times New Roman"/>
                <w:sz w:val="22"/>
                <w:szCs w:val="22"/>
                <w:lang w:val="is-IS"/>
              </w:rPr>
              <w:t>2,7 (23)</w:t>
            </w:r>
          </w:p>
        </w:tc>
      </w:tr>
      <w:tr w:rsidR="00B62864" w:rsidRPr="00553AA6" w14:paraId="0AD9CEF9" w14:textId="77777777" w:rsidTr="00D15DA1">
        <w:trPr>
          <w:jc w:val="center"/>
        </w:trPr>
        <w:tc>
          <w:tcPr>
            <w:tcW w:w="1631" w:type="dxa"/>
            <w:vMerge/>
            <w:shd w:val="clear" w:color="auto" w:fill="auto"/>
            <w:vAlign w:val="center"/>
          </w:tcPr>
          <w:p w14:paraId="27FC8345" w14:textId="77777777" w:rsidR="00B62864" w:rsidRPr="00352CE0" w:rsidRDefault="00B62864" w:rsidP="003B65EB">
            <w:pPr>
              <w:pStyle w:val="Compact"/>
              <w:rPr>
                <w:rFonts w:ascii="Times New Roman" w:hAnsi="Times New Roman"/>
                <w:sz w:val="22"/>
                <w:szCs w:val="22"/>
              </w:rPr>
            </w:pPr>
          </w:p>
        </w:tc>
        <w:tc>
          <w:tcPr>
            <w:tcW w:w="1151" w:type="dxa"/>
            <w:vMerge/>
            <w:shd w:val="clear" w:color="auto" w:fill="auto"/>
            <w:vAlign w:val="center"/>
          </w:tcPr>
          <w:p w14:paraId="1D44C091"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719C2DA0"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Miðlungs</w:t>
            </w:r>
          </w:p>
        </w:tc>
        <w:tc>
          <w:tcPr>
            <w:tcW w:w="1038" w:type="dxa"/>
            <w:shd w:val="clear" w:color="auto" w:fill="auto"/>
            <w:vAlign w:val="center"/>
          </w:tcPr>
          <w:p w14:paraId="0F8F40C0"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3,9</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B3AF57"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3,1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5A48D0"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1,1</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A833D8"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4,8 (26)</w:t>
            </w:r>
          </w:p>
        </w:tc>
      </w:tr>
      <w:tr w:rsidR="00B62864" w:rsidRPr="00553AA6" w14:paraId="78563038" w14:textId="77777777" w:rsidTr="00D15DA1">
        <w:trPr>
          <w:jc w:val="center"/>
        </w:trPr>
        <w:tc>
          <w:tcPr>
            <w:tcW w:w="1631" w:type="dxa"/>
            <w:vMerge/>
            <w:shd w:val="clear" w:color="auto" w:fill="auto"/>
            <w:vAlign w:val="center"/>
          </w:tcPr>
          <w:p w14:paraId="60E5D057" w14:textId="77777777" w:rsidR="00B62864" w:rsidRPr="00352CE0" w:rsidRDefault="00B62864" w:rsidP="003B65EB">
            <w:pPr>
              <w:pStyle w:val="Compact"/>
              <w:rPr>
                <w:rFonts w:ascii="Times New Roman" w:hAnsi="Times New Roman"/>
                <w:sz w:val="22"/>
                <w:szCs w:val="22"/>
              </w:rPr>
            </w:pPr>
          </w:p>
        </w:tc>
        <w:tc>
          <w:tcPr>
            <w:tcW w:w="1151" w:type="dxa"/>
            <w:vMerge/>
            <w:shd w:val="clear" w:color="auto" w:fill="auto"/>
            <w:vAlign w:val="center"/>
          </w:tcPr>
          <w:p w14:paraId="6B76880C" w14:textId="77777777" w:rsidR="00B62864" w:rsidRPr="003B65EB" w:rsidRDefault="00B62864" w:rsidP="003B65EB">
            <w:pPr>
              <w:pStyle w:val="Compact"/>
              <w:jc w:val="center"/>
              <w:rPr>
                <w:rFonts w:ascii="Times New Roman" w:hAnsi="Times New Roman"/>
                <w:sz w:val="22"/>
                <w:szCs w:val="22"/>
                <w:lang w:val="is-IS"/>
              </w:rPr>
            </w:pPr>
          </w:p>
        </w:tc>
        <w:tc>
          <w:tcPr>
            <w:tcW w:w="1113" w:type="dxa"/>
            <w:shd w:val="clear" w:color="auto" w:fill="auto"/>
            <w:vAlign w:val="center"/>
          </w:tcPr>
          <w:p w14:paraId="3D4E2A86"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Verulega</w:t>
            </w:r>
          </w:p>
        </w:tc>
        <w:tc>
          <w:tcPr>
            <w:tcW w:w="1038" w:type="dxa"/>
            <w:shd w:val="clear" w:color="auto" w:fill="auto"/>
            <w:vAlign w:val="center"/>
          </w:tcPr>
          <w:p w14:paraId="7AC21B63"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1,3</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A19476"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0,77 (27)</w:t>
            </w:r>
          </w:p>
        </w:tc>
        <w:tc>
          <w:tcPr>
            <w:tcW w:w="19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C93121"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1,1</w:t>
            </w:r>
          </w:p>
        </w:tc>
        <w:tc>
          <w:tcPr>
            <w:tcW w:w="180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6EBD05" w14:textId="77777777" w:rsidR="00B62864" w:rsidRPr="003B65EB" w:rsidRDefault="00B62864" w:rsidP="003B65EB">
            <w:pPr>
              <w:pStyle w:val="Compact"/>
              <w:jc w:val="center"/>
              <w:rPr>
                <w:rFonts w:ascii="Times New Roman" w:hAnsi="Times New Roman"/>
                <w:sz w:val="22"/>
                <w:szCs w:val="22"/>
                <w:lang w:val="is-IS"/>
              </w:rPr>
            </w:pPr>
            <w:r w:rsidRPr="003B65EB">
              <w:rPr>
                <w:rFonts w:ascii="Times New Roman" w:eastAsia="Aptos" w:hAnsi="Times New Roman"/>
                <w:sz w:val="22"/>
                <w:szCs w:val="22"/>
                <w:lang w:val="is-IS"/>
              </w:rPr>
              <w:t>18 (26)</w:t>
            </w:r>
          </w:p>
        </w:tc>
      </w:tr>
    </w:tbl>
    <w:p w14:paraId="12064EAD" w14:textId="53590F05" w:rsidR="008A3CA3" w:rsidRPr="00D80A1E" w:rsidRDefault="00872204" w:rsidP="00A70AAC">
      <w:pPr>
        <w:keepNext/>
        <w:keepLines/>
        <w:tabs>
          <w:tab w:val="clear" w:pos="567"/>
        </w:tabs>
        <w:autoSpaceDE w:val="0"/>
        <w:autoSpaceDN w:val="0"/>
        <w:adjustRightInd w:val="0"/>
        <w:spacing w:line="240" w:lineRule="auto"/>
        <w:rPr>
          <w:rFonts w:eastAsia="SimSun"/>
          <w:szCs w:val="22"/>
        </w:rPr>
      </w:pPr>
      <w:r>
        <w:rPr>
          <w:rFonts w:eastAsia="SimSun"/>
          <w:szCs w:val="22"/>
          <w:lang w:val="is"/>
        </w:rPr>
        <w:t>*</w:t>
      </w:r>
      <w:r w:rsidR="001B0069">
        <w:rPr>
          <w:rFonts w:eastAsia="SimSun"/>
          <w:szCs w:val="22"/>
          <w:lang w:val="is"/>
        </w:rPr>
        <w:t>CV=fráviksstuðull</w:t>
      </w:r>
    </w:p>
    <w:p w14:paraId="2D2FC6E0" w14:textId="77777777" w:rsidR="008A3CA3" w:rsidRPr="00F453CA" w:rsidRDefault="008A3CA3" w:rsidP="00A70AAC">
      <w:pPr>
        <w:tabs>
          <w:tab w:val="clear" w:pos="567"/>
        </w:tabs>
        <w:autoSpaceDE w:val="0"/>
        <w:autoSpaceDN w:val="0"/>
        <w:adjustRightInd w:val="0"/>
        <w:spacing w:line="240" w:lineRule="auto"/>
        <w:rPr>
          <w:rFonts w:eastAsia="SimSun"/>
          <w:szCs w:val="22"/>
        </w:rPr>
      </w:pPr>
    </w:p>
    <w:p w14:paraId="1704ED2F" w14:textId="640BA116" w:rsidR="008A3CA3" w:rsidRPr="00D80A1E" w:rsidRDefault="001B0069" w:rsidP="00A70AAC">
      <w:pPr>
        <w:tabs>
          <w:tab w:val="clear" w:pos="567"/>
        </w:tabs>
        <w:autoSpaceDE w:val="0"/>
        <w:autoSpaceDN w:val="0"/>
        <w:adjustRightInd w:val="0"/>
        <w:spacing w:line="240" w:lineRule="auto"/>
        <w:rPr>
          <w:rFonts w:eastAsia="SimSun"/>
          <w:szCs w:val="22"/>
          <w:u w:val="single"/>
        </w:rPr>
      </w:pPr>
      <w:r>
        <w:rPr>
          <w:rFonts w:eastAsia="SimSun"/>
          <w:szCs w:val="22"/>
          <w:u w:val="single"/>
          <w:lang w:val="is"/>
        </w:rPr>
        <w:t>Kyn:</w:t>
      </w:r>
    </w:p>
    <w:p w14:paraId="330BEF9A" w14:textId="77777777" w:rsidR="008A3CA3" w:rsidRPr="00D80A1E" w:rsidRDefault="001B0069" w:rsidP="00A70AAC">
      <w:pPr>
        <w:tabs>
          <w:tab w:val="clear" w:pos="567"/>
        </w:tabs>
        <w:autoSpaceDE w:val="0"/>
        <w:autoSpaceDN w:val="0"/>
        <w:adjustRightInd w:val="0"/>
        <w:spacing w:line="240" w:lineRule="auto"/>
        <w:rPr>
          <w:rFonts w:eastAsia="SimSun"/>
          <w:szCs w:val="22"/>
        </w:rPr>
      </w:pPr>
      <w:r>
        <w:rPr>
          <w:rFonts w:eastAsia="SimSun"/>
          <w:szCs w:val="22"/>
          <w:lang w:val="is"/>
        </w:rPr>
        <w:t>Ekki varð vart við neinn mun á kynjum.</w:t>
      </w:r>
    </w:p>
    <w:p w14:paraId="4C9223F2" w14:textId="77777777" w:rsidR="008A3CA3" w:rsidRPr="00F453CA" w:rsidRDefault="008A3CA3" w:rsidP="00A70AAC">
      <w:pPr>
        <w:tabs>
          <w:tab w:val="clear" w:pos="567"/>
        </w:tabs>
        <w:autoSpaceDE w:val="0"/>
        <w:autoSpaceDN w:val="0"/>
        <w:adjustRightInd w:val="0"/>
        <w:spacing w:line="240" w:lineRule="auto"/>
        <w:rPr>
          <w:rFonts w:eastAsia="SimSun"/>
          <w:szCs w:val="22"/>
        </w:rPr>
      </w:pPr>
    </w:p>
    <w:p w14:paraId="6BF3C461" w14:textId="17A26890" w:rsidR="008A3CA3" w:rsidRPr="00F453CA" w:rsidRDefault="001B0069" w:rsidP="00A70AAC">
      <w:pPr>
        <w:tabs>
          <w:tab w:val="clear" w:pos="567"/>
        </w:tabs>
        <w:autoSpaceDE w:val="0"/>
        <w:autoSpaceDN w:val="0"/>
        <w:adjustRightInd w:val="0"/>
        <w:spacing w:line="240" w:lineRule="auto"/>
        <w:rPr>
          <w:rFonts w:eastAsia="SimSun"/>
          <w:szCs w:val="22"/>
        </w:rPr>
      </w:pPr>
      <w:r>
        <w:rPr>
          <w:rFonts w:eastAsia="SimSun"/>
          <w:szCs w:val="22"/>
          <w:u w:val="single"/>
          <w:lang w:val="is"/>
        </w:rPr>
        <w:t>Kynþáttur:</w:t>
      </w:r>
    </w:p>
    <w:p w14:paraId="508CD100" w14:textId="66444026" w:rsidR="008A3CA3"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Í rannsókn á heilbrigðum japönskum og hvítum einstaklingum varð ekki vart við neinn mun á lyfjahvarfabreytum sem skipti klínísku máli. Takmörkuð gögn gefa ekki til kynna mun á lyfjahvarfabreytum hjá svörtum einstaklingum eða Bandaríkjamönnum af afrískum uppruna.</w:t>
      </w:r>
    </w:p>
    <w:p w14:paraId="63DE5910" w14:textId="77777777" w:rsidR="008A3CA3" w:rsidRPr="004818F9" w:rsidRDefault="008A3CA3" w:rsidP="00A70AAC">
      <w:pPr>
        <w:tabs>
          <w:tab w:val="clear" w:pos="567"/>
        </w:tabs>
        <w:autoSpaceDE w:val="0"/>
        <w:autoSpaceDN w:val="0"/>
        <w:adjustRightInd w:val="0"/>
        <w:spacing w:line="240" w:lineRule="auto"/>
        <w:rPr>
          <w:rFonts w:eastAsia="SimSun"/>
          <w:szCs w:val="22"/>
          <w:lang w:val="is"/>
        </w:rPr>
      </w:pPr>
    </w:p>
    <w:p w14:paraId="453ADE5E" w14:textId="1D79C745" w:rsidR="008A3CA3" w:rsidRPr="004818F9" w:rsidRDefault="001B0069" w:rsidP="00A70AAC">
      <w:pPr>
        <w:tabs>
          <w:tab w:val="clear" w:pos="567"/>
        </w:tabs>
        <w:autoSpaceDE w:val="0"/>
        <w:autoSpaceDN w:val="0"/>
        <w:adjustRightInd w:val="0"/>
        <w:spacing w:line="240" w:lineRule="auto"/>
        <w:rPr>
          <w:rFonts w:eastAsia="SimSun"/>
          <w:szCs w:val="22"/>
          <w:u w:val="single"/>
          <w:lang w:val="is"/>
        </w:rPr>
      </w:pPr>
      <w:r>
        <w:rPr>
          <w:rFonts w:eastAsia="SimSun"/>
          <w:szCs w:val="22"/>
          <w:u w:val="single"/>
          <w:lang w:val="is"/>
        </w:rPr>
        <w:t>Líkamsþyngd:</w:t>
      </w:r>
    </w:p>
    <w:p w14:paraId="3E75465C" w14:textId="22F52C9D" w:rsidR="002B1E97"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Þýðisgreining hjá fullorðnum og öldruðum sýndi ekki nein tengsl úthreinsunar og dreifingarrúmmáls við líkamsþyngd sem skiptu klínísku máli.</w:t>
      </w:r>
    </w:p>
    <w:p w14:paraId="4BA283E8" w14:textId="048042AF" w:rsidR="00405827" w:rsidRPr="004818F9" w:rsidRDefault="00405827" w:rsidP="00A70AAC">
      <w:pPr>
        <w:tabs>
          <w:tab w:val="clear" w:pos="567"/>
        </w:tabs>
        <w:autoSpaceDE w:val="0"/>
        <w:autoSpaceDN w:val="0"/>
        <w:adjustRightInd w:val="0"/>
        <w:spacing w:line="240" w:lineRule="auto"/>
        <w:rPr>
          <w:bCs/>
          <w:noProof/>
          <w:szCs w:val="22"/>
          <w:lang w:val="is"/>
        </w:rPr>
      </w:pPr>
    </w:p>
    <w:p w14:paraId="6574F7FC" w14:textId="77777777" w:rsidR="00410B9E" w:rsidRPr="004818F9" w:rsidRDefault="001B0069" w:rsidP="001C2AFE">
      <w:pPr>
        <w:keepNext/>
        <w:tabs>
          <w:tab w:val="clear" w:pos="567"/>
        </w:tabs>
        <w:autoSpaceDE w:val="0"/>
        <w:autoSpaceDN w:val="0"/>
        <w:adjustRightInd w:val="0"/>
        <w:spacing w:line="240" w:lineRule="auto"/>
        <w:rPr>
          <w:bCs/>
          <w:noProof/>
          <w:szCs w:val="22"/>
          <w:u w:val="single"/>
          <w:lang w:val="is"/>
        </w:rPr>
      </w:pPr>
      <w:r>
        <w:rPr>
          <w:noProof/>
          <w:szCs w:val="22"/>
          <w:u w:val="single"/>
          <w:lang w:val="is"/>
        </w:rPr>
        <w:t>Offita:</w:t>
      </w:r>
    </w:p>
    <w:p w14:paraId="478AEF24" w14:textId="626BDF99" w:rsidR="00410B9E" w:rsidRPr="004818F9" w:rsidRDefault="001B0069" w:rsidP="00A70AAC">
      <w:pPr>
        <w:tabs>
          <w:tab w:val="clear" w:pos="567"/>
        </w:tabs>
        <w:autoSpaceDE w:val="0"/>
        <w:autoSpaceDN w:val="0"/>
        <w:adjustRightInd w:val="0"/>
        <w:spacing w:line="240" w:lineRule="auto"/>
        <w:rPr>
          <w:bCs/>
          <w:noProof/>
          <w:szCs w:val="22"/>
          <w:lang w:val="is"/>
        </w:rPr>
      </w:pPr>
      <w:r>
        <w:rPr>
          <w:noProof/>
          <w:szCs w:val="22"/>
          <w:lang w:val="is"/>
        </w:rPr>
        <w:t xml:space="preserve">Í klínískri rannsókn á sjúklingum í sjúklegri ofþyngd var súgammadex 2 mg/kg og 4 mg/kg gefið samkvæmt raunlíkamsþyngd (n=76) eða kjörþyngd (n=74). Útsetning fyrir súgammadexi jókst </w:t>
      </w:r>
      <w:r w:rsidR="004143A3">
        <w:rPr>
          <w:noProof/>
          <w:szCs w:val="22"/>
          <w:lang w:val="is"/>
        </w:rPr>
        <w:t>á skammtaháðan línulegan hátt</w:t>
      </w:r>
      <w:r>
        <w:rPr>
          <w:noProof/>
          <w:szCs w:val="22"/>
          <w:lang w:val="is"/>
        </w:rPr>
        <w:t xml:space="preserve"> eftir gjöf samkvæmt raunlíkamsþyngd eða kjörþyngd. Enginn klínískt marktækur munur var á lyfjahvörfum sjúkling</w:t>
      </w:r>
      <w:r w:rsidR="004143A3">
        <w:rPr>
          <w:noProof/>
          <w:szCs w:val="22"/>
          <w:lang w:val="is"/>
        </w:rPr>
        <w:t>a</w:t>
      </w:r>
      <w:r>
        <w:rPr>
          <w:noProof/>
          <w:szCs w:val="22"/>
          <w:lang w:val="is"/>
        </w:rPr>
        <w:t xml:space="preserve"> í sjúklegri ofþyngd og almenningi.</w:t>
      </w:r>
    </w:p>
    <w:p w14:paraId="03DEE114" w14:textId="77777777" w:rsidR="00410B9E" w:rsidRPr="004818F9" w:rsidRDefault="00410B9E" w:rsidP="00A70AAC">
      <w:pPr>
        <w:tabs>
          <w:tab w:val="clear" w:pos="567"/>
        </w:tabs>
        <w:autoSpaceDE w:val="0"/>
        <w:autoSpaceDN w:val="0"/>
        <w:adjustRightInd w:val="0"/>
        <w:spacing w:line="240" w:lineRule="auto"/>
        <w:rPr>
          <w:bCs/>
          <w:noProof/>
          <w:szCs w:val="22"/>
          <w:lang w:val="is"/>
        </w:rPr>
      </w:pPr>
    </w:p>
    <w:p w14:paraId="7CC99201" w14:textId="5E4863C1" w:rsidR="00812D16" w:rsidRPr="004818F9" w:rsidRDefault="001B0069" w:rsidP="00A70AAC">
      <w:pPr>
        <w:spacing w:line="240" w:lineRule="auto"/>
        <w:ind w:left="567" w:hanging="567"/>
        <w:rPr>
          <w:noProof/>
          <w:szCs w:val="22"/>
          <w:lang w:val="is"/>
        </w:rPr>
      </w:pPr>
      <w:r>
        <w:rPr>
          <w:b/>
          <w:bCs/>
          <w:noProof/>
          <w:szCs w:val="22"/>
          <w:lang w:val="is"/>
        </w:rPr>
        <w:t>5.3</w:t>
      </w:r>
      <w:r>
        <w:rPr>
          <w:b/>
          <w:bCs/>
          <w:noProof/>
          <w:szCs w:val="22"/>
          <w:lang w:val="is"/>
        </w:rPr>
        <w:tab/>
        <w:t>Forklínískar upplýsingar</w:t>
      </w:r>
    </w:p>
    <w:p w14:paraId="5BF31B5C" w14:textId="77777777" w:rsidR="00812D16" w:rsidRPr="004818F9" w:rsidRDefault="00812D16" w:rsidP="00A70AAC">
      <w:pPr>
        <w:spacing w:line="240" w:lineRule="auto"/>
        <w:rPr>
          <w:noProof/>
          <w:szCs w:val="22"/>
          <w:lang w:val="is"/>
        </w:rPr>
      </w:pPr>
    </w:p>
    <w:p w14:paraId="3C481F8F" w14:textId="6DD82A45" w:rsidR="008A3CA3"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Forklínískar upplýsingar benda ekki til neinnar sérstakrar hættu fyrir menn, á grundvelli hefðbundinna rannsókna á lyfjafræðilegu öryggi, eiturverkunum eftir endurtekna skammta, eiturverkunum á erfðaefni og eiturverkunum á æxlun, staðbundnum þolanleika eða samrýmanleika við blóð.</w:t>
      </w:r>
    </w:p>
    <w:p w14:paraId="6C833564" w14:textId="77777777" w:rsidR="008A3CA3" w:rsidRPr="004818F9" w:rsidRDefault="008A3CA3" w:rsidP="00A70AAC">
      <w:pPr>
        <w:tabs>
          <w:tab w:val="clear" w:pos="567"/>
        </w:tabs>
        <w:autoSpaceDE w:val="0"/>
        <w:autoSpaceDN w:val="0"/>
        <w:adjustRightInd w:val="0"/>
        <w:spacing w:line="240" w:lineRule="auto"/>
        <w:rPr>
          <w:rFonts w:eastAsia="SimSun"/>
          <w:szCs w:val="22"/>
          <w:lang w:val="is"/>
        </w:rPr>
      </w:pPr>
    </w:p>
    <w:p w14:paraId="186D80F3" w14:textId="7534252D" w:rsidR="00812D16" w:rsidRPr="004818F9" w:rsidRDefault="001B0069" w:rsidP="00A70AAC">
      <w:pPr>
        <w:tabs>
          <w:tab w:val="clear" w:pos="567"/>
        </w:tabs>
        <w:autoSpaceDE w:val="0"/>
        <w:autoSpaceDN w:val="0"/>
        <w:adjustRightInd w:val="0"/>
        <w:spacing w:line="240" w:lineRule="auto"/>
        <w:rPr>
          <w:noProof/>
          <w:szCs w:val="22"/>
          <w:lang w:val="is"/>
        </w:rPr>
      </w:pPr>
      <w:r>
        <w:rPr>
          <w:rFonts w:eastAsia="SimSun"/>
          <w:szCs w:val="22"/>
          <w:lang w:val="is"/>
        </w:rPr>
        <w:t>Úthreinsun súgammadex er hröð hjá forklínískum dýrategundum þótt leifar af súgammadexi hafi fundist í beinum og tönnum ungra rotta. Forklínískar rannsóknir á ungum fullorðnum og fullþroska rottum sýna að súgammadex hefur ekki neikvæð áhrif á lit tanna eða beingæði, beinbyggingu eða umbrot í beinum. Súgammadex hefur engin áhrif á lagfæringu beinbrots eða endurbyggingu beina.</w:t>
      </w:r>
    </w:p>
    <w:p w14:paraId="75AD9EE7" w14:textId="77777777" w:rsidR="00812D16" w:rsidRPr="004818F9" w:rsidRDefault="00812D16" w:rsidP="00A70AAC">
      <w:pPr>
        <w:spacing w:line="240" w:lineRule="auto"/>
        <w:rPr>
          <w:noProof/>
          <w:szCs w:val="22"/>
          <w:lang w:val="is"/>
        </w:rPr>
      </w:pPr>
    </w:p>
    <w:p w14:paraId="20B5F8E2" w14:textId="77777777" w:rsidR="00812D16" w:rsidRPr="004818F9" w:rsidRDefault="00812D16" w:rsidP="00A70AAC">
      <w:pPr>
        <w:spacing w:line="240" w:lineRule="auto"/>
        <w:rPr>
          <w:noProof/>
          <w:szCs w:val="22"/>
          <w:lang w:val="is"/>
        </w:rPr>
      </w:pPr>
    </w:p>
    <w:p w14:paraId="0019BE69" w14:textId="77777777" w:rsidR="00812D16" w:rsidRPr="004818F9" w:rsidRDefault="001B0069" w:rsidP="00A70AAC">
      <w:pPr>
        <w:keepNext/>
        <w:keepLines/>
        <w:suppressAutoHyphens/>
        <w:spacing w:line="240" w:lineRule="auto"/>
        <w:ind w:left="567" w:hanging="567"/>
        <w:rPr>
          <w:bCs/>
          <w:noProof/>
          <w:szCs w:val="22"/>
          <w:lang w:val="is"/>
        </w:rPr>
      </w:pPr>
      <w:r>
        <w:rPr>
          <w:b/>
          <w:bCs/>
          <w:noProof/>
          <w:szCs w:val="22"/>
          <w:lang w:val="is"/>
        </w:rPr>
        <w:t>6.</w:t>
      </w:r>
      <w:r>
        <w:rPr>
          <w:b/>
          <w:bCs/>
          <w:noProof/>
          <w:szCs w:val="22"/>
          <w:lang w:val="is"/>
        </w:rPr>
        <w:tab/>
        <w:t>LYFJAGERÐARFRÆÐILEGAR UPPLÝSINGAR</w:t>
      </w:r>
    </w:p>
    <w:p w14:paraId="76AA807B" w14:textId="77777777" w:rsidR="00812D16" w:rsidRPr="004818F9" w:rsidRDefault="00812D16" w:rsidP="00A70AAC">
      <w:pPr>
        <w:keepNext/>
        <w:keepLines/>
        <w:spacing w:line="240" w:lineRule="auto"/>
        <w:rPr>
          <w:noProof/>
          <w:szCs w:val="22"/>
          <w:lang w:val="is"/>
        </w:rPr>
      </w:pPr>
    </w:p>
    <w:p w14:paraId="060FF3B0" w14:textId="77777777" w:rsidR="00812D16" w:rsidRPr="004818F9" w:rsidRDefault="001B0069" w:rsidP="00A70AAC">
      <w:pPr>
        <w:keepNext/>
        <w:keepLines/>
        <w:spacing w:line="240" w:lineRule="auto"/>
        <w:ind w:left="567" w:hanging="567"/>
        <w:rPr>
          <w:noProof/>
          <w:szCs w:val="22"/>
          <w:lang w:val="is"/>
        </w:rPr>
      </w:pPr>
      <w:r>
        <w:rPr>
          <w:b/>
          <w:bCs/>
          <w:noProof/>
          <w:szCs w:val="22"/>
          <w:lang w:val="is"/>
        </w:rPr>
        <w:t>6.1</w:t>
      </w:r>
      <w:r>
        <w:rPr>
          <w:b/>
          <w:bCs/>
          <w:noProof/>
          <w:szCs w:val="22"/>
          <w:lang w:val="is"/>
        </w:rPr>
        <w:tab/>
        <w:t>Hjálparefni</w:t>
      </w:r>
    </w:p>
    <w:p w14:paraId="2D045193" w14:textId="77777777" w:rsidR="00812D16" w:rsidRPr="004818F9" w:rsidRDefault="00812D16" w:rsidP="00A70AAC">
      <w:pPr>
        <w:spacing w:line="240" w:lineRule="auto"/>
        <w:rPr>
          <w:i/>
          <w:noProof/>
          <w:szCs w:val="22"/>
          <w:lang w:val="is"/>
        </w:rPr>
      </w:pPr>
    </w:p>
    <w:p w14:paraId="2480BF43" w14:textId="40B3CFC3" w:rsidR="00153FB7" w:rsidRPr="004818F9" w:rsidRDefault="001B0069" w:rsidP="00A70AAC">
      <w:pPr>
        <w:spacing w:line="240" w:lineRule="auto"/>
        <w:rPr>
          <w:snapToGrid w:val="0"/>
          <w:szCs w:val="22"/>
          <w:lang w:val="is"/>
        </w:rPr>
      </w:pPr>
      <w:r>
        <w:rPr>
          <w:snapToGrid w:val="0"/>
          <w:szCs w:val="22"/>
          <w:lang w:val="is"/>
        </w:rPr>
        <w:t xml:space="preserve">Saltsýra (til að stilla sýrustig) </w:t>
      </w:r>
    </w:p>
    <w:p w14:paraId="21A0887C" w14:textId="4D365198" w:rsidR="00153FB7" w:rsidRPr="004818F9" w:rsidRDefault="00EC58C4" w:rsidP="00A70AAC">
      <w:pPr>
        <w:spacing w:line="240" w:lineRule="auto"/>
        <w:rPr>
          <w:snapToGrid w:val="0"/>
          <w:szCs w:val="22"/>
          <w:lang w:val="is"/>
        </w:rPr>
      </w:pPr>
      <w:r>
        <w:rPr>
          <w:snapToGrid w:val="0"/>
          <w:szCs w:val="22"/>
          <w:lang w:val="is"/>
        </w:rPr>
        <w:t>N</w:t>
      </w:r>
      <w:r w:rsidR="001B0069">
        <w:rPr>
          <w:snapToGrid w:val="0"/>
          <w:szCs w:val="22"/>
          <w:lang w:val="is"/>
        </w:rPr>
        <w:t xml:space="preserve">atríumhýdroxíð (til að stilla sýrustig) </w:t>
      </w:r>
    </w:p>
    <w:p w14:paraId="19BA3571" w14:textId="26455B7D" w:rsidR="00812D16" w:rsidRPr="004818F9" w:rsidRDefault="00EC58C4" w:rsidP="00A70AAC">
      <w:pPr>
        <w:spacing w:line="240" w:lineRule="auto"/>
        <w:rPr>
          <w:noProof/>
          <w:szCs w:val="22"/>
          <w:lang w:val="is"/>
        </w:rPr>
      </w:pPr>
      <w:r>
        <w:rPr>
          <w:snapToGrid w:val="0"/>
          <w:szCs w:val="22"/>
          <w:lang w:val="is"/>
        </w:rPr>
        <w:t>V</w:t>
      </w:r>
      <w:r w:rsidR="001B0069">
        <w:rPr>
          <w:snapToGrid w:val="0"/>
          <w:szCs w:val="22"/>
          <w:lang w:val="is"/>
        </w:rPr>
        <w:t xml:space="preserve">atn fyrir stungulyf </w:t>
      </w:r>
    </w:p>
    <w:p w14:paraId="17A0FD01" w14:textId="77777777" w:rsidR="00812D16" w:rsidRPr="004818F9" w:rsidRDefault="00812D16" w:rsidP="00A70AAC">
      <w:pPr>
        <w:spacing w:line="240" w:lineRule="auto"/>
        <w:rPr>
          <w:noProof/>
          <w:szCs w:val="22"/>
          <w:lang w:val="is"/>
        </w:rPr>
      </w:pPr>
    </w:p>
    <w:p w14:paraId="1616D7BF" w14:textId="77777777" w:rsidR="00812D16" w:rsidRPr="004818F9" w:rsidRDefault="001B0069" w:rsidP="00A70AAC">
      <w:pPr>
        <w:spacing w:line="240" w:lineRule="auto"/>
        <w:ind w:left="567" w:hanging="567"/>
        <w:rPr>
          <w:noProof/>
          <w:szCs w:val="22"/>
          <w:lang w:val="is"/>
        </w:rPr>
      </w:pPr>
      <w:r>
        <w:rPr>
          <w:b/>
          <w:bCs/>
          <w:noProof/>
          <w:szCs w:val="22"/>
          <w:lang w:val="is"/>
        </w:rPr>
        <w:t>6.2</w:t>
      </w:r>
      <w:r>
        <w:rPr>
          <w:b/>
          <w:bCs/>
          <w:noProof/>
          <w:szCs w:val="22"/>
          <w:lang w:val="is"/>
        </w:rPr>
        <w:tab/>
        <w:t>Ósamrýmanleiki</w:t>
      </w:r>
    </w:p>
    <w:p w14:paraId="741924F1" w14:textId="77777777" w:rsidR="00560EDA" w:rsidRPr="004818F9" w:rsidRDefault="00560EDA" w:rsidP="00A70AAC">
      <w:pPr>
        <w:spacing w:line="240" w:lineRule="auto"/>
        <w:rPr>
          <w:noProof/>
          <w:szCs w:val="22"/>
          <w:lang w:val="is"/>
        </w:rPr>
      </w:pPr>
    </w:p>
    <w:p w14:paraId="03AB2A6A" w14:textId="60B6F498" w:rsidR="00812D16" w:rsidRPr="004818F9" w:rsidRDefault="001B0069" w:rsidP="00A70AAC">
      <w:pPr>
        <w:spacing w:line="240" w:lineRule="auto"/>
        <w:rPr>
          <w:noProof/>
          <w:szCs w:val="22"/>
          <w:lang w:val="is"/>
        </w:rPr>
      </w:pPr>
      <w:r>
        <w:rPr>
          <w:noProof/>
          <w:szCs w:val="22"/>
          <w:lang w:val="is"/>
        </w:rPr>
        <w:t>Ekki má blanda þessu lyfi saman við önnur lyf en þau sem nefnd eru í kafla 6.6.</w:t>
      </w:r>
    </w:p>
    <w:p w14:paraId="2AEA6695" w14:textId="77777777" w:rsidR="0029559D" w:rsidRPr="004818F9" w:rsidRDefault="0029559D" w:rsidP="00A70AAC">
      <w:pPr>
        <w:spacing w:line="240" w:lineRule="auto"/>
        <w:rPr>
          <w:rFonts w:eastAsia="SimSun"/>
          <w:szCs w:val="22"/>
          <w:lang w:val="is"/>
        </w:rPr>
      </w:pPr>
    </w:p>
    <w:p w14:paraId="37746D34" w14:textId="2AD0E4E8" w:rsidR="0029559D" w:rsidRPr="004818F9" w:rsidRDefault="001B0069" w:rsidP="00A70AAC">
      <w:pPr>
        <w:spacing w:line="240" w:lineRule="auto"/>
        <w:rPr>
          <w:noProof/>
          <w:szCs w:val="22"/>
          <w:lang w:val="is"/>
        </w:rPr>
      </w:pPr>
      <w:r>
        <w:rPr>
          <w:rFonts w:eastAsia="SimSun"/>
          <w:szCs w:val="22"/>
          <w:lang w:val="is"/>
        </w:rPr>
        <w:t>Greint hefur verið frá ósamrýmanleika við verapamíl, ondansetrón og ranitídín.</w:t>
      </w:r>
    </w:p>
    <w:p w14:paraId="5886D788" w14:textId="77777777" w:rsidR="00812D16" w:rsidRPr="004818F9" w:rsidRDefault="00812D16" w:rsidP="00A70AAC">
      <w:pPr>
        <w:spacing w:line="240" w:lineRule="auto"/>
        <w:rPr>
          <w:noProof/>
          <w:szCs w:val="22"/>
          <w:lang w:val="is"/>
        </w:rPr>
      </w:pPr>
    </w:p>
    <w:p w14:paraId="480770FF" w14:textId="77777777" w:rsidR="00812D16" w:rsidRPr="004818F9" w:rsidRDefault="001B0069" w:rsidP="00A70AAC">
      <w:pPr>
        <w:spacing w:line="240" w:lineRule="auto"/>
        <w:ind w:left="567" w:hanging="567"/>
        <w:rPr>
          <w:noProof/>
          <w:szCs w:val="22"/>
          <w:lang w:val="is"/>
        </w:rPr>
      </w:pPr>
      <w:r>
        <w:rPr>
          <w:b/>
          <w:bCs/>
          <w:noProof/>
          <w:szCs w:val="22"/>
          <w:lang w:val="is"/>
        </w:rPr>
        <w:t>6.3</w:t>
      </w:r>
      <w:r>
        <w:rPr>
          <w:b/>
          <w:bCs/>
          <w:noProof/>
          <w:szCs w:val="22"/>
          <w:lang w:val="is"/>
        </w:rPr>
        <w:tab/>
        <w:t>Geymsluþol</w:t>
      </w:r>
    </w:p>
    <w:p w14:paraId="6086B263" w14:textId="77777777" w:rsidR="00812D16" w:rsidRPr="004818F9" w:rsidRDefault="00812D16" w:rsidP="00A70AAC">
      <w:pPr>
        <w:spacing w:line="240" w:lineRule="auto"/>
        <w:rPr>
          <w:noProof/>
          <w:szCs w:val="22"/>
          <w:lang w:val="is"/>
        </w:rPr>
      </w:pPr>
    </w:p>
    <w:p w14:paraId="2A76724F" w14:textId="4828053A" w:rsidR="00812D16" w:rsidRPr="004818F9" w:rsidRDefault="00EB1DDD" w:rsidP="00A70AAC">
      <w:pPr>
        <w:spacing w:line="240" w:lineRule="auto"/>
        <w:rPr>
          <w:noProof/>
          <w:szCs w:val="22"/>
          <w:lang w:val="is"/>
        </w:rPr>
      </w:pPr>
      <w:r>
        <w:rPr>
          <w:noProof/>
          <w:szCs w:val="22"/>
          <w:lang w:val="is"/>
        </w:rPr>
        <w:t>3</w:t>
      </w:r>
      <w:r w:rsidR="001B0069">
        <w:rPr>
          <w:noProof/>
          <w:szCs w:val="22"/>
          <w:lang w:val="is"/>
        </w:rPr>
        <w:t> ár</w:t>
      </w:r>
    </w:p>
    <w:p w14:paraId="1D0BFB38" w14:textId="004A19B1" w:rsidR="00812D16" w:rsidRPr="004818F9" w:rsidRDefault="00812D16" w:rsidP="00A70AAC">
      <w:pPr>
        <w:spacing w:line="240" w:lineRule="auto"/>
        <w:rPr>
          <w:noProof/>
          <w:szCs w:val="22"/>
          <w:lang w:val="is"/>
        </w:rPr>
      </w:pPr>
    </w:p>
    <w:p w14:paraId="35C83B5F" w14:textId="1C370587" w:rsidR="0029559D" w:rsidRPr="004818F9" w:rsidRDefault="001B0069" w:rsidP="00A70AAC">
      <w:pPr>
        <w:tabs>
          <w:tab w:val="clear" w:pos="567"/>
        </w:tabs>
        <w:autoSpaceDE w:val="0"/>
        <w:autoSpaceDN w:val="0"/>
        <w:adjustRightInd w:val="0"/>
        <w:spacing w:line="240" w:lineRule="auto"/>
        <w:rPr>
          <w:noProof/>
          <w:szCs w:val="22"/>
          <w:lang w:val="is"/>
        </w:rPr>
      </w:pPr>
      <w:r>
        <w:rPr>
          <w:rFonts w:eastAsia="SimSun"/>
          <w:szCs w:val="22"/>
          <w:lang w:val="is"/>
        </w:rPr>
        <w:t>Eftir að umbúðir hafa verið rofnar og þynning hefur átt sér stað hefur verið sýnt fram á efna- og eðlisfræðilegan stöðugleika við notkun í 48 klukkustundir við 2 °C til 25 °C. Út frá örverufræðilegu sjónarmiði skal nota þynnta lyfið tafarlaust. Sé lyfið ekki notað tafarlaust er geymslutími við notkun og geymsluaðstæður fyrir notkun á ábyrgð notanda og ættu almennt ekki að fara yfir 24 klukkustundir við 2 °C til 8 °C, nema þynning hafi átt sér stað við stýrðar og vottaðar smitgátaraðstæður.</w:t>
      </w:r>
    </w:p>
    <w:p w14:paraId="22B6FD59" w14:textId="77777777" w:rsidR="0029559D" w:rsidRPr="004818F9" w:rsidRDefault="0029559D" w:rsidP="00A70AAC">
      <w:pPr>
        <w:spacing w:line="240" w:lineRule="auto"/>
        <w:ind w:left="567" w:hanging="567"/>
        <w:rPr>
          <w:bCs/>
          <w:noProof/>
          <w:szCs w:val="22"/>
          <w:lang w:val="is"/>
        </w:rPr>
      </w:pPr>
    </w:p>
    <w:p w14:paraId="6FB167DC" w14:textId="34FE8166" w:rsidR="00812D16" w:rsidRPr="004818F9" w:rsidRDefault="001B0069" w:rsidP="00A70AAC">
      <w:pPr>
        <w:spacing w:line="240" w:lineRule="auto"/>
        <w:ind w:left="567" w:hanging="567"/>
        <w:rPr>
          <w:bCs/>
          <w:noProof/>
          <w:szCs w:val="22"/>
          <w:lang w:val="is"/>
        </w:rPr>
      </w:pPr>
      <w:r>
        <w:rPr>
          <w:b/>
          <w:bCs/>
          <w:noProof/>
          <w:szCs w:val="22"/>
          <w:lang w:val="is"/>
        </w:rPr>
        <w:t>6.4</w:t>
      </w:r>
      <w:r>
        <w:rPr>
          <w:b/>
          <w:bCs/>
          <w:noProof/>
          <w:szCs w:val="22"/>
          <w:lang w:val="is"/>
        </w:rPr>
        <w:tab/>
        <w:t>Sérstakar varúðarreglur við geymslu</w:t>
      </w:r>
    </w:p>
    <w:p w14:paraId="03EA5EEF" w14:textId="77777777" w:rsidR="005108A3" w:rsidRPr="004818F9" w:rsidRDefault="005108A3" w:rsidP="00A70AAC">
      <w:pPr>
        <w:spacing w:line="240" w:lineRule="auto"/>
        <w:ind w:left="567" w:hanging="567"/>
        <w:rPr>
          <w:noProof/>
          <w:szCs w:val="22"/>
          <w:lang w:val="is"/>
        </w:rPr>
      </w:pPr>
    </w:p>
    <w:p w14:paraId="337C52FD" w14:textId="05DBC97D" w:rsidR="0029559D"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Geymið við lægri hita en 30 °C.</w:t>
      </w:r>
    </w:p>
    <w:p w14:paraId="438876F9" w14:textId="54E5C406" w:rsidR="0029559D"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Má ekki frjósa.</w:t>
      </w:r>
    </w:p>
    <w:p w14:paraId="6548F7BC" w14:textId="77777777" w:rsidR="0029559D"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Geymið hettuglasið í ytri umbúðum til varnar gegn ljósi.</w:t>
      </w:r>
    </w:p>
    <w:p w14:paraId="51489B9D" w14:textId="54D6D962" w:rsidR="00812D16" w:rsidRPr="004818F9" w:rsidRDefault="001B0069" w:rsidP="00A70AAC">
      <w:pPr>
        <w:spacing w:line="240" w:lineRule="auto"/>
        <w:rPr>
          <w:iCs/>
          <w:noProof/>
          <w:szCs w:val="22"/>
          <w:lang w:val="is"/>
        </w:rPr>
      </w:pPr>
      <w:r>
        <w:rPr>
          <w:rFonts w:eastAsia="SimSun"/>
          <w:szCs w:val="22"/>
          <w:lang w:val="is"/>
        </w:rPr>
        <w:t>Geymsluskilyrði eftir þynningu lyfsins, sjá kafla 6.3.</w:t>
      </w:r>
    </w:p>
    <w:p w14:paraId="6986B6FD" w14:textId="77777777" w:rsidR="00812D16" w:rsidRPr="004818F9" w:rsidRDefault="00812D16" w:rsidP="00A70AAC">
      <w:pPr>
        <w:spacing w:line="240" w:lineRule="auto"/>
        <w:rPr>
          <w:noProof/>
          <w:szCs w:val="22"/>
          <w:lang w:val="is"/>
        </w:rPr>
      </w:pPr>
    </w:p>
    <w:p w14:paraId="702709C2" w14:textId="5BCD71C9" w:rsidR="00812D16" w:rsidRPr="004818F9" w:rsidRDefault="001B0069" w:rsidP="00A70AAC">
      <w:pPr>
        <w:spacing w:line="240" w:lineRule="auto"/>
        <w:ind w:left="567" w:hanging="567"/>
        <w:rPr>
          <w:bCs/>
          <w:noProof/>
          <w:szCs w:val="22"/>
          <w:lang w:val="is"/>
        </w:rPr>
      </w:pPr>
      <w:r>
        <w:rPr>
          <w:b/>
          <w:bCs/>
          <w:noProof/>
          <w:szCs w:val="22"/>
          <w:lang w:val="is"/>
        </w:rPr>
        <w:t>6.5</w:t>
      </w:r>
      <w:r>
        <w:rPr>
          <w:b/>
          <w:bCs/>
          <w:noProof/>
          <w:szCs w:val="22"/>
          <w:lang w:val="is"/>
        </w:rPr>
        <w:tab/>
        <w:t>Gerð íláts og innihald</w:t>
      </w:r>
    </w:p>
    <w:p w14:paraId="24AE4F5D" w14:textId="77777777" w:rsidR="00812D16" w:rsidRPr="004818F9" w:rsidRDefault="00812D16" w:rsidP="00A70AAC">
      <w:pPr>
        <w:spacing w:line="240" w:lineRule="auto"/>
        <w:rPr>
          <w:bCs/>
          <w:noProof/>
          <w:szCs w:val="22"/>
          <w:lang w:val="is"/>
        </w:rPr>
      </w:pPr>
    </w:p>
    <w:p w14:paraId="1910D2F5" w14:textId="31F54863" w:rsidR="0029559D"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2 ml eða 5 ml af lausn í hettuglasi úr </w:t>
      </w:r>
      <w:r w:rsidR="008B61F1">
        <w:rPr>
          <w:rFonts w:eastAsia="SimSun"/>
          <w:szCs w:val="22"/>
          <w:lang w:val="is"/>
        </w:rPr>
        <w:t xml:space="preserve">glæru </w:t>
      </w:r>
      <w:r>
        <w:rPr>
          <w:rFonts w:eastAsia="SimSun"/>
          <w:szCs w:val="22"/>
          <w:lang w:val="is"/>
        </w:rPr>
        <w:t>gleri af gerð I, lokað með gráum klóróbútýl gúmmítappa með ljósbláu álinnsigli sem rífa má af.</w:t>
      </w:r>
    </w:p>
    <w:p w14:paraId="3579BD79" w14:textId="260EEA9D" w:rsidR="0029559D"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Pakkningastærðir: 1 hettuglas með 2 ml, 10 hettuglös með 2 ml, 1 hettuglas með 5 ml eða 10 hettuglös með 5 ml.</w:t>
      </w:r>
    </w:p>
    <w:p w14:paraId="12AACFB4" w14:textId="77777777" w:rsidR="008C62CA" w:rsidRPr="004818F9" w:rsidRDefault="008C62CA" w:rsidP="00A70AAC">
      <w:pPr>
        <w:spacing w:line="240" w:lineRule="auto"/>
        <w:rPr>
          <w:rFonts w:eastAsia="SimSun"/>
          <w:szCs w:val="22"/>
          <w:lang w:val="is"/>
        </w:rPr>
      </w:pPr>
    </w:p>
    <w:p w14:paraId="59BCF0A0" w14:textId="29E6C154" w:rsidR="00812D16" w:rsidRPr="004818F9" w:rsidRDefault="001B0069" w:rsidP="00A70AAC">
      <w:pPr>
        <w:spacing w:line="240" w:lineRule="auto"/>
        <w:rPr>
          <w:noProof/>
          <w:szCs w:val="22"/>
          <w:lang w:val="is"/>
        </w:rPr>
      </w:pPr>
      <w:r>
        <w:rPr>
          <w:rFonts w:eastAsia="SimSun"/>
          <w:szCs w:val="22"/>
          <w:lang w:val="is"/>
        </w:rPr>
        <w:t>Ekki er víst að allar pakkningastærðir séu markaðs</w:t>
      </w:r>
      <w:r w:rsidR="008B61F1">
        <w:rPr>
          <w:rFonts w:eastAsia="SimSun"/>
          <w:szCs w:val="22"/>
          <w:lang w:val="is"/>
        </w:rPr>
        <w:t>s</w:t>
      </w:r>
      <w:r>
        <w:rPr>
          <w:rFonts w:eastAsia="SimSun"/>
          <w:szCs w:val="22"/>
          <w:lang w:val="is"/>
        </w:rPr>
        <w:t>ettar.</w:t>
      </w:r>
    </w:p>
    <w:p w14:paraId="161BBBA7" w14:textId="77777777" w:rsidR="0029559D" w:rsidRPr="004818F9" w:rsidRDefault="0029559D" w:rsidP="00A70AAC">
      <w:pPr>
        <w:spacing w:line="240" w:lineRule="auto"/>
        <w:ind w:left="567" w:hanging="567"/>
        <w:rPr>
          <w:bCs/>
          <w:noProof/>
          <w:szCs w:val="22"/>
          <w:lang w:val="is"/>
        </w:rPr>
      </w:pPr>
      <w:bookmarkStart w:id="1" w:name="OLE_LINK1"/>
    </w:p>
    <w:p w14:paraId="40681B7E" w14:textId="30B61E15" w:rsidR="00812D16" w:rsidRPr="004818F9" w:rsidRDefault="001B0069" w:rsidP="00A70AAC">
      <w:pPr>
        <w:spacing w:line="240" w:lineRule="auto"/>
        <w:ind w:left="567" w:hanging="567"/>
        <w:rPr>
          <w:noProof/>
          <w:szCs w:val="22"/>
          <w:lang w:val="is"/>
        </w:rPr>
      </w:pPr>
      <w:r>
        <w:rPr>
          <w:b/>
          <w:bCs/>
          <w:noProof/>
          <w:szCs w:val="22"/>
          <w:lang w:val="is"/>
        </w:rPr>
        <w:t>6.6</w:t>
      </w:r>
      <w:r>
        <w:rPr>
          <w:b/>
          <w:bCs/>
          <w:noProof/>
          <w:szCs w:val="22"/>
          <w:lang w:val="is"/>
        </w:rPr>
        <w:tab/>
        <w:t>Sérstakar varúðarráðstafanir við förgun og önnur meðhöndlun</w:t>
      </w:r>
    </w:p>
    <w:p w14:paraId="74F383CB" w14:textId="77777777" w:rsidR="00812D16" w:rsidRPr="004818F9" w:rsidRDefault="00812D16" w:rsidP="00A70AAC">
      <w:pPr>
        <w:spacing w:line="240" w:lineRule="auto"/>
        <w:rPr>
          <w:noProof/>
          <w:szCs w:val="22"/>
          <w:lang w:val="is"/>
        </w:rPr>
      </w:pPr>
    </w:p>
    <w:p w14:paraId="7DA5CBB2" w14:textId="452973C8" w:rsidR="008C62CA"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Sugammadex Mylan má dæla í bláæðalegg </w:t>
      </w:r>
      <w:r w:rsidR="008B61F1">
        <w:rPr>
          <w:rFonts w:eastAsia="SimSun"/>
          <w:szCs w:val="22"/>
          <w:lang w:val="is"/>
        </w:rPr>
        <w:t>með innrennsli í gangi af eftirfarandi bláæðarlausnum</w:t>
      </w:r>
      <w:r>
        <w:rPr>
          <w:rFonts w:eastAsia="SimSun"/>
          <w:szCs w:val="22"/>
          <w:lang w:val="is"/>
        </w:rPr>
        <w:t>: natríumklóríð</w:t>
      </w:r>
      <w:r w:rsidR="008B61F1">
        <w:rPr>
          <w:rFonts w:eastAsia="SimSun"/>
          <w:szCs w:val="22"/>
          <w:lang w:val="is"/>
        </w:rPr>
        <w:t>i</w:t>
      </w:r>
      <w:r>
        <w:rPr>
          <w:rFonts w:eastAsia="SimSun"/>
          <w:szCs w:val="22"/>
          <w:lang w:val="is"/>
        </w:rPr>
        <w:t xml:space="preserve"> 9 mg/ml (0,9%), glúkós</w:t>
      </w:r>
      <w:r w:rsidR="008B61F1">
        <w:rPr>
          <w:rFonts w:eastAsia="SimSun"/>
          <w:szCs w:val="22"/>
          <w:lang w:val="is"/>
        </w:rPr>
        <w:t>a</w:t>
      </w:r>
      <w:r>
        <w:rPr>
          <w:rFonts w:eastAsia="SimSun"/>
          <w:szCs w:val="22"/>
          <w:lang w:val="is"/>
        </w:rPr>
        <w:t xml:space="preserve"> 50 mg/ml (5%), natríumklóríð</w:t>
      </w:r>
      <w:r w:rsidR="008B61F1">
        <w:rPr>
          <w:rFonts w:eastAsia="SimSun"/>
          <w:szCs w:val="22"/>
          <w:lang w:val="is"/>
        </w:rPr>
        <w:t>i</w:t>
      </w:r>
      <w:r>
        <w:rPr>
          <w:rFonts w:eastAsia="SimSun"/>
          <w:szCs w:val="22"/>
          <w:lang w:val="is"/>
        </w:rPr>
        <w:t xml:space="preserve"> 4,5 mg/ml (0,45%) og glúkós</w:t>
      </w:r>
      <w:r w:rsidR="008B61F1">
        <w:rPr>
          <w:rFonts w:eastAsia="SimSun"/>
          <w:szCs w:val="22"/>
          <w:lang w:val="is"/>
        </w:rPr>
        <w:t>a</w:t>
      </w:r>
      <w:r>
        <w:rPr>
          <w:rFonts w:eastAsia="SimSun"/>
          <w:szCs w:val="22"/>
          <w:lang w:val="is"/>
        </w:rPr>
        <w:t xml:space="preserve"> 25 mg/ml (2,5%), Ringers laktatlausn, Ringerslausn, glúkós</w:t>
      </w:r>
      <w:r w:rsidR="008B61F1">
        <w:rPr>
          <w:rFonts w:eastAsia="SimSun"/>
          <w:szCs w:val="22"/>
          <w:lang w:val="is"/>
        </w:rPr>
        <w:t>a</w:t>
      </w:r>
      <w:r>
        <w:rPr>
          <w:rFonts w:eastAsia="SimSun"/>
          <w:szCs w:val="22"/>
          <w:lang w:val="is"/>
        </w:rPr>
        <w:t xml:space="preserve"> 50 mg/ml (5%) í natríumklóríði 9 mg/ml (0,9%).</w:t>
      </w:r>
    </w:p>
    <w:p w14:paraId="3F5B2CD2" w14:textId="77777777" w:rsidR="006061E7" w:rsidRPr="004818F9" w:rsidRDefault="006061E7" w:rsidP="00A70AAC">
      <w:pPr>
        <w:tabs>
          <w:tab w:val="clear" w:pos="567"/>
        </w:tabs>
        <w:autoSpaceDE w:val="0"/>
        <w:autoSpaceDN w:val="0"/>
        <w:adjustRightInd w:val="0"/>
        <w:spacing w:line="240" w:lineRule="auto"/>
        <w:rPr>
          <w:rFonts w:eastAsia="SimSun"/>
          <w:szCs w:val="22"/>
          <w:lang w:val="is"/>
        </w:rPr>
      </w:pPr>
    </w:p>
    <w:p w14:paraId="7526F089" w14:textId="624BA45C" w:rsidR="0035680D" w:rsidRPr="002D111B"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 xml:space="preserve">Skola </w:t>
      </w:r>
      <w:r w:rsidR="008B61F1">
        <w:rPr>
          <w:rFonts w:eastAsia="SimSun"/>
          <w:szCs w:val="22"/>
          <w:lang w:val="is"/>
        </w:rPr>
        <w:t xml:space="preserve">á </w:t>
      </w:r>
      <w:r>
        <w:rPr>
          <w:rFonts w:eastAsia="SimSun"/>
          <w:szCs w:val="22"/>
          <w:lang w:val="is"/>
        </w:rPr>
        <w:t>æðalegginn vandlega (t.d. með 0,9% natríumklóríðlausn) milli</w:t>
      </w:r>
      <w:r w:rsidR="002D111B">
        <w:rPr>
          <w:rFonts w:eastAsia="SimSun"/>
          <w:szCs w:val="22"/>
          <w:lang w:val="is"/>
        </w:rPr>
        <w:t xml:space="preserve"> </w:t>
      </w:r>
      <w:r>
        <w:rPr>
          <w:rFonts w:eastAsia="SimSun"/>
          <w:szCs w:val="22"/>
          <w:lang w:val="is"/>
        </w:rPr>
        <w:t xml:space="preserve">gjafa Sugammadex Mylan og annarra lyfja. </w:t>
      </w:r>
    </w:p>
    <w:p w14:paraId="3C5A6F8D" w14:textId="77777777" w:rsidR="0035680D" w:rsidRPr="0032517E" w:rsidRDefault="0035680D" w:rsidP="00A70AAC">
      <w:pPr>
        <w:spacing w:line="240" w:lineRule="auto"/>
        <w:rPr>
          <w:rFonts w:eastAsia="SimSun"/>
          <w:szCs w:val="22"/>
          <w:lang w:val="is"/>
        </w:rPr>
      </w:pPr>
    </w:p>
    <w:p w14:paraId="3D13E67A" w14:textId="1FE5AAE1" w:rsidR="00812D16" w:rsidRPr="0032517E" w:rsidRDefault="001B0069" w:rsidP="00A70AAC">
      <w:pPr>
        <w:spacing w:line="240" w:lineRule="auto"/>
        <w:rPr>
          <w:iCs/>
          <w:noProof/>
          <w:szCs w:val="22"/>
          <w:lang w:val="is"/>
        </w:rPr>
      </w:pPr>
      <w:r>
        <w:rPr>
          <w:noProof/>
          <w:szCs w:val="22"/>
          <w:u w:val="single"/>
          <w:lang w:val="is"/>
        </w:rPr>
        <w:t>Ef lyfið er notað handa börnum</w:t>
      </w:r>
    </w:p>
    <w:p w14:paraId="03F1432B" w14:textId="4F8DE617" w:rsidR="0035680D" w:rsidRPr="0032517E"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Hjá börnum má þynna Sugammadex Mylan með natríumklóríð 9 mg/ml (0,9%) þannig að þéttnin verði 10 mg/ml (sjá kafla 6.3).</w:t>
      </w:r>
    </w:p>
    <w:p w14:paraId="38AB2E1E" w14:textId="77777777" w:rsidR="0035680D" w:rsidRPr="0032517E" w:rsidRDefault="0035680D" w:rsidP="00A70AAC">
      <w:pPr>
        <w:tabs>
          <w:tab w:val="clear" w:pos="567"/>
        </w:tabs>
        <w:autoSpaceDE w:val="0"/>
        <w:autoSpaceDN w:val="0"/>
        <w:adjustRightInd w:val="0"/>
        <w:spacing w:line="240" w:lineRule="auto"/>
        <w:rPr>
          <w:rFonts w:eastAsia="SimSun"/>
          <w:szCs w:val="22"/>
          <w:lang w:val="is"/>
        </w:rPr>
      </w:pPr>
    </w:p>
    <w:p w14:paraId="3F7DA72B" w14:textId="3350CC70" w:rsidR="00560EDA" w:rsidRPr="0032517E" w:rsidRDefault="001B0069" w:rsidP="00A70AAC">
      <w:pPr>
        <w:tabs>
          <w:tab w:val="clear" w:pos="567"/>
        </w:tabs>
        <w:autoSpaceDE w:val="0"/>
        <w:autoSpaceDN w:val="0"/>
        <w:adjustRightInd w:val="0"/>
        <w:spacing w:line="240" w:lineRule="auto"/>
        <w:rPr>
          <w:iCs/>
          <w:noProof/>
          <w:szCs w:val="22"/>
          <w:lang w:val="is"/>
        </w:rPr>
      </w:pPr>
      <w:r>
        <w:rPr>
          <w:rFonts w:eastAsia="SimSun"/>
          <w:szCs w:val="22"/>
          <w:lang w:val="is"/>
        </w:rPr>
        <w:t>Farga skal öllum lyfjaleifum og/eða úrgangi í samræmi við gildandi reglur.</w:t>
      </w:r>
    </w:p>
    <w:bookmarkEnd w:id="1"/>
    <w:p w14:paraId="5E0CAAE4" w14:textId="77777777" w:rsidR="00812D16" w:rsidRPr="0032517E" w:rsidRDefault="00812D16" w:rsidP="00A70AAC">
      <w:pPr>
        <w:spacing w:line="240" w:lineRule="auto"/>
        <w:rPr>
          <w:szCs w:val="22"/>
          <w:lang w:val="is"/>
        </w:rPr>
      </w:pPr>
    </w:p>
    <w:p w14:paraId="2704CA31" w14:textId="77777777" w:rsidR="00812D16" w:rsidRPr="0032517E" w:rsidRDefault="00812D16" w:rsidP="00A70AAC">
      <w:pPr>
        <w:spacing w:line="240" w:lineRule="auto"/>
        <w:rPr>
          <w:noProof/>
          <w:szCs w:val="22"/>
          <w:lang w:val="is"/>
        </w:rPr>
      </w:pPr>
    </w:p>
    <w:p w14:paraId="7DCD79B6" w14:textId="77777777" w:rsidR="00812D16" w:rsidRPr="0032517E" w:rsidRDefault="001B0069" w:rsidP="00A70AAC">
      <w:pPr>
        <w:spacing w:line="240" w:lineRule="auto"/>
        <w:ind w:left="567" w:hanging="567"/>
        <w:rPr>
          <w:noProof/>
          <w:szCs w:val="22"/>
          <w:lang w:val="is"/>
        </w:rPr>
      </w:pPr>
      <w:r>
        <w:rPr>
          <w:b/>
          <w:bCs/>
          <w:noProof/>
          <w:szCs w:val="22"/>
          <w:lang w:val="is"/>
        </w:rPr>
        <w:t>7.</w:t>
      </w:r>
      <w:r>
        <w:rPr>
          <w:b/>
          <w:bCs/>
          <w:noProof/>
          <w:szCs w:val="22"/>
          <w:lang w:val="is"/>
        </w:rPr>
        <w:tab/>
        <w:t>MARKAÐSLEYFISHAFI</w:t>
      </w:r>
    </w:p>
    <w:p w14:paraId="295DB796" w14:textId="77777777" w:rsidR="0035680D" w:rsidRPr="0032517E" w:rsidRDefault="0035680D" w:rsidP="00A70AAC">
      <w:pPr>
        <w:keepNext/>
        <w:keepLines/>
        <w:spacing w:line="240" w:lineRule="auto"/>
        <w:ind w:right="-20"/>
        <w:rPr>
          <w:szCs w:val="22"/>
          <w:lang w:val="is"/>
        </w:rPr>
      </w:pPr>
    </w:p>
    <w:p w14:paraId="787C60C6" w14:textId="77777777" w:rsidR="00460C11" w:rsidRPr="008606C4" w:rsidRDefault="00460C11" w:rsidP="00460C11">
      <w:pPr>
        <w:rPr>
          <w:lang w:val="en-US"/>
        </w:rPr>
      </w:pPr>
      <w:bookmarkStart w:id="2" w:name="_Hlk176353482"/>
      <w:r w:rsidRPr="008606C4">
        <w:rPr>
          <w:lang w:val="en-US"/>
        </w:rPr>
        <w:t>Mylan Pharmaceuticals Limited</w:t>
      </w:r>
    </w:p>
    <w:p w14:paraId="569990C7" w14:textId="77777777" w:rsidR="00460C11" w:rsidRPr="008606C4" w:rsidRDefault="00460C11" w:rsidP="00460C11">
      <w:pPr>
        <w:rPr>
          <w:lang w:val="en-US"/>
        </w:rPr>
      </w:pPr>
      <w:proofErr w:type="spellStart"/>
      <w:r w:rsidRPr="008606C4">
        <w:rPr>
          <w:lang w:val="en-US"/>
        </w:rPr>
        <w:t>Damastown</w:t>
      </w:r>
      <w:proofErr w:type="spellEnd"/>
      <w:r w:rsidRPr="008606C4">
        <w:rPr>
          <w:lang w:val="en-US"/>
        </w:rPr>
        <w:t xml:space="preserve"> Industrial Park, </w:t>
      </w:r>
    </w:p>
    <w:p w14:paraId="5C53FE14" w14:textId="77777777" w:rsidR="00460C11" w:rsidRPr="00D462E7" w:rsidRDefault="00460C11" w:rsidP="00460C11">
      <w:pPr>
        <w:rPr>
          <w:lang w:val="de-CH"/>
        </w:rPr>
      </w:pPr>
      <w:r w:rsidRPr="00D462E7">
        <w:rPr>
          <w:lang w:val="de-CH"/>
        </w:rPr>
        <w:t xml:space="preserve">Mulhuddart, Dublin 15, </w:t>
      </w:r>
    </w:p>
    <w:p w14:paraId="1C63221C" w14:textId="634AE6F1" w:rsidR="00460C11" w:rsidRPr="0032517E" w:rsidRDefault="00460C11" w:rsidP="00460C11">
      <w:pPr>
        <w:spacing w:line="240" w:lineRule="auto"/>
        <w:rPr>
          <w:lang w:val="is"/>
        </w:rPr>
      </w:pPr>
      <w:r w:rsidRPr="00D462E7">
        <w:rPr>
          <w:lang w:val="de-CH"/>
        </w:rPr>
        <w:t>Dublin</w:t>
      </w:r>
    </w:p>
    <w:p w14:paraId="6A69351B" w14:textId="677D504E" w:rsidR="001D1BDB" w:rsidRPr="0032517E" w:rsidRDefault="001B0069" w:rsidP="00A70AAC">
      <w:pPr>
        <w:spacing w:line="240" w:lineRule="auto"/>
        <w:rPr>
          <w:noProof/>
          <w:szCs w:val="22"/>
          <w:lang w:val="is"/>
        </w:rPr>
      </w:pPr>
      <w:r>
        <w:rPr>
          <w:lang w:val="is"/>
        </w:rPr>
        <w:t>Írland</w:t>
      </w:r>
    </w:p>
    <w:bookmarkEnd w:id="2"/>
    <w:p w14:paraId="3F2D2E8A" w14:textId="5B4CA999" w:rsidR="00812D16" w:rsidRPr="0032517E" w:rsidRDefault="00812D16" w:rsidP="00A70AAC">
      <w:pPr>
        <w:spacing w:line="240" w:lineRule="auto"/>
        <w:rPr>
          <w:noProof/>
          <w:szCs w:val="22"/>
          <w:lang w:val="is"/>
        </w:rPr>
      </w:pPr>
    </w:p>
    <w:p w14:paraId="27132921" w14:textId="77777777" w:rsidR="0041611F" w:rsidRPr="0032517E" w:rsidRDefault="0041611F" w:rsidP="00A70AAC">
      <w:pPr>
        <w:spacing w:line="240" w:lineRule="auto"/>
        <w:rPr>
          <w:noProof/>
          <w:szCs w:val="22"/>
          <w:lang w:val="is"/>
        </w:rPr>
      </w:pPr>
    </w:p>
    <w:p w14:paraId="435F4863" w14:textId="0BCF46E9" w:rsidR="00812D16" w:rsidRPr="0032517E" w:rsidRDefault="001B0069" w:rsidP="00A70AAC">
      <w:pPr>
        <w:spacing w:line="240" w:lineRule="auto"/>
        <w:ind w:left="567" w:hanging="567"/>
        <w:rPr>
          <w:bCs/>
          <w:noProof/>
          <w:szCs w:val="22"/>
          <w:lang w:val="is"/>
        </w:rPr>
      </w:pPr>
      <w:r>
        <w:rPr>
          <w:b/>
          <w:bCs/>
          <w:noProof/>
          <w:szCs w:val="22"/>
          <w:lang w:val="is"/>
        </w:rPr>
        <w:t>8.</w:t>
      </w:r>
      <w:r>
        <w:rPr>
          <w:b/>
          <w:bCs/>
          <w:noProof/>
          <w:szCs w:val="22"/>
          <w:lang w:val="is"/>
        </w:rPr>
        <w:tab/>
        <w:t>MARKAÐSLEYFISNÚMER</w:t>
      </w:r>
    </w:p>
    <w:p w14:paraId="3968D927" w14:textId="31F539B2" w:rsidR="00812D16" w:rsidRPr="0032517E" w:rsidRDefault="00812D16" w:rsidP="00A70AAC">
      <w:pPr>
        <w:spacing w:line="240" w:lineRule="auto"/>
        <w:rPr>
          <w:noProof/>
          <w:szCs w:val="22"/>
          <w:lang w:val="is"/>
        </w:rPr>
      </w:pPr>
    </w:p>
    <w:p w14:paraId="1118C6B5" w14:textId="77777777" w:rsidR="00D53294" w:rsidRPr="00D53294" w:rsidRDefault="00D53294" w:rsidP="00A70AAC">
      <w:pPr>
        <w:spacing w:line="240" w:lineRule="auto"/>
        <w:rPr>
          <w:noProof/>
          <w:szCs w:val="22"/>
          <w:lang w:val="is"/>
        </w:rPr>
      </w:pPr>
      <w:r w:rsidRPr="00D53294">
        <w:rPr>
          <w:noProof/>
          <w:szCs w:val="22"/>
          <w:lang w:val="is"/>
        </w:rPr>
        <w:t>EU/1/21/1583/001</w:t>
      </w:r>
    </w:p>
    <w:p w14:paraId="7E8BBAA2" w14:textId="77777777" w:rsidR="00D53294" w:rsidRPr="00D53294" w:rsidRDefault="00D53294" w:rsidP="00A70AAC">
      <w:pPr>
        <w:spacing w:line="240" w:lineRule="auto"/>
        <w:rPr>
          <w:noProof/>
          <w:szCs w:val="22"/>
          <w:lang w:val="is"/>
        </w:rPr>
      </w:pPr>
      <w:r w:rsidRPr="00D53294">
        <w:rPr>
          <w:noProof/>
          <w:szCs w:val="22"/>
          <w:lang w:val="is"/>
        </w:rPr>
        <w:t>EU/1/21/1583/002</w:t>
      </w:r>
    </w:p>
    <w:p w14:paraId="5183D17C" w14:textId="77777777" w:rsidR="00D53294" w:rsidRPr="00D53294" w:rsidRDefault="00D53294" w:rsidP="00A70AAC">
      <w:pPr>
        <w:spacing w:line="240" w:lineRule="auto"/>
        <w:rPr>
          <w:noProof/>
          <w:szCs w:val="22"/>
          <w:lang w:val="is"/>
        </w:rPr>
      </w:pPr>
      <w:r w:rsidRPr="00D53294">
        <w:rPr>
          <w:noProof/>
          <w:szCs w:val="22"/>
          <w:lang w:val="is"/>
        </w:rPr>
        <w:t>EU/1/21/1583/003</w:t>
      </w:r>
    </w:p>
    <w:p w14:paraId="79DFC2B1" w14:textId="634947A6" w:rsidR="0041611F" w:rsidRDefault="00D53294" w:rsidP="00A70AAC">
      <w:pPr>
        <w:spacing w:line="240" w:lineRule="auto"/>
        <w:rPr>
          <w:noProof/>
          <w:szCs w:val="22"/>
          <w:lang w:val="is"/>
        </w:rPr>
      </w:pPr>
      <w:r w:rsidRPr="00D53294">
        <w:rPr>
          <w:noProof/>
          <w:szCs w:val="22"/>
          <w:lang w:val="is"/>
        </w:rPr>
        <w:t>EU/1/21/1583/004</w:t>
      </w:r>
    </w:p>
    <w:p w14:paraId="0D4E982E" w14:textId="1B30CD44" w:rsidR="00D53294" w:rsidRDefault="00D53294" w:rsidP="00A70AAC">
      <w:pPr>
        <w:spacing w:line="240" w:lineRule="auto"/>
        <w:rPr>
          <w:noProof/>
          <w:szCs w:val="22"/>
          <w:lang w:val="is"/>
        </w:rPr>
      </w:pPr>
    </w:p>
    <w:p w14:paraId="3A3F7827" w14:textId="77777777" w:rsidR="00D53294" w:rsidRPr="0032517E" w:rsidRDefault="00D53294" w:rsidP="00A70AAC">
      <w:pPr>
        <w:spacing w:line="240" w:lineRule="auto"/>
        <w:rPr>
          <w:noProof/>
          <w:szCs w:val="22"/>
          <w:lang w:val="is"/>
        </w:rPr>
      </w:pPr>
    </w:p>
    <w:p w14:paraId="1A1E85A7" w14:textId="77777777" w:rsidR="00812D16" w:rsidRPr="0032517E" w:rsidRDefault="001B0069" w:rsidP="00A70AAC">
      <w:pPr>
        <w:spacing w:line="240" w:lineRule="auto"/>
        <w:ind w:left="567" w:hanging="567"/>
        <w:rPr>
          <w:noProof/>
          <w:szCs w:val="22"/>
          <w:lang w:val="is"/>
        </w:rPr>
      </w:pPr>
      <w:r>
        <w:rPr>
          <w:b/>
          <w:bCs/>
          <w:noProof/>
          <w:szCs w:val="22"/>
          <w:lang w:val="is"/>
        </w:rPr>
        <w:t>9.</w:t>
      </w:r>
      <w:r>
        <w:rPr>
          <w:b/>
          <w:bCs/>
          <w:noProof/>
          <w:szCs w:val="22"/>
          <w:lang w:val="is"/>
        </w:rPr>
        <w:tab/>
        <w:t>DAGSETNING FYRSTU ÚTGÁFU MARKAÐSLEYFIS / ENDURNÝJUNAR MARKAÐSLEYFIS</w:t>
      </w:r>
    </w:p>
    <w:p w14:paraId="1FFA0647" w14:textId="77777777" w:rsidR="00812D16" w:rsidRPr="0032517E" w:rsidRDefault="00812D16" w:rsidP="00A70AAC">
      <w:pPr>
        <w:spacing w:line="240" w:lineRule="auto"/>
        <w:rPr>
          <w:i/>
          <w:noProof/>
          <w:szCs w:val="22"/>
          <w:lang w:val="is"/>
        </w:rPr>
      </w:pPr>
    </w:p>
    <w:p w14:paraId="55CF8485" w14:textId="1F3B188A" w:rsidR="00812D16" w:rsidRPr="00062B4E" w:rsidRDefault="001B0069" w:rsidP="00A70AAC">
      <w:pPr>
        <w:spacing w:line="240" w:lineRule="auto"/>
        <w:rPr>
          <w:iCs/>
          <w:noProof/>
          <w:szCs w:val="22"/>
          <w:lang w:val="is"/>
        </w:rPr>
      </w:pPr>
      <w:r>
        <w:rPr>
          <w:noProof/>
          <w:szCs w:val="22"/>
          <w:lang w:val="is"/>
        </w:rPr>
        <w:t>Dagsetning fyrstu útgáfu markaðsleyfis:</w:t>
      </w:r>
      <w:r w:rsidR="00062B4E">
        <w:rPr>
          <w:noProof/>
          <w:szCs w:val="22"/>
          <w:lang w:val="is"/>
        </w:rPr>
        <w:t xml:space="preserve"> </w:t>
      </w:r>
      <w:r w:rsidR="00062B4E" w:rsidRPr="00062B4E">
        <w:rPr>
          <w:lang w:val="is"/>
        </w:rPr>
        <w:t>15. nóvember 2021</w:t>
      </w:r>
    </w:p>
    <w:p w14:paraId="63E2FE24" w14:textId="77777777" w:rsidR="00812D16" w:rsidRPr="0032517E" w:rsidRDefault="00812D16" w:rsidP="00A70AAC">
      <w:pPr>
        <w:spacing w:line="240" w:lineRule="auto"/>
        <w:rPr>
          <w:noProof/>
          <w:szCs w:val="22"/>
          <w:lang w:val="is"/>
        </w:rPr>
      </w:pPr>
    </w:p>
    <w:p w14:paraId="163C9BEC" w14:textId="77777777" w:rsidR="00812D16" w:rsidRPr="0032517E" w:rsidRDefault="00812D16" w:rsidP="00A70AAC">
      <w:pPr>
        <w:spacing w:line="240" w:lineRule="auto"/>
        <w:rPr>
          <w:noProof/>
          <w:szCs w:val="22"/>
          <w:lang w:val="is"/>
        </w:rPr>
      </w:pPr>
    </w:p>
    <w:p w14:paraId="2E367557" w14:textId="77777777" w:rsidR="00812D16" w:rsidRPr="0032517E" w:rsidRDefault="001B0069" w:rsidP="00A70AAC">
      <w:pPr>
        <w:spacing w:line="240" w:lineRule="auto"/>
        <w:ind w:left="567" w:hanging="567"/>
        <w:rPr>
          <w:bCs/>
          <w:noProof/>
          <w:szCs w:val="22"/>
          <w:lang w:val="is"/>
        </w:rPr>
      </w:pPr>
      <w:r>
        <w:rPr>
          <w:b/>
          <w:bCs/>
          <w:noProof/>
          <w:szCs w:val="22"/>
          <w:lang w:val="is"/>
        </w:rPr>
        <w:t>10.</w:t>
      </w:r>
      <w:r>
        <w:rPr>
          <w:b/>
          <w:bCs/>
          <w:noProof/>
          <w:szCs w:val="22"/>
          <w:lang w:val="is"/>
        </w:rPr>
        <w:tab/>
        <w:t>DAGSETNING ENDURSKOÐUNAR TEXTANS</w:t>
      </w:r>
    </w:p>
    <w:p w14:paraId="79844947" w14:textId="77777777" w:rsidR="00812D16" w:rsidRPr="0032517E" w:rsidRDefault="00812D16" w:rsidP="00A70AAC">
      <w:pPr>
        <w:numPr>
          <w:ilvl w:val="12"/>
          <w:numId w:val="0"/>
        </w:numPr>
        <w:spacing w:line="240" w:lineRule="auto"/>
        <w:ind w:right="-2"/>
        <w:rPr>
          <w:iCs/>
          <w:noProof/>
          <w:szCs w:val="22"/>
          <w:lang w:val="is"/>
        </w:rPr>
      </w:pPr>
    </w:p>
    <w:p w14:paraId="774B005C" w14:textId="534884CB" w:rsidR="008929AA" w:rsidRPr="0032517E" w:rsidRDefault="001B0069" w:rsidP="00A70AAC">
      <w:pPr>
        <w:numPr>
          <w:ilvl w:val="12"/>
          <w:numId w:val="0"/>
        </w:numPr>
        <w:spacing w:line="240" w:lineRule="auto"/>
        <w:ind w:right="-2"/>
        <w:rPr>
          <w:noProof/>
          <w:szCs w:val="22"/>
          <w:lang w:val="is"/>
        </w:rPr>
      </w:pPr>
      <w:r>
        <w:rPr>
          <w:szCs w:val="22"/>
          <w:lang w:val="is"/>
        </w:rPr>
        <w:t xml:space="preserve">Ítarlegar upplýsingar um lyfið eru birtar á vef Lyfjastofnunar Evrópu </w:t>
      </w:r>
      <w:r>
        <w:fldChar w:fldCharType="begin"/>
      </w:r>
      <w:r w:rsidRPr="00D462E7">
        <w:rPr>
          <w:lang w:val="is"/>
        </w:rPr>
        <w:instrText>HYPERLINK "http://www.ema.europa.eu"</w:instrText>
      </w:r>
      <w:r>
        <w:fldChar w:fldCharType="separate"/>
      </w:r>
      <w:r>
        <w:rPr>
          <w:rStyle w:val="Hyperlink"/>
          <w:noProof/>
          <w:szCs w:val="22"/>
          <w:lang w:val="is"/>
        </w:rPr>
        <w:t>http://www.ema.europa.eu</w:t>
      </w:r>
      <w:r>
        <w:fldChar w:fldCharType="end"/>
      </w:r>
      <w:r>
        <w:rPr>
          <w:noProof/>
          <w:szCs w:val="22"/>
          <w:lang w:val="is"/>
        </w:rPr>
        <w:t>.</w:t>
      </w:r>
    </w:p>
    <w:p w14:paraId="1359B446" w14:textId="77777777" w:rsidR="008929AA" w:rsidRPr="0032517E" w:rsidRDefault="008929AA" w:rsidP="00A70AAC">
      <w:pPr>
        <w:numPr>
          <w:ilvl w:val="12"/>
          <w:numId w:val="0"/>
        </w:numPr>
        <w:spacing w:line="240" w:lineRule="auto"/>
        <w:ind w:right="-2"/>
        <w:rPr>
          <w:noProof/>
          <w:szCs w:val="22"/>
          <w:lang w:val="is"/>
        </w:rPr>
      </w:pPr>
    </w:p>
    <w:p w14:paraId="736595CD" w14:textId="77777777" w:rsidR="00812D16" w:rsidRPr="0032517E" w:rsidRDefault="001B0069" w:rsidP="00A70AAC">
      <w:pPr>
        <w:numPr>
          <w:ilvl w:val="12"/>
          <w:numId w:val="0"/>
        </w:numPr>
        <w:spacing w:line="240" w:lineRule="auto"/>
        <w:ind w:right="-2"/>
        <w:rPr>
          <w:noProof/>
          <w:szCs w:val="22"/>
          <w:lang w:val="is"/>
        </w:rPr>
      </w:pPr>
      <w:r>
        <w:rPr>
          <w:noProof/>
          <w:szCs w:val="22"/>
          <w:lang w:val="is"/>
        </w:rPr>
        <w:br w:type="page"/>
      </w:r>
    </w:p>
    <w:p w14:paraId="1B30D867" w14:textId="77777777" w:rsidR="00812D16" w:rsidRPr="0032517E" w:rsidRDefault="00812D16" w:rsidP="00A70AAC">
      <w:pPr>
        <w:spacing w:line="240" w:lineRule="auto"/>
        <w:rPr>
          <w:noProof/>
          <w:szCs w:val="22"/>
          <w:lang w:val="is"/>
        </w:rPr>
      </w:pPr>
    </w:p>
    <w:p w14:paraId="3BEAB5DE" w14:textId="77777777" w:rsidR="00812D16" w:rsidRPr="0032517E" w:rsidRDefault="00812D16" w:rsidP="00A70AAC">
      <w:pPr>
        <w:spacing w:line="240" w:lineRule="auto"/>
        <w:rPr>
          <w:noProof/>
          <w:szCs w:val="22"/>
          <w:lang w:val="is"/>
        </w:rPr>
      </w:pPr>
    </w:p>
    <w:p w14:paraId="364FE64F" w14:textId="77777777" w:rsidR="00812D16" w:rsidRPr="0032517E" w:rsidRDefault="00812D16" w:rsidP="00A70AAC">
      <w:pPr>
        <w:spacing w:line="240" w:lineRule="auto"/>
        <w:rPr>
          <w:noProof/>
          <w:szCs w:val="22"/>
          <w:lang w:val="is"/>
        </w:rPr>
      </w:pPr>
    </w:p>
    <w:p w14:paraId="32432451" w14:textId="77777777" w:rsidR="00812D16" w:rsidRPr="0032517E" w:rsidRDefault="00812D16" w:rsidP="00A70AAC">
      <w:pPr>
        <w:spacing w:line="240" w:lineRule="auto"/>
        <w:rPr>
          <w:noProof/>
          <w:szCs w:val="22"/>
          <w:lang w:val="is"/>
        </w:rPr>
      </w:pPr>
    </w:p>
    <w:p w14:paraId="54D4F311" w14:textId="77777777" w:rsidR="00812D16" w:rsidRPr="0032517E" w:rsidRDefault="00812D16" w:rsidP="00A70AAC">
      <w:pPr>
        <w:spacing w:line="240" w:lineRule="auto"/>
        <w:rPr>
          <w:noProof/>
          <w:szCs w:val="22"/>
          <w:lang w:val="is"/>
        </w:rPr>
      </w:pPr>
    </w:p>
    <w:p w14:paraId="087DC37F" w14:textId="77777777" w:rsidR="00812D16" w:rsidRPr="0032517E" w:rsidRDefault="00812D16" w:rsidP="00A70AAC">
      <w:pPr>
        <w:spacing w:line="240" w:lineRule="auto"/>
        <w:rPr>
          <w:noProof/>
          <w:szCs w:val="22"/>
          <w:lang w:val="is"/>
        </w:rPr>
      </w:pPr>
    </w:p>
    <w:p w14:paraId="5BC19D53" w14:textId="77777777" w:rsidR="00812D16" w:rsidRPr="0032517E" w:rsidRDefault="00812D16" w:rsidP="00A70AAC">
      <w:pPr>
        <w:spacing w:line="240" w:lineRule="auto"/>
        <w:rPr>
          <w:noProof/>
          <w:szCs w:val="22"/>
          <w:lang w:val="is"/>
        </w:rPr>
      </w:pPr>
    </w:p>
    <w:p w14:paraId="2DBD7037" w14:textId="77777777" w:rsidR="00812D16" w:rsidRPr="0032517E" w:rsidRDefault="00812D16" w:rsidP="00A70AAC">
      <w:pPr>
        <w:spacing w:line="240" w:lineRule="auto"/>
        <w:rPr>
          <w:noProof/>
          <w:szCs w:val="22"/>
          <w:lang w:val="is"/>
        </w:rPr>
      </w:pPr>
    </w:p>
    <w:p w14:paraId="5786B982" w14:textId="77777777" w:rsidR="00812D16" w:rsidRPr="0032517E" w:rsidRDefault="00812D16" w:rsidP="00A70AAC">
      <w:pPr>
        <w:spacing w:line="240" w:lineRule="auto"/>
        <w:rPr>
          <w:noProof/>
          <w:szCs w:val="22"/>
          <w:lang w:val="is"/>
        </w:rPr>
      </w:pPr>
    </w:p>
    <w:p w14:paraId="66878DA9" w14:textId="77777777" w:rsidR="00812D16" w:rsidRPr="0032517E" w:rsidRDefault="00812D16" w:rsidP="00A70AAC">
      <w:pPr>
        <w:spacing w:line="240" w:lineRule="auto"/>
        <w:rPr>
          <w:noProof/>
          <w:szCs w:val="22"/>
          <w:lang w:val="is"/>
        </w:rPr>
      </w:pPr>
    </w:p>
    <w:p w14:paraId="795279A3" w14:textId="77777777" w:rsidR="00812D16" w:rsidRPr="0032517E" w:rsidRDefault="00812D16" w:rsidP="00A70AAC">
      <w:pPr>
        <w:spacing w:line="240" w:lineRule="auto"/>
        <w:rPr>
          <w:noProof/>
          <w:szCs w:val="22"/>
          <w:lang w:val="is"/>
        </w:rPr>
      </w:pPr>
    </w:p>
    <w:p w14:paraId="6C115BF9" w14:textId="77777777" w:rsidR="00812D16" w:rsidRPr="0032517E" w:rsidRDefault="00812D16" w:rsidP="00A70AAC">
      <w:pPr>
        <w:spacing w:line="240" w:lineRule="auto"/>
        <w:rPr>
          <w:noProof/>
          <w:szCs w:val="22"/>
          <w:lang w:val="is"/>
        </w:rPr>
      </w:pPr>
    </w:p>
    <w:p w14:paraId="1B8BF55C" w14:textId="77777777" w:rsidR="00812D16" w:rsidRPr="0032517E" w:rsidRDefault="00812D16" w:rsidP="00A70AAC">
      <w:pPr>
        <w:spacing w:line="240" w:lineRule="auto"/>
        <w:rPr>
          <w:noProof/>
          <w:szCs w:val="22"/>
          <w:lang w:val="is"/>
        </w:rPr>
      </w:pPr>
    </w:p>
    <w:p w14:paraId="63509D84" w14:textId="77777777" w:rsidR="00812D16" w:rsidRPr="0032517E" w:rsidRDefault="00812D16" w:rsidP="00A70AAC">
      <w:pPr>
        <w:spacing w:line="240" w:lineRule="auto"/>
        <w:rPr>
          <w:noProof/>
          <w:szCs w:val="22"/>
          <w:lang w:val="is"/>
        </w:rPr>
      </w:pPr>
    </w:p>
    <w:p w14:paraId="26B7BBA7" w14:textId="77777777" w:rsidR="00812D16" w:rsidRPr="0032517E" w:rsidRDefault="00812D16" w:rsidP="00A70AAC">
      <w:pPr>
        <w:spacing w:line="240" w:lineRule="auto"/>
        <w:rPr>
          <w:noProof/>
          <w:szCs w:val="22"/>
          <w:lang w:val="is"/>
        </w:rPr>
      </w:pPr>
    </w:p>
    <w:p w14:paraId="71A6C251" w14:textId="77777777" w:rsidR="00812D16" w:rsidRPr="0032517E" w:rsidRDefault="00812D16" w:rsidP="00A70AAC">
      <w:pPr>
        <w:spacing w:line="240" w:lineRule="auto"/>
        <w:rPr>
          <w:noProof/>
          <w:szCs w:val="22"/>
          <w:lang w:val="is"/>
        </w:rPr>
      </w:pPr>
    </w:p>
    <w:p w14:paraId="257996A9" w14:textId="77777777" w:rsidR="00812D16" w:rsidRPr="0032517E" w:rsidRDefault="00812D16" w:rsidP="00A70AAC">
      <w:pPr>
        <w:spacing w:line="240" w:lineRule="auto"/>
        <w:rPr>
          <w:noProof/>
          <w:szCs w:val="22"/>
          <w:lang w:val="is"/>
        </w:rPr>
      </w:pPr>
    </w:p>
    <w:p w14:paraId="4495A756" w14:textId="77777777" w:rsidR="00812D16" w:rsidRPr="0032517E" w:rsidRDefault="00812D16" w:rsidP="00A70AAC">
      <w:pPr>
        <w:spacing w:line="240" w:lineRule="auto"/>
        <w:rPr>
          <w:noProof/>
          <w:szCs w:val="22"/>
          <w:lang w:val="is"/>
        </w:rPr>
      </w:pPr>
    </w:p>
    <w:p w14:paraId="3C417532" w14:textId="77777777" w:rsidR="00812D16" w:rsidRDefault="00812D16" w:rsidP="00A70AAC">
      <w:pPr>
        <w:spacing w:line="240" w:lineRule="auto"/>
        <w:rPr>
          <w:noProof/>
          <w:szCs w:val="22"/>
          <w:lang w:val="is"/>
        </w:rPr>
      </w:pPr>
    </w:p>
    <w:p w14:paraId="634B6696" w14:textId="77777777" w:rsidR="001C2AFE" w:rsidRDefault="001C2AFE" w:rsidP="00A70AAC">
      <w:pPr>
        <w:spacing w:line="240" w:lineRule="auto"/>
        <w:rPr>
          <w:noProof/>
          <w:szCs w:val="22"/>
          <w:lang w:val="is"/>
        </w:rPr>
      </w:pPr>
    </w:p>
    <w:p w14:paraId="5EAB61BB" w14:textId="77777777" w:rsidR="001C2AFE" w:rsidRDefault="001C2AFE" w:rsidP="00A70AAC">
      <w:pPr>
        <w:spacing w:line="240" w:lineRule="auto"/>
        <w:rPr>
          <w:noProof/>
          <w:szCs w:val="22"/>
          <w:lang w:val="is"/>
        </w:rPr>
      </w:pPr>
    </w:p>
    <w:p w14:paraId="6FD12995" w14:textId="77777777" w:rsidR="001C2AFE" w:rsidRDefault="001C2AFE" w:rsidP="00A70AAC">
      <w:pPr>
        <w:spacing w:line="240" w:lineRule="auto"/>
        <w:rPr>
          <w:noProof/>
          <w:szCs w:val="22"/>
          <w:lang w:val="is"/>
        </w:rPr>
      </w:pPr>
    </w:p>
    <w:p w14:paraId="4635337D" w14:textId="77777777" w:rsidR="001C2AFE" w:rsidRPr="0032517E" w:rsidRDefault="001C2AFE" w:rsidP="00A70AAC">
      <w:pPr>
        <w:spacing w:line="240" w:lineRule="auto"/>
        <w:rPr>
          <w:noProof/>
          <w:szCs w:val="22"/>
          <w:lang w:val="is"/>
        </w:rPr>
      </w:pPr>
    </w:p>
    <w:p w14:paraId="3639C8AB" w14:textId="77777777" w:rsidR="00812D16" w:rsidRPr="0032517E" w:rsidRDefault="001B0069" w:rsidP="00A70AAC">
      <w:pPr>
        <w:spacing w:line="240" w:lineRule="auto"/>
        <w:jc w:val="center"/>
        <w:rPr>
          <w:noProof/>
          <w:szCs w:val="22"/>
          <w:lang w:val="is"/>
        </w:rPr>
      </w:pPr>
      <w:r>
        <w:rPr>
          <w:b/>
          <w:bCs/>
          <w:noProof/>
          <w:szCs w:val="22"/>
          <w:lang w:val="is"/>
        </w:rPr>
        <w:t>VIÐAUKI II</w:t>
      </w:r>
    </w:p>
    <w:p w14:paraId="61D4293A" w14:textId="77777777" w:rsidR="00812D16" w:rsidRPr="0032517E" w:rsidRDefault="00812D16" w:rsidP="00A70AAC">
      <w:pPr>
        <w:spacing w:line="240" w:lineRule="auto"/>
        <w:ind w:right="1416"/>
        <w:rPr>
          <w:noProof/>
          <w:szCs w:val="22"/>
          <w:lang w:val="is"/>
        </w:rPr>
      </w:pPr>
    </w:p>
    <w:p w14:paraId="233E7F7F" w14:textId="74DDC906" w:rsidR="00812D16" w:rsidRPr="0032517E" w:rsidRDefault="001B0069" w:rsidP="00A70AAC">
      <w:pPr>
        <w:spacing w:line="240" w:lineRule="auto"/>
        <w:ind w:left="1701" w:right="1416" w:hanging="708"/>
        <w:rPr>
          <w:b/>
          <w:noProof/>
          <w:szCs w:val="22"/>
          <w:lang w:val="is"/>
        </w:rPr>
      </w:pPr>
      <w:r>
        <w:rPr>
          <w:b/>
          <w:bCs/>
          <w:noProof/>
          <w:szCs w:val="22"/>
          <w:lang w:val="is"/>
        </w:rPr>
        <w:t>A.</w:t>
      </w:r>
      <w:r>
        <w:rPr>
          <w:b/>
          <w:bCs/>
          <w:noProof/>
          <w:szCs w:val="22"/>
          <w:lang w:val="is"/>
        </w:rPr>
        <w:tab/>
        <w:t>FRAMLEIÐENDUR SEM ERU ÁBYRGIR FYRIR LOKASAMÞYKKT</w:t>
      </w:r>
    </w:p>
    <w:p w14:paraId="2FADF46B" w14:textId="77777777" w:rsidR="00812D16" w:rsidRPr="0032517E" w:rsidRDefault="00812D16" w:rsidP="00A70AAC">
      <w:pPr>
        <w:spacing w:line="240" w:lineRule="auto"/>
        <w:ind w:left="567" w:hanging="567"/>
        <w:rPr>
          <w:noProof/>
          <w:szCs w:val="22"/>
          <w:lang w:val="is"/>
        </w:rPr>
      </w:pPr>
    </w:p>
    <w:p w14:paraId="3F867913" w14:textId="77777777" w:rsidR="00812D16" w:rsidRPr="0032517E" w:rsidRDefault="001B0069" w:rsidP="00A70AAC">
      <w:pPr>
        <w:spacing w:line="240" w:lineRule="auto"/>
        <w:ind w:left="1701" w:right="1418" w:hanging="709"/>
        <w:rPr>
          <w:b/>
          <w:noProof/>
          <w:szCs w:val="22"/>
          <w:lang w:val="is"/>
        </w:rPr>
      </w:pPr>
      <w:r>
        <w:rPr>
          <w:b/>
          <w:bCs/>
          <w:noProof/>
          <w:szCs w:val="22"/>
          <w:lang w:val="is"/>
        </w:rPr>
        <w:t>B.</w:t>
      </w:r>
      <w:r>
        <w:rPr>
          <w:b/>
          <w:bCs/>
          <w:noProof/>
          <w:szCs w:val="22"/>
          <w:lang w:val="is"/>
        </w:rPr>
        <w:tab/>
        <w:t>FORSENDUR FYRIR, EÐA TAKMARKANIR Á, AFGREIÐSLU OG NOTKUN</w:t>
      </w:r>
    </w:p>
    <w:p w14:paraId="24DF9D54" w14:textId="77777777" w:rsidR="00812D16" w:rsidRPr="0032517E" w:rsidRDefault="00812D16" w:rsidP="00A70AAC">
      <w:pPr>
        <w:spacing w:line="240" w:lineRule="auto"/>
        <w:ind w:left="567" w:hanging="567"/>
        <w:rPr>
          <w:noProof/>
          <w:szCs w:val="22"/>
          <w:lang w:val="is"/>
        </w:rPr>
      </w:pPr>
    </w:p>
    <w:p w14:paraId="31A367AC" w14:textId="77777777" w:rsidR="00812D16" w:rsidRPr="0032517E" w:rsidRDefault="001B0069" w:rsidP="00A70AAC">
      <w:pPr>
        <w:spacing w:line="240" w:lineRule="auto"/>
        <w:ind w:left="1701" w:right="1559" w:hanging="709"/>
        <w:rPr>
          <w:b/>
          <w:noProof/>
          <w:szCs w:val="22"/>
          <w:lang w:val="nb-NO"/>
        </w:rPr>
      </w:pPr>
      <w:r>
        <w:rPr>
          <w:b/>
          <w:bCs/>
          <w:noProof/>
          <w:szCs w:val="22"/>
          <w:lang w:val="is"/>
        </w:rPr>
        <w:t>C.</w:t>
      </w:r>
      <w:r>
        <w:rPr>
          <w:b/>
          <w:bCs/>
          <w:noProof/>
          <w:szCs w:val="22"/>
          <w:lang w:val="is"/>
        </w:rPr>
        <w:tab/>
        <w:t>AÐRAR FORSENDUR OG SKILYRÐI MARKAÐSLEYFIS</w:t>
      </w:r>
    </w:p>
    <w:p w14:paraId="64CD0840" w14:textId="77777777" w:rsidR="009B5C19" w:rsidRPr="0032517E" w:rsidRDefault="009B5C19" w:rsidP="00A70AAC">
      <w:pPr>
        <w:spacing w:line="240" w:lineRule="auto"/>
        <w:ind w:right="1558"/>
        <w:rPr>
          <w:bCs/>
          <w:szCs w:val="22"/>
          <w:lang w:val="nb-NO"/>
        </w:rPr>
      </w:pPr>
    </w:p>
    <w:p w14:paraId="28C26621" w14:textId="77777777" w:rsidR="009B5C19" w:rsidRPr="0032517E" w:rsidRDefault="001B0069" w:rsidP="00A70AAC">
      <w:pPr>
        <w:spacing w:line="240" w:lineRule="auto"/>
        <w:ind w:left="1701" w:right="1416" w:hanging="708"/>
        <w:rPr>
          <w:b/>
          <w:szCs w:val="22"/>
          <w:lang w:val="nb-NO"/>
        </w:rPr>
      </w:pPr>
      <w:r>
        <w:rPr>
          <w:b/>
          <w:bCs/>
          <w:szCs w:val="22"/>
          <w:lang w:val="is"/>
        </w:rPr>
        <w:t>D.</w:t>
      </w:r>
      <w:r>
        <w:rPr>
          <w:b/>
          <w:bCs/>
          <w:szCs w:val="22"/>
          <w:lang w:val="is"/>
        </w:rPr>
        <w:tab/>
      </w:r>
      <w:r>
        <w:rPr>
          <w:b/>
          <w:bCs/>
          <w:caps/>
          <w:szCs w:val="22"/>
          <w:lang w:val="is"/>
        </w:rPr>
        <w:t>FORSENDUR EÐA TAKMARKANIR ER VARÐA ÖRYGGI OG VERKUN VIÐ NOTKUN LYFSINS</w:t>
      </w:r>
    </w:p>
    <w:p w14:paraId="44D4C286" w14:textId="77777777" w:rsidR="009B5C19" w:rsidRPr="0032517E" w:rsidRDefault="009B5C19" w:rsidP="00A70AAC">
      <w:pPr>
        <w:spacing w:line="240" w:lineRule="auto"/>
        <w:ind w:right="1416"/>
        <w:rPr>
          <w:bCs/>
          <w:szCs w:val="22"/>
          <w:lang w:val="nb-NO"/>
        </w:rPr>
      </w:pPr>
    </w:p>
    <w:p w14:paraId="4CB7D6B2" w14:textId="77777777" w:rsidR="00A70AAC" w:rsidRDefault="00A70AAC" w:rsidP="00A70AAC">
      <w:pPr>
        <w:spacing w:line="240" w:lineRule="auto"/>
        <w:ind w:left="567" w:hanging="567"/>
        <w:rPr>
          <w:noProof/>
          <w:szCs w:val="22"/>
          <w:lang w:val="is"/>
        </w:rPr>
      </w:pPr>
      <w:r>
        <w:rPr>
          <w:noProof/>
          <w:szCs w:val="22"/>
          <w:lang w:val="is"/>
        </w:rPr>
        <w:br w:type="page"/>
      </w:r>
    </w:p>
    <w:p w14:paraId="37667455" w14:textId="39A3671F" w:rsidR="00812D16" w:rsidRPr="0060026F" w:rsidRDefault="001B0069" w:rsidP="00A70AAC">
      <w:pPr>
        <w:pStyle w:val="Heading1"/>
        <w:jc w:val="left"/>
        <w:rPr>
          <w:noProof/>
          <w:lang w:val="is"/>
        </w:rPr>
      </w:pPr>
      <w:r>
        <w:rPr>
          <w:noProof/>
          <w:lang w:val="is"/>
        </w:rPr>
        <w:lastRenderedPageBreak/>
        <w:t>A.</w:t>
      </w:r>
      <w:r>
        <w:rPr>
          <w:noProof/>
          <w:lang w:val="is"/>
        </w:rPr>
        <w:tab/>
        <w:t>FRAMLEIÐENDUR SEM ERU ÁBYRGIR FYRIR LOKASAMÞYKKT</w:t>
      </w:r>
    </w:p>
    <w:p w14:paraId="7089ADAE" w14:textId="77777777" w:rsidR="00812D16" w:rsidRPr="0060026F" w:rsidRDefault="00812D16" w:rsidP="00A70AAC">
      <w:pPr>
        <w:spacing w:line="240" w:lineRule="auto"/>
        <w:ind w:right="1416"/>
        <w:rPr>
          <w:noProof/>
          <w:szCs w:val="22"/>
          <w:lang w:val="is"/>
        </w:rPr>
      </w:pPr>
    </w:p>
    <w:p w14:paraId="0BD1E186" w14:textId="43F46330" w:rsidR="00812D16" w:rsidRPr="0060026F" w:rsidRDefault="001B0069" w:rsidP="00A70AAC">
      <w:pPr>
        <w:spacing w:line="240" w:lineRule="auto"/>
        <w:rPr>
          <w:noProof/>
          <w:szCs w:val="22"/>
          <w:lang w:val="is"/>
        </w:rPr>
      </w:pPr>
      <w:r>
        <w:rPr>
          <w:noProof/>
          <w:szCs w:val="22"/>
          <w:u w:val="single"/>
          <w:lang w:val="is"/>
        </w:rPr>
        <w:t>Heiti og heimilisfang framleiðenda sem eru ábyrgir fyrir lokasamþykkt</w:t>
      </w:r>
    </w:p>
    <w:p w14:paraId="0DC5798C" w14:textId="77777777" w:rsidR="00812D16" w:rsidRPr="0060026F" w:rsidRDefault="00812D16" w:rsidP="00A70AAC">
      <w:pPr>
        <w:spacing w:line="240" w:lineRule="auto"/>
        <w:rPr>
          <w:noProof/>
          <w:szCs w:val="22"/>
          <w:lang w:val="is"/>
        </w:rPr>
      </w:pPr>
    </w:p>
    <w:p w14:paraId="396414D7" w14:textId="77777777" w:rsidR="00167B0F" w:rsidRPr="008E2388" w:rsidRDefault="00167B0F" w:rsidP="00167B0F">
      <w:pPr>
        <w:rPr>
          <w:szCs w:val="22"/>
          <w:lang w:val="fr-FR"/>
        </w:rPr>
      </w:pPr>
      <w:r w:rsidRPr="008E2388">
        <w:rPr>
          <w:szCs w:val="22"/>
          <w:lang w:val="fr-FR"/>
        </w:rPr>
        <w:t>Viatris Santé</w:t>
      </w:r>
    </w:p>
    <w:p w14:paraId="4F8040E4" w14:textId="77777777" w:rsidR="00167B0F" w:rsidRPr="008E2388" w:rsidRDefault="00167B0F" w:rsidP="00167B0F">
      <w:pPr>
        <w:rPr>
          <w:szCs w:val="22"/>
          <w:lang w:val="fr-FR"/>
        </w:rPr>
      </w:pPr>
      <w:r w:rsidRPr="008E2388">
        <w:rPr>
          <w:szCs w:val="22"/>
          <w:lang w:val="fr-FR"/>
        </w:rPr>
        <w:t>1 rue de Turin</w:t>
      </w:r>
    </w:p>
    <w:p w14:paraId="06463AEE" w14:textId="77777777" w:rsidR="00167B0F" w:rsidRPr="008E2388" w:rsidRDefault="00167B0F" w:rsidP="00167B0F">
      <w:pPr>
        <w:rPr>
          <w:szCs w:val="22"/>
          <w:lang w:val="fr-FR"/>
        </w:rPr>
      </w:pPr>
      <w:r w:rsidRPr="008E2388">
        <w:rPr>
          <w:szCs w:val="22"/>
          <w:lang w:val="fr-FR"/>
        </w:rPr>
        <w:t>69007 Lyon</w:t>
      </w:r>
    </w:p>
    <w:p w14:paraId="738FED18" w14:textId="74573650" w:rsidR="002224E2" w:rsidRPr="0060026F" w:rsidRDefault="002224E2" w:rsidP="00A70AAC">
      <w:pPr>
        <w:spacing w:line="240" w:lineRule="auto"/>
        <w:rPr>
          <w:szCs w:val="22"/>
          <w:lang w:val="is"/>
        </w:rPr>
      </w:pPr>
      <w:r>
        <w:rPr>
          <w:szCs w:val="22"/>
          <w:lang w:val="is"/>
        </w:rPr>
        <w:t>Frakkland</w:t>
      </w:r>
    </w:p>
    <w:p w14:paraId="6D4F0706" w14:textId="77777777" w:rsidR="002224E2" w:rsidRPr="0060026F" w:rsidRDefault="002224E2" w:rsidP="00A70AAC">
      <w:pPr>
        <w:spacing w:line="240" w:lineRule="auto"/>
        <w:rPr>
          <w:szCs w:val="22"/>
          <w:lang w:val="is"/>
        </w:rPr>
      </w:pPr>
    </w:p>
    <w:p w14:paraId="338DDAFB" w14:textId="77777777" w:rsidR="008B676C" w:rsidRPr="00F03D99" w:rsidRDefault="008B676C" w:rsidP="008B676C">
      <w:pPr>
        <w:numPr>
          <w:ilvl w:val="12"/>
          <w:numId w:val="0"/>
        </w:numPr>
        <w:tabs>
          <w:tab w:val="clear" w:pos="567"/>
        </w:tabs>
        <w:ind w:right="-2"/>
        <w:rPr>
          <w:noProof/>
          <w:szCs w:val="22"/>
        </w:rPr>
      </w:pPr>
      <w:r w:rsidRPr="00F03D99">
        <w:rPr>
          <w:noProof/>
          <w:szCs w:val="22"/>
        </w:rPr>
        <w:t>Eurofins BioPharma Product testing Budapest Kft</w:t>
      </w:r>
      <w:r w:rsidRPr="00F03D99">
        <w:rPr>
          <w:noProof/>
          <w:szCs w:val="22"/>
        </w:rPr>
        <w:br/>
        <w:t>Anonymus Utca 6, Kerulet,</w:t>
      </w:r>
      <w:r w:rsidRPr="00F03D99">
        <w:rPr>
          <w:noProof/>
          <w:szCs w:val="22"/>
        </w:rPr>
        <w:br/>
        <w:t>Budapest IV, 1045</w:t>
      </w:r>
    </w:p>
    <w:p w14:paraId="6416AA72" w14:textId="1CB84124" w:rsidR="008B676C" w:rsidRPr="00D66F42" w:rsidRDefault="008B676C" w:rsidP="00D66F42">
      <w:pPr>
        <w:spacing w:line="240" w:lineRule="auto"/>
        <w:rPr>
          <w:szCs w:val="22"/>
          <w:lang w:val="is"/>
        </w:rPr>
      </w:pPr>
      <w:r>
        <w:rPr>
          <w:szCs w:val="22"/>
          <w:lang w:val="is"/>
        </w:rPr>
        <w:t>Ungverjaland</w:t>
      </w:r>
    </w:p>
    <w:p w14:paraId="5EA12687" w14:textId="77777777" w:rsidR="002224E2" w:rsidRPr="0060026F" w:rsidRDefault="002224E2" w:rsidP="00A70AAC">
      <w:pPr>
        <w:spacing w:line="240" w:lineRule="auto"/>
        <w:rPr>
          <w:szCs w:val="22"/>
          <w:lang w:val="is"/>
        </w:rPr>
      </w:pPr>
    </w:p>
    <w:p w14:paraId="7C3F7E5C" w14:textId="72420D70" w:rsidR="00E86130" w:rsidRPr="0060026F" w:rsidRDefault="00C80EB2" w:rsidP="00A70AAC">
      <w:pPr>
        <w:numPr>
          <w:ilvl w:val="12"/>
          <w:numId w:val="0"/>
        </w:numPr>
        <w:spacing w:line="240" w:lineRule="auto"/>
        <w:rPr>
          <w:szCs w:val="22"/>
          <w:lang w:val="is"/>
        </w:rPr>
      </w:pPr>
      <w:del w:id="3" w:author="Anonymous-Viatris" w:date="2026-04-22T16:50:00Z" w16du:dateUtc="2026-04-22T11:20:00Z">
        <w:r w:rsidDel="00C80EB2">
          <w:rPr>
            <w:szCs w:val="22"/>
            <w:lang w:val="is"/>
          </w:rPr>
          <w:delText>Mylan</w:delText>
        </w:r>
        <w:r w:rsidR="00D462E7" w:rsidDel="00C80EB2">
          <w:rPr>
            <w:szCs w:val="22"/>
            <w:lang w:val="is"/>
          </w:rPr>
          <w:delText xml:space="preserve"> </w:delText>
        </w:r>
      </w:del>
      <w:ins w:id="4" w:author="Anonymous-Viatris" w:date="2026-04-22T16:50:00Z" w16du:dateUtc="2026-04-22T11:20:00Z">
        <w:r>
          <w:rPr>
            <w:szCs w:val="22"/>
            <w:lang w:val="is"/>
          </w:rPr>
          <w:t xml:space="preserve">Viatris </w:t>
        </w:r>
      </w:ins>
      <w:r w:rsidR="001B0069">
        <w:rPr>
          <w:szCs w:val="22"/>
          <w:lang w:val="is"/>
        </w:rPr>
        <w:t>Germany GmbH</w:t>
      </w:r>
    </w:p>
    <w:p w14:paraId="3860EB70" w14:textId="77777777" w:rsidR="00E86130" w:rsidRPr="0060026F" w:rsidRDefault="00E86130" w:rsidP="00A70AAC">
      <w:pPr>
        <w:numPr>
          <w:ilvl w:val="12"/>
          <w:numId w:val="0"/>
        </w:numPr>
        <w:spacing w:line="240" w:lineRule="auto"/>
        <w:rPr>
          <w:szCs w:val="22"/>
          <w:lang w:val="is"/>
        </w:rPr>
      </w:pPr>
      <w:r>
        <w:rPr>
          <w:szCs w:val="22"/>
          <w:lang w:val="is"/>
        </w:rPr>
        <w:t>Benzstrasse 1</w:t>
      </w:r>
    </w:p>
    <w:p w14:paraId="418704A4" w14:textId="77777777" w:rsidR="00E86130" w:rsidRPr="0060026F" w:rsidRDefault="00E86130" w:rsidP="00A70AAC">
      <w:pPr>
        <w:numPr>
          <w:ilvl w:val="12"/>
          <w:numId w:val="0"/>
        </w:numPr>
        <w:spacing w:line="240" w:lineRule="auto"/>
        <w:rPr>
          <w:szCs w:val="22"/>
          <w:lang w:val="is"/>
        </w:rPr>
      </w:pPr>
      <w:r>
        <w:rPr>
          <w:szCs w:val="22"/>
          <w:lang w:val="is"/>
        </w:rPr>
        <w:t>Bad Homburg</w:t>
      </w:r>
    </w:p>
    <w:p w14:paraId="3BE2F858" w14:textId="77777777" w:rsidR="00E86130" w:rsidRPr="0060026F" w:rsidRDefault="00E86130" w:rsidP="00A70AAC">
      <w:pPr>
        <w:numPr>
          <w:ilvl w:val="12"/>
          <w:numId w:val="0"/>
        </w:numPr>
        <w:spacing w:line="240" w:lineRule="auto"/>
        <w:rPr>
          <w:szCs w:val="22"/>
          <w:lang w:val="is"/>
        </w:rPr>
      </w:pPr>
      <w:r>
        <w:rPr>
          <w:szCs w:val="22"/>
          <w:lang w:val="is"/>
        </w:rPr>
        <w:t>Hesse</w:t>
      </w:r>
    </w:p>
    <w:p w14:paraId="2C5BD066" w14:textId="77777777" w:rsidR="00E86130" w:rsidRPr="0060026F" w:rsidRDefault="00E86130" w:rsidP="00A70AAC">
      <w:pPr>
        <w:numPr>
          <w:ilvl w:val="12"/>
          <w:numId w:val="0"/>
        </w:numPr>
        <w:spacing w:line="240" w:lineRule="auto"/>
        <w:rPr>
          <w:szCs w:val="22"/>
          <w:lang w:val="is"/>
        </w:rPr>
      </w:pPr>
      <w:r>
        <w:rPr>
          <w:szCs w:val="22"/>
          <w:lang w:val="is"/>
        </w:rPr>
        <w:t>61352</w:t>
      </w:r>
    </w:p>
    <w:p w14:paraId="556E843A" w14:textId="7D8C816A" w:rsidR="00812D16" w:rsidRPr="0060026F" w:rsidRDefault="00E86130" w:rsidP="00A70AAC">
      <w:pPr>
        <w:numPr>
          <w:ilvl w:val="12"/>
          <w:numId w:val="0"/>
        </w:numPr>
        <w:spacing w:line="240" w:lineRule="auto"/>
        <w:rPr>
          <w:noProof/>
          <w:szCs w:val="22"/>
          <w:lang w:val="is"/>
        </w:rPr>
      </w:pPr>
      <w:r>
        <w:rPr>
          <w:szCs w:val="22"/>
          <w:lang w:val="is"/>
        </w:rPr>
        <w:t>Þýskaland</w:t>
      </w:r>
    </w:p>
    <w:p w14:paraId="0BF73013" w14:textId="77777777" w:rsidR="00030BC1" w:rsidRPr="0060026F" w:rsidRDefault="00030BC1" w:rsidP="00A70AAC">
      <w:pPr>
        <w:numPr>
          <w:ilvl w:val="12"/>
          <w:numId w:val="0"/>
        </w:numPr>
        <w:spacing w:line="240" w:lineRule="auto"/>
        <w:rPr>
          <w:noProof/>
          <w:szCs w:val="22"/>
          <w:lang w:val="is"/>
        </w:rPr>
      </w:pPr>
    </w:p>
    <w:p w14:paraId="04290AC6" w14:textId="6348B4E2" w:rsidR="00A51550" w:rsidRPr="0060026F" w:rsidRDefault="001B0069" w:rsidP="00A70AAC">
      <w:pPr>
        <w:numPr>
          <w:ilvl w:val="12"/>
          <w:numId w:val="0"/>
        </w:numPr>
        <w:spacing w:line="240" w:lineRule="auto"/>
        <w:rPr>
          <w:noProof/>
          <w:szCs w:val="22"/>
          <w:lang w:val="is"/>
        </w:rPr>
      </w:pPr>
      <w:r>
        <w:rPr>
          <w:noProof/>
          <w:szCs w:val="22"/>
          <w:lang w:val="is"/>
        </w:rPr>
        <w:t>Heiti og heimilisfang framleiðanda sem er ábyrgur fyrir lokasamþykkt viðkomandi lotu</w:t>
      </w:r>
      <w:r w:rsidR="00AB1B51">
        <w:rPr>
          <w:noProof/>
          <w:szCs w:val="22"/>
          <w:lang w:val="is"/>
        </w:rPr>
        <w:t xml:space="preserve"> </w:t>
      </w:r>
      <w:r>
        <w:rPr>
          <w:noProof/>
          <w:szCs w:val="22"/>
          <w:lang w:val="is"/>
        </w:rPr>
        <w:t>skal koma fram í prentuðum fylgiseðli.</w:t>
      </w:r>
    </w:p>
    <w:p w14:paraId="46592FDD" w14:textId="77777777" w:rsidR="00A51550" w:rsidRPr="0060026F" w:rsidRDefault="00A51550" w:rsidP="00A70AAC">
      <w:pPr>
        <w:spacing w:line="240" w:lineRule="auto"/>
        <w:rPr>
          <w:noProof/>
          <w:szCs w:val="22"/>
          <w:lang w:val="is"/>
        </w:rPr>
      </w:pPr>
    </w:p>
    <w:p w14:paraId="5AD3EC51" w14:textId="77777777" w:rsidR="00812D16" w:rsidRPr="0060026F" w:rsidRDefault="00812D16" w:rsidP="00A70AAC">
      <w:pPr>
        <w:spacing w:line="240" w:lineRule="auto"/>
        <w:rPr>
          <w:noProof/>
          <w:szCs w:val="22"/>
          <w:lang w:val="is"/>
        </w:rPr>
      </w:pPr>
    </w:p>
    <w:p w14:paraId="0F1DD19F" w14:textId="77777777" w:rsidR="00A73A74" w:rsidRPr="0060026F" w:rsidRDefault="001B0069" w:rsidP="00A70AAC">
      <w:pPr>
        <w:pStyle w:val="Heading1"/>
        <w:jc w:val="left"/>
        <w:rPr>
          <w:noProof/>
          <w:lang w:val="is"/>
        </w:rPr>
      </w:pPr>
      <w:bookmarkStart w:id="5" w:name="OLE_LINK2"/>
      <w:r>
        <w:rPr>
          <w:noProof/>
          <w:lang w:val="is"/>
        </w:rPr>
        <w:t>B.</w:t>
      </w:r>
      <w:bookmarkEnd w:id="5"/>
      <w:r>
        <w:rPr>
          <w:noProof/>
          <w:lang w:val="is"/>
        </w:rPr>
        <w:tab/>
        <w:t xml:space="preserve">FORSENDUR FYRIR, EÐA TAKMARKANIR Á, AFGREIÐSLU OG NOTKUN </w:t>
      </w:r>
    </w:p>
    <w:p w14:paraId="05FF6D59" w14:textId="77777777" w:rsidR="00812D16" w:rsidRPr="0060026F" w:rsidRDefault="00812D16" w:rsidP="00A70AAC">
      <w:pPr>
        <w:spacing w:line="240" w:lineRule="auto"/>
        <w:rPr>
          <w:noProof/>
          <w:szCs w:val="22"/>
          <w:lang w:val="is"/>
        </w:rPr>
      </w:pPr>
    </w:p>
    <w:p w14:paraId="49F9598D" w14:textId="43EE1FA3" w:rsidR="00812D16" w:rsidRPr="0060026F" w:rsidRDefault="001B0069" w:rsidP="00A70AAC">
      <w:pPr>
        <w:numPr>
          <w:ilvl w:val="12"/>
          <w:numId w:val="0"/>
        </w:numPr>
        <w:spacing w:line="240" w:lineRule="auto"/>
        <w:rPr>
          <w:noProof/>
          <w:szCs w:val="22"/>
          <w:lang w:val="is"/>
        </w:rPr>
      </w:pPr>
      <w:r>
        <w:rPr>
          <w:noProof/>
          <w:szCs w:val="22"/>
          <w:lang w:val="is"/>
        </w:rPr>
        <w:t>Ávísun lyfsins er háð sérstökum takmörkunum (sjá viðauka I: Samantekt á eiginleikum lyfs, kafla 4.2).</w:t>
      </w:r>
    </w:p>
    <w:p w14:paraId="49662893" w14:textId="77777777" w:rsidR="00812D16" w:rsidRPr="0060026F" w:rsidRDefault="00812D16" w:rsidP="00A70AAC">
      <w:pPr>
        <w:numPr>
          <w:ilvl w:val="12"/>
          <w:numId w:val="0"/>
        </w:numPr>
        <w:spacing w:line="240" w:lineRule="auto"/>
        <w:rPr>
          <w:noProof/>
          <w:szCs w:val="22"/>
          <w:lang w:val="is"/>
        </w:rPr>
      </w:pPr>
    </w:p>
    <w:p w14:paraId="6F2F5A41" w14:textId="77777777" w:rsidR="00C97C7F" w:rsidRPr="0060026F" w:rsidRDefault="00C97C7F" w:rsidP="00A70AAC">
      <w:pPr>
        <w:numPr>
          <w:ilvl w:val="12"/>
          <w:numId w:val="0"/>
        </w:numPr>
        <w:spacing w:line="240" w:lineRule="auto"/>
        <w:rPr>
          <w:noProof/>
          <w:szCs w:val="22"/>
          <w:lang w:val="is"/>
        </w:rPr>
      </w:pPr>
    </w:p>
    <w:p w14:paraId="06A65B10" w14:textId="124DAC28" w:rsidR="00812D16" w:rsidRPr="0032517E" w:rsidRDefault="001B0069" w:rsidP="00A70AAC">
      <w:pPr>
        <w:pStyle w:val="Heading1"/>
        <w:jc w:val="left"/>
        <w:rPr>
          <w:noProof/>
          <w:lang w:val="nb-NO"/>
        </w:rPr>
      </w:pPr>
      <w:r>
        <w:rPr>
          <w:noProof/>
          <w:lang w:val="is"/>
        </w:rPr>
        <w:t>C.</w:t>
      </w:r>
      <w:r>
        <w:rPr>
          <w:noProof/>
          <w:lang w:val="is"/>
        </w:rPr>
        <w:tab/>
        <w:t>AÐRAR FORSENDUR OG SKILYRÐI MARKAÐSLEYFIS</w:t>
      </w:r>
    </w:p>
    <w:p w14:paraId="37003A92" w14:textId="77777777" w:rsidR="009B5C19" w:rsidRPr="0032517E" w:rsidRDefault="009B5C19" w:rsidP="00A70AAC">
      <w:pPr>
        <w:spacing w:line="240" w:lineRule="auto"/>
        <w:ind w:right="-1"/>
        <w:rPr>
          <w:iCs/>
          <w:noProof/>
          <w:szCs w:val="22"/>
          <w:u w:val="single"/>
          <w:lang w:val="nb-NO"/>
        </w:rPr>
      </w:pPr>
    </w:p>
    <w:p w14:paraId="1ED3D100" w14:textId="77777777" w:rsidR="009B5C19" w:rsidRPr="0032517E" w:rsidRDefault="001B0069" w:rsidP="00A70AAC">
      <w:pPr>
        <w:numPr>
          <w:ilvl w:val="0"/>
          <w:numId w:val="24"/>
        </w:numPr>
        <w:spacing w:line="240" w:lineRule="auto"/>
        <w:ind w:right="-1" w:hanging="720"/>
        <w:rPr>
          <w:bCs/>
          <w:szCs w:val="22"/>
          <w:lang w:val="nb-NO"/>
        </w:rPr>
      </w:pPr>
      <w:r>
        <w:rPr>
          <w:b/>
          <w:bCs/>
          <w:szCs w:val="22"/>
          <w:lang w:val="is"/>
        </w:rPr>
        <w:t>Samantektir um öryggi lyfsins (PSUR)</w:t>
      </w:r>
    </w:p>
    <w:p w14:paraId="3F05BE4C" w14:textId="77777777" w:rsidR="009B5C19" w:rsidRPr="0032517E" w:rsidRDefault="009B5C19" w:rsidP="00A70AAC">
      <w:pPr>
        <w:tabs>
          <w:tab w:val="left" w:pos="0"/>
        </w:tabs>
        <w:spacing w:line="240" w:lineRule="auto"/>
        <w:ind w:right="567"/>
        <w:rPr>
          <w:szCs w:val="22"/>
          <w:lang w:val="nb-NO"/>
        </w:rPr>
      </w:pPr>
    </w:p>
    <w:p w14:paraId="5A624685" w14:textId="7291B3D9" w:rsidR="009B5C19" w:rsidRPr="0032517E" w:rsidRDefault="001B0069" w:rsidP="00A70AAC">
      <w:pPr>
        <w:tabs>
          <w:tab w:val="left" w:pos="0"/>
        </w:tabs>
        <w:spacing w:line="240" w:lineRule="auto"/>
        <w:ind w:right="567"/>
        <w:rPr>
          <w:iCs/>
          <w:szCs w:val="22"/>
          <w:lang w:val="nb-NO"/>
        </w:rPr>
      </w:pPr>
      <w:r>
        <w:rPr>
          <w:szCs w:val="22"/>
          <w:lang w:val="is"/>
        </w:rPr>
        <w:t>Skilyrði um hvernig leggja skal fram samantektir um öryggi lyfsins koma fram í lista yfir viðmiðunardagsetningar Evrópusambandsins (EURD lista) sem gerð er krafa um í grein 107c(7) í tilskipun 2001/83</w:t>
      </w:r>
      <w:r>
        <w:rPr>
          <w:noProof/>
          <w:szCs w:val="22"/>
          <w:lang w:val="is"/>
        </w:rPr>
        <w:t>/EB</w:t>
      </w:r>
      <w:r>
        <w:rPr>
          <w:szCs w:val="22"/>
          <w:lang w:val="is"/>
        </w:rPr>
        <w:t xml:space="preserve"> og öllum síðari uppfærslum sem birtar eru í evrópsku lyfjavefgáttinni.</w:t>
      </w:r>
    </w:p>
    <w:p w14:paraId="61CC3D28" w14:textId="77777777" w:rsidR="00910624" w:rsidRPr="0032517E" w:rsidRDefault="00910624" w:rsidP="00A70AAC">
      <w:pPr>
        <w:spacing w:line="240" w:lineRule="auto"/>
        <w:ind w:right="-1"/>
        <w:rPr>
          <w:iCs/>
          <w:noProof/>
          <w:szCs w:val="22"/>
          <w:lang w:val="nb-NO"/>
        </w:rPr>
      </w:pPr>
    </w:p>
    <w:p w14:paraId="735322B6" w14:textId="77777777" w:rsidR="00910624" w:rsidRPr="0032517E" w:rsidRDefault="00910624" w:rsidP="00A70AAC">
      <w:pPr>
        <w:spacing w:line="240" w:lineRule="auto"/>
        <w:ind w:right="-1"/>
        <w:rPr>
          <w:szCs w:val="22"/>
          <w:lang w:val="nb-NO"/>
        </w:rPr>
      </w:pPr>
    </w:p>
    <w:p w14:paraId="576791A2" w14:textId="1CB1DDEA" w:rsidR="00910624" w:rsidRPr="0032517E" w:rsidRDefault="001B0069" w:rsidP="006E7FD3">
      <w:pPr>
        <w:pStyle w:val="Heading1"/>
        <w:ind w:left="567" w:hanging="567"/>
        <w:jc w:val="left"/>
        <w:rPr>
          <w:lang w:val="nb-NO"/>
        </w:rPr>
      </w:pPr>
      <w:r>
        <w:rPr>
          <w:lang w:val="is"/>
        </w:rPr>
        <w:t>D.</w:t>
      </w:r>
      <w:r>
        <w:rPr>
          <w:lang w:val="is"/>
        </w:rPr>
        <w:tab/>
        <w:t>FORSENDUR EÐA TAKMARKANIR ER VARÐA ÖRYGGI OG VERKUN VIÐ NOTKUN LYFSINS</w:t>
      </w:r>
    </w:p>
    <w:p w14:paraId="3B4AD4E2" w14:textId="77777777" w:rsidR="00812D16" w:rsidRPr="0032517E" w:rsidRDefault="00812D16" w:rsidP="00A70AAC">
      <w:pPr>
        <w:spacing w:line="240" w:lineRule="auto"/>
        <w:ind w:right="-1"/>
        <w:rPr>
          <w:szCs w:val="22"/>
          <w:u w:val="single"/>
          <w:lang w:val="nb-NO"/>
        </w:rPr>
      </w:pPr>
    </w:p>
    <w:p w14:paraId="40D5C48F" w14:textId="77777777" w:rsidR="00812D16" w:rsidRPr="001D1BDB" w:rsidRDefault="001B0069" w:rsidP="00A70AAC">
      <w:pPr>
        <w:numPr>
          <w:ilvl w:val="0"/>
          <w:numId w:val="24"/>
        </w:numPr>
        <w:spacing w:line="240" w:lineRule="auto"/>
        <w:ind w:right="-1" w:hanging="720"/>
        <w:rPr>
          <w:bCs/>
          <w:szCs w:val="22"/>
        </w:rPr>
      </w:pPr>
      <w:r>
        <w:rPr>
          <w:b/>
          <w:bCs/>
          <w:szCs w:val="22"/>
          <w:lang w:val="is"/>
        </w:rPr>
        <w:t>Áætlun um áhættustjórnun</w:t>
      </w:r>
    </w:p>
    <w:p w14:paraId="63E26F59" w14:textId="77777777" w:rsidR="00CB31DA" w:rsidRPr="00D80A1E" w:rsidRDefault="00CB31DA" w:rsidP="00A70AAC">
      <w:pPr>
        <w:spacing w:line="240" w:lineRule="auto"/>
        <w:ind w:left="720" w:right="-1"/>
        <w:rPr>
          <w:b/>
          <w:szCs w:val="22"/>
        </w:rPr>
      </w:pPr>
    </w:p>
    <w:p w14:paraId="00D69B87" w14:textId="77777777" w:rsidR="00812D16" w:rsidRPr="00D80A1E" w:rsidRDefault="001B0069" w:rsidP="00A70AAC">
      <w:pPr>
        <w:tabs>
          <w:tab w:val="left" w:pos="0"/>
        </w:tabs>
        <w:spacing w:line="240" w:lineRule="auto"/>
        <w:ind w:right="567"/>
        <w:rPr>
          <w:noProof/>
          <w:szCs w:val="22"/>
        </w:rPr>
      </w:pPr>
      <w:r>
        <w:rPr>
          <w:szCs w:val="22"/>
          <w:lang w:val="is"/>
        </w:rPr>
        <w:t>Markaðsleyfishafi</w:t>
      </w:r>
      <w:r>
        <w:rPr>
          <w:noProof/>
          <w:szCs w:val="22"/>
          <w:lang w:val="is"/>
        </w:rPr>
        <w:t xml:space="preserve"> skal sinna lyfjagátaraðgerðum sem krafist er, sem og öðrum ráðstöfunum eins og fram kemur í áætlun um áhættustjórnun í kafla 1.8.2 í markaðsleyfinu og öllum uppfærslum á áætlun um áhættustjórnun sem ákveðnar verða.</w:t>
      </w:r>
    </w:p>
    <w:p w14:paraId="441936A0" w14:textId="77777777" w:rsidR="00812D16" w:rsidRPr="00D80A1E" w:rsidRDefault="00812D16" w:rsidP="00A70AAC">
      <w:pPr>
        <w:spacing w:line="240" w:lineRule="auto"/>
        <w:ind w:right="-1"/>
        <w:rPr>
          <w:iCs/>
          <w:noProof/>
          <w:szCs w:val="22"/>
        </w:rPr>
      </w:pPr>
    </w:p>
    <w:p w14:paraId="165174E4" w14:textId="77777777" w:rsidR="00812D16" w:rsidRPr="00D80A1E" w:rsidRDefault="001B0069" w:rsidP="00A70AAC">
      <w:pPr>
        <w:spacing w:line="240" w:lineRule="auto"/>
        <w:ind w:right="-1"/>
        <w:rPr>
          <w:iCs/>
          <w:noProof/>
          <w:szCs w:val="22"/>
        </w:rPr>
      </w:pPr>
      <w:r>
        <w:rPr>
          <w:noProof/>
          <w:szCs w:val="22"/>
          <w:lang w:val="is"/>
        </w:rPr>
        <w:t>Leggja skal fram uppfærða áætlun um áhættustjórnun:</w:t>
      </w:r>
    </w:p>
    <w:p w14:paraId="4DFE08D2" w14:textId="77777777" w:rsidR="00660403" w:rsidRPr="00D80A1E" w:rsidRDefault="001B0069" w:rsidP="00A70AAC">
      <w:pPr>
        <w:numPr>
          <w:ilvl w:val="0"/>
          <w:numId w:val="14"/>
        </w:numPr>
        <w:spacing w:line="240" w:lineRule="auto"/>
        <w:ind w:right="-1" w:hanging="720"/>
        <w:rPr>
          <w:iCs/>
          <w:noProof/>
          <w:szCs w:val="22"/>
        </w:rPr>
      </w:pPr>
      <w:r>
        <w:rPr>
          <w:noProof/>
          <w:szCs w:val="22"/>
          <w:lang w:val="is"/>
        </w:rPr>
        <w:t>Að beiðni Lyfjastofnunar Evrópu.</w:t>
      </w:r>
    </w:p>
    <w:p w14:paraId="2F5C50C0" w14:textId="77777777" w:rsidR="00030BC1" w:rsidRPr="00030BC1" w:rsidRDefault="001B0069" w:rsidP="00A70AAC">
      <w:pPr>
        <w:numPr>
          <w:ilvl w:val="0"/>
          <w:numId w:val="14"/>
        </w:numPr>
        <w:spacing w:line="240" w:lineRule="auto"/>
        <w:ind w:right="-1" w:hanging="720"/>
        <w:rPr>
          <w:iCs/>
          <w:noProof/>
          <w:szCs w:val="22"/>
        </w:rPr>
      </w:pPr>
      <w:r>
        <w:rPr>
          <w:noProof/>
          <w:szCs w:val="22"/>
          <w:lang w:val="is"/>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2B72DC08" w14:textId="77777777" w:rsidR="00030BC1" w:rsidRPr="00030BC1" w:rsidRDefault="00030BC1" w:rsidP="00A70AAC">
      <w:pPr>
        <w:tabs>
          <w:tab w:val="clear" w:pos="567"/>
        </w:tabs>
        <w:spacing w:line="240" w:lineRule="auto"/>
        <w:ind w:left="567" w:right="566"/>
        <w:rPr>
          <w:b/>
          <w:noProof/>
          <w:szCs w:val="22"/>
        </w:rPr>
      </w:pPr>
    </w:p>
    <w:p w14:paraId="5F41ADD1" w14:textId="77777777" w:rsidR="00030BC1" w:rsidRPr="00030BC1" w:rsidRDefault="00030BC1" w:rsidP="00A70AAC">
      <w:pPr>
        <w:tabs>
          <w:tab w:val="clear" w:pos="567"/>
        </w:tabs>
        <w:spacing w:line="240" w:lineRule="auto"/>
        <w:ind w:left="360" w:right="566"/>
        <w:jc w:val="center"/>
        <w:rPr>
          <w:b/>
          <w:noProof/>
          <w:szCs w:val="22"/>
        </w:rPr>
      </w:pPr>
    </w:p>
    <w:p w14:paraId="7DA08327" w14:textId="77777777" w:rsidR="00030BC1" w:rsidRDefault="00030BC1" w:rsidP="00A70AAC">
      <w:pPr>
        <w:tabs>
          <w:tab w:val="clear" w:pos="567"/>
        </w:tabs>
        <w:spacing w:line="240" w:lineRule="auto"/>
        <w:ind w:left="567" w:right="566"/>
        <w:jc w:val="center"/>
        <w:rPr>
          <w:b/>
          <w:noProof/>
          <w:szCs w:val="22"/>
        </w:rPr>
      </w:pPr>
    </w:p>
    <w:p w14:paraId="1BD017B6" w14:textId="77777777" w:rsidR="00030BC1" w:rsidRDefault="00030BC1" w:rsidP="00A70AAC">
      <w:pPr>
        <w:tabs>
          <w:tab w:val="clear" w:pos="567"/>
        </w:tabs>
        <w:spacing w:line="240" w:lineRule="auto"/>
        <w:ind w:left="567" w:right="566"/>
        <w:jc w:val="center"/>
        <w:rPr>
          <w:b/>
          <w:noProof/>
          <w:szCs w:val="22"/>
        </w:rPr>
      </w:pPr>
    </w:p>
    <w:p w14:paraId="079D412A" w14:textId="77777777" w:rsidR="00030BC1" w:rsidRDefault="00030BC1" w:rsidP="00A70AAC">
      <w:pPr>
        <w:tabs>
          <w:tab w:val="clear" w:pos="567"/>
        </w:tabs>
        <w:spacing w:line="240" w:lineRule="auto"/>
        <w:ind w:left="567" w:right="566"/>
        <w:jc w:val="center"/>
        <w:rPr>
          <w:b/>
          <w:noProof/>
          <w:szCs w:val="22"/>
        </w:rPr>
      </w:pPr>
    </w:p>
    <w:p w14:paraId="52894BE0" w14:textId="77777777" w:rsidR="00030BC1" w:rsidRDefault="00030BC1" w:rsidP="00A70AAC">
      <w:pPr>
        <w:tabs>
          <w:tab w:val="clear" w:pos="567"/>
        </w:tabs>
        <w:spacing w:line="240" w:lineRule="auto"/>
        <w:ind w:left="567" w:right="566"/>
        <w:jc w:val="center"/>
        <w:rPr>
          <w:b/>
          <w:noProof/>
          <w:szCs w:val="22"/>
        </w:rPr>
      </w:pPr>
    </w:p>
    <w:p w14:paraId="01CD45D1" w14:textId="77777777" w:rsidR="00030BC1" w:rsidRDefault="00030BC1" w:rsidP="00A70AAC">
      <w:pPr>
        <w:tabs>
          <w:tab w:val="clear" w:pos="567"/>
        </w:tabs>
        <w:spacing w:line="240" w:lineRule="auto"/>
        <w:ind w:left="567" w:right="566"/>
        <w:jc w:val="center"/>
        <w:rPr>
          <w:b/>
          <w:noProof/>
          <w:szCs w:val="22"/>
        </w:rPr>
      </w:pPr>
    </w:p>
    <w:p w14:paraId="71819B48" w14:textId="77777777" w:rsidR="00030BC1" w:rsidRDefault="00030BC1" w:rsidP="00A70AAC">
      <w:pPr>
        <w:tabs>
          <w:tab w:val="clear" w:pos="567"/>
        </w:tabs>
        <w:spacing w:line="240" w:lineRule="auto"/>
        <w:ind w:left="567" w:right="566"/>
        <w:jc w:val="center"/>
        <w:rPr>
          <w:b/>
          <w:noProof/>
          <w:szCs w:val="22"/>
        </w:rPr>
      </w:pPr>
    </w:p>
    <w:p w14:paraId="6DF54FDA" w14:textId="77777777" w:rsidR="00030BC1" w:rsidRDefault="00030BC1" w:rsidP="00A70AAC">
      <w:pPr>
        <w:tabs>
          <w:tab w:val="clear" w:pos="567"/>
        </w:tabs>
        <w:spacing w:line="240" w:lineRule="auto"/>
        <w:ind w:left="567" w:right="566"/>
        <w:jc w:val="center"/>
        <w:rPr>
          <w:b/>
          <w:noProof/>
          <w:szCs w:val="22"/>
        </w:rPr>
      </w:pPr>
    </w:p>
    <w:p w14:paraId="242E5EF0" w14:textId="77777777" w:rsidR="00030BC1" w:rsidRDefault="00030BC1" w:rsidP="00A70AAC">
      <w:pPr>
        <w:tabs>
          <w:tab w:val="clear" w:pos="567"/>
        </w:tabs>
        <w:spacing w:line="240" w:lineRule="auto"/>
        <w:ind w:left="567" w:right="566"/>
        <w:jc w:val="center"/>
        <w:rPr>
          <w:b/>
          <w:noProof/>
          <w:szCs w:val="22"/>
        </w:rPr>
      </w:pPr>
    </w:p>
    <w:p w14:paraId="7F222A48" w14:textId="77777777" w:rsidR="00030BC1" w:rsidRDefault="00030BC1" w:rsidP="00A70AAC">
      <w:pPr>
        <w:tabs>
          <w:tab w:val="clear" w:pos="567"/>
        </w:tabs>
        <w:spacing w:line="240" w:lineRule="auto"/>
        <w:ind w:left="567" w:right="566"/>
        <w:jc w:val="center"/>
        <w:rPr>
          <w:b/>
          <w:noProof/>
          <w:szCs w:val="22"/>
        </w:rPr>
      </w:pPr>
    </w:p>
    <w:p w14:paraId="5C872C0C" w14:textId="77777777" w:rsidR="00030BC1" w:rsidRDefault="00030BC1" w:rsidP="00A70AAC">
      <w:pPr>
        <w:tabs>
          <w:tab w:val="clear" w:pos="567"/>
        </w:tabs>
        <w:spacing w:line="240" w:lineRule="auto"/>
        <w:ind w:left="567" w:right="566"/>
        <w:jc w:val="center"/>
        <w:rPr>
          <w:b/>
          <w:noProof/>
          <w:szCs w:val="22"/>
        </w:rPr>
      </w:pPr>
    </w:p>
    <w:p w14:paraId="6143B4B9" w14:textId="77777777" w:rsidR="00030BC1" w:rsidRDefault="00030BC1" w:rsidP="00A70AAC">
      <w:pPr>
        <w:tabs>
          <w:tab w:val="clear" w:pos="567"/>
        </w:tabs>
        <w:spacing w:line="240" w:lineRule="auto"/>
        <w:ind w:left="567" w:right="566"/>
        <w:jc w:val="center"/>
        <w:rPr>
          <w:b/>
          <w:noProof/>
          <w:szCs w:val="22"/>
        </w:rPr>
      </w:pPr>
    </w:p>
    <w:p w14:paraId="28F74780" w14:textId="77777777" w:rsidR="00030BC1" w:rsidRDefault="00030BC1" w:rsidP="00A70AAC">
      <w:pPr>
        <w:tabs>
          <w:tab w:val="clear" w:pos="567"/>
        </w:tabs>
        <w:spacing w:line="240" w:lineRule="auto"/>
        <w:ind w:left="567" w:right="566"/>
        <w:jc w:val="center"/>
        <w:rPr>
          <w:b/>
          <w:noProof/>
          <w:szCs w:val="22"/>
        </w:rPr>
      </w:pPr>
    </w:p>
    <w:p w14:paraId="689E4C5D" w14:textId="77777777" w:rsidR="00030BC1" w:rsidRDefault="00030BC1" w:rsidP="00A70AAC">
      <w:pPr>
        <w:tabs>
          <w:tab w:val="clear" w:pos="567"/>
        </w:tabs>
        <w:spacing w:line="240" w:lineRule="auto"/>
        <w:ind w:left="567" w:right="566"/>
        <w:jc w:val="center"/>
        <w:rPr>
          <w:b/>
          <w:noProof/>
          <w:szCs w:val="22"/>
        </w:rPr>
      </w:pPr>
    </w:p>
    <w:p w14:paraId="2637E47C" w14:textId="77777777" w:rsidR="00030BC1" w:rsidRDefault="00030BC1" w:rsidP="00A70AAC">
      <w:pPr>
        <w:tabs>
          <w:tab w:val="clear" w:pos="567"/>
        </w:tabs>
        <w:spacing w:line="240" w:lineRule="auto"/>
        <w:ind w:left="567" w:right="566"/>
        <w:jc w:val="center"/>
        <w:rPr>
          <w:b/>
          <w:noProof/>
          <w:szCs w:val="22"/>
        </w:rPr>
      </w:pPr>
    </w:p>
    <w:p w14:paraId="7FF31DD7" w14:textId="77777777" w:rsidR="00030BC1" w:rsidRDefault="00030BC1" w:rsidP="00A70AAC">
      <w:pPr>
        <w:tabs>
          <w:tab w:val="clear" w:pos="567"/>
        </w:tabs>
        <w:spacing w:line="240" w:lineRule="auto"/>
        <w:ind w:left="567" w:right="566"/>
        <w:jc w:val="center"/>
        <w:rPr>
          <w:b/>
          <w:noProof/>
          <w:szCs w:val="22"/>
        </w:rPr>
      </w:pPr>
    </w:p>
    <w:p w14:paraId="4848AC9E" w14:textId="77777777" w:rsidR="00030BC1" w:rsidRDefault="00030BC1" w:rsidP="00A70AAC">
      <w:pPr>
        <w:tabs>
          <w:tab w:val="clear" w:pos="567"/>
        </w:tabs>
        <w:spacing w:line="240" w:lineRule="auto"/>
        <w:ind w:left="567" w:right="566"/>
        <w:jc w:val="center"/>
        <w:rPr>
          <w:b/>
          <w:noProof/>
          <w:szCs w:val="22"/>
        </w:rPr>
      </w:pPr>
    </w:p>
    <w:p w14:paraId="1CD24AF8" w14:textId="77777777" w:rsidR="00030BC1" w:rsidRDefault="00030BC1" w:rsidP="00A70AAC">
      <w:pPr>
        <w:tabs>
          <w:tab w:val="clear" w:pos="567"/>
        </w:tabs>
        <w:spacing w:line="240" w:lineRule="auto"/>
        <w:ind w:left="567" w:right="566"/>
        <w:jc w:val="center"/>
        <w:rPr>
          <w:b/>
          <w:noProof/>
          <w:szCs w:val="22"/>
        </w:rPr>
      </w:pPr>
    </w:p>
    <w:p w14:paraId="7AE5F48B" w14:textId="77777777" w:rsidR="00030BC1" w:rsidRDefault="00030BC1" w:rsidP="00A70AAC">
      <w:pPr>
        <w:tabs>
          <w:tab w:val="clear" w:pos="567"/>
        </w:tabs>
        <w:spacing w:line="240" w:lineRule="auto"/>
        <w:ind w:left="567" w:right="566"/>
        <w:jc w:val="center"/>
        <w:rPr>
          <w:b/>
          <w:noProof/>
          <w:szCs w:val="22"/>
        </w:rPr>
      </w:pPr>
    </w:p>
    <w:p w14:paraId="4BB9DB6D" w14:textId="77777777" w:rsidR="00030BC1" w:rsidRDefault="00030BC1" w:rsidP="00A70AAC">
      <w:pPr>
        <w:tabs>
          <w:tab w:val="clear" w:pos="567"/>
        </w:tabs>
        <w:spacing w:line="240" w:lineRule="auto"/>
        <w:ind w:left="567" w:right="566"/>
        <w:jc w:val="center"/>
        <w:rPr>
          <w:b/>
          <w:noProof/>
          <w:szCs w:val="22"/>
        </w:rPr>
      </w:pPr>
    </w:p>
    <w:p w14:paraId="5B47B51B" w14:textId="77777777" w:rsidR="00030BC1" w:rsidRDefault="00030BC1" w:rsidP="00A70AAC">
      <w:pPr>
        <w:tabs>
          <w:tab w:val="clear" w:pos="567"/>
        </w:tabs>
        <w:spacing w:line="240" w:lineRule="auto"/>
        <w:ind w:left="567" w:right="566"/>
        <w:jc w:val="center"/>
        <w:rPr>
          <w:b/>
          <w:noProof/>
          <w:szCs w:val="22"/>
        </w:rPr>
      </w:pPr>
    </w:p>
    <w:p w14:paraId="1CE6B56E" w14:textId="77777777" w:rsidR="00030BC1" w:rsidRDefault="00030BC1" w:rsidP="00A70AAC">
      <w:pPr>
        <w:tabs>
          <w:tab w:val="clear" w:pos="567"/>
        </w:tabs>
        <w:spacing w:line="240" w:lineRule="auto"/>
        <w:ind w:left="567" w:right="566"/>
        <w:jc w:val="center"/>
        <w:rPr>
          <w:b/>
          <w:noProof/>
          <w:szCs w:val="22"/>
        </w:rPr>
      </w:pPr>
    </w:p>
    <w:p w14:paraId="5D2E3F8D" w14:textId="77777777" w:rsidR="00030BC1" w:rsidRDefault="00030BC1" w:rsidP="00A70AAC">
      <w:pPr>
        <w:tabs>
          <w:tab w:val="clear" w:pos="567"/>
        </w:tabs>
        <w:spacing w:line="240" w:lineRule="auto"/>
        <w:ind w:left="567" w:right="566"/>
        <w:jc w:val="center"/>
        <w:rPr>
          <w:b/>
          <w:noProof/>
          <w:szCs w:val="22"/>
        </w:rPr>
      </w:pPr>
    </w:p>
    <w:p w14:paraId="39DA00E4" w14:textId="59CB093D" w:rsidR="00812D16" w:rsidRPr="00030BC1" w:rsidRDefault="001B0069" w:rsidP="00A70AAC">
      <w:pPr>
        <w:tabs>
          <w:tab w:val="clear" w:pos="567"/>
        </w:tabs>
        <w:spacing w:line="240" w:lineRule="auto"/>
        <w:ind w:left="567" w:right="566"/>
        <w:jc w:val="center"/>
        <w:rPr>
          <w:b/>
          <w:noProof/>
          <w:szCs w:val="22"/>
        </w:rPr>
      </w:pPr>
      <w:r>
        <w:rPr>
          <w:b/>
          <w:bCs/>
          <w:noProof/>
          <w:szCs w:val="22"/>
          <w:lang w:val="is"/>
        </w:rPr>
        <w:t>VIÐAUKI III</w:t>
      </w:r>
    </w:p>
    <w:p w14:paraId="7B60EDD0" w14:textId="77777777" w:rsidR="00812D16" w:rsidRPr="009F4CBF" w:rsidRDefault="00812D16" w:rsidP="00A70AAC">
      <w:pPr>
        <w:spacing w:line="240" w:lineRule="auto"/>
        <w:jc w:val="center"/>
        <w:rPr>
          <w:bCs/>
          <w:noProof/>
          <w:szCs w:val="22"/>
        </w:rPr>
      </w:pPr>
    </w:p>
    <w:p w14:paraId="50902D3D" w14:textId="6DB62145" w:rsidR="00030BC1" w:rsidRDefault="001B0069" w:rsidP="00A70AAC">
      <w:pPr>
        <w:spacing w:line="240" w:lineRule="auto"/>
        <w:jc w:val="center"/>
        <w:rPr>
          <w:b/>
          <w:noProof/>
          <w:szCs w:val="22"/>
        </w:rPr>
      </w:pPr>
      <w:r>
        <w:rPr>
          <w:b/>
          <w:bCs/>
          <w:noProof/>
          <w:szCs w:val="22"/>
          <w:lang w:val="is"/>
        </w:rPr>
        <w:t>ÁLETRANIR OG FYLGISEÐILL</w:t>
      </w:r>
    </w:p>
    <w:p w14:paraId="7F274EB8" w14:textId="77777777" w:rsidR="00030BC1" w:rsidRDefault="00030BC1" w:rsidP="00A70AAC">
      <w:pPr>
        <w:tabs>
          <w:tab w:val="clear" w:pos="567"/>
        </w:tabs>
        <w:spacing w:line="240" w:lineRule="auto"/>
        <w:rPr>
          <w:b/>
          <w:noProof/>
          <w:szCs w:val="22"/>
        </w:rPr>
      </w:pPr>
      <w:r>
        <w:rPr>
          <w:b/>
          <w:bCs/>
          <w:noProof/>
          <w:szCs w:val="22"/>
          <w:lang w:val="is"/>
        </w:rPr>
        <w:br w:type="page"/>
      </w:r>
    </w:p>
    <w:p w14:paraId="52F720E7" w14:textId="77777777" w:rsidR="00812D16" w:rsidRPr="00D80A1E" w:rsidRDefault="00812D16" w:rsidP="00A70AAC">
      <w:pPr>
        <w:spacing w:line="240" w:lineRule="auto"/>
        <w:jc w:val="center"/>
        <w:rPr>
          <w:b/>
          <w:noProof/>
          <w:szCs w:val="22"/>
        </w:rPr>
      </w:pPr>
    </w:p>
    <w:p w14:paraId="46244D8F" w14:textId="23F74103" w:rsidR="000166C1" w:rsidRPr="009F4CBF" w:rsidRDefault="000166C1" w:rsidP="00A70AAC">
      <w:pPr>
        <w:spacing w:line="240" w:lineRule="auto"/>
        <w:rPr>
          <w:bCs/>
          <w:noProof/>
          <w:szCs w:val="22"/>
        </w:rPr>
      </w:pPr>
    </w:p>
    <w:p w14:paraId="79C03CF7" w14:textId="77777777" w:rsidR="000166C1" w:rsidRPr="009F4CBF" w:rsidRDefault="000166C1" w:rsidP="00A70AAC">
      <w:pPr>
        <w:spacing w:line="240" w:lineRule="auto"/>
        <w:rPr>
          <w:bCs/>
          <w:noProof/>
          <w:szCs w:val="22"/>
        </w:rPr>
      </w:pPr>
    </w:p>
    <w:p w14:paraId="5EEFBDA6" w14:textId="77777777" w:rsidR="000166C1" w:rsidRPr="009F4CBF" w:rsidRDefault="000166C1" w:rsidP="00A70AAC">
      <w:pPr>
        <w:spacing w:line="240" w:lineRule="auto"/>
        <w:rPr>
          <w:bCs/>
          <w:noProof/>
          <w:szCs w:val="22"/>
        </w:rPr>
      </w:pPr>
    </w:p>
    <w:p w14:paraId="2E4B7521" w14:textId="77777777" w:rsidR="000166C1" w:rsidRPr="009F4CBF" w:rsidRDefault="000166C1" w:rsidP="00A70AAC">
      <w:pPr>
        <w:spacing w:line="240" w:lineRule="auto"/>
        <w:rPr>
          <w:bCs/>
          <w:noProof/>
          <w:szCs w:val="22"/>
        </w:rPr>
      </w:pPr>
    </w:p>
    <w:p w14:paraId="1FD93514" w14:textId="77777777" w:rsidR="000166C1" w:rsidRPr="009F4CBF" w:rsidRDefault="000166C1" w:rsidP="00A70AAC">
      <w:pPr>
        <w:spacing w:line="240" w:lineRule="auto"/>
        <w:rPr>
          <w:bCs/>
          <w:noProof/>
          <w:szCs w:val="22"/>
        </w:rPr>
      </w:pPr>
    </w:p>
    <w:p w14:paraId="6AD5FBAE" w14:textId="77777777" w:rsidR="000166C1" w:rsidRPr="009F4CBF" w:rsidRDefault="000166C1" w:rsidP="00A70AAC">
      <w:pPr>
        <w:spacing w:line="240" w:lineRule="auto"/>
        <w:rPr>
          <w:bCs/>
          <w:noProof/>
          <w:szCs w:val="22"/>
        </w:rPr>
      </w:pPr>
    </w:p>
    <w:p w14:paraId="2E2543FD" w14:textId="77777777" w:rsidR="000166C1" w:rsidRPr="009F4CBF" w:rsidRDefault="000166C1" w:rsidP="00A70AAC">
      <w:pPr>
        <w:spacing w:line="240" w:lineRule="auto"/>
        <w:rPr>
          <w:bCs/>
          <w:noProof/>
          <w:szCs w:val="22"/>
        </w:rPr>
      </w:pPr>
    </w:p>
    <w:p w14:paraId="66AE0B76" w14:textId="77777777" w:rsidR="000166C1" w:rsidRPr="009F4CBF" w:rsidRDefault="000166C1" w:rsidP="00A70AAC">
      <w:pPr>
        <w:spacing w:line="240" w:lineRule="auto"/>
        <w:rPr>
          <w:bCs/>
          <w:noProof/>
          <w:szCs w:val="22"/>
        </w:rPr>
      </w:pPr>
    </w:p>
    <w:p w14:paraId="3DFAA3CE" w14:textId="77777777" w:rsidR="000166C1" w:rsidRPr="009F4CBF" w:rsidRDefault="000166C1" w:rsidP="00A70AAC">
      <w:pPr>
        <w:spacing w:line="240" w:lineRule="auto"/>
        <w:rPr>
          <w:bCs/>
          <w:noProof/>
          <w:szCs w:val="22"/>
        </w:rPr>
      </w:pPr>
    </w:p>
    <w:p w14:paraId="536AEBED" w14:textId="77777777" w:rsidR="000166C1" w:rsidRPr="009F4CBF" w:rsidRDefault="000166C1" w:rsidP="00A70AAC">
      <w:pPr>
        <w:spacing w:line="240" w:lineRule="auto"/>
        <w:rPr>
          <w:bCs/>
          <w:noProof/>
          <w:szCs w:val="22"/>
        </w:rPr>
      </w:pPr>
    </w:p>
    <w:p w14:paraId="47E9D7FC" w14:textId="77777777" w:rsidR="000166C1" w:rsidRPr="009F4CBF" w:rsidRDefault="000166C1" w:rsidP="00A70AAC">
      <w:pPr>
        <w:spacing w:line="240" w:lineRule="auto"/>
        <w:rPr>
          <w:bCs/>
          <w:noProof/>
          <w:szCs w:val="22"/>
        </w:rPr>
      </w:pPr>
    </w:p>
    <w:p w14:paraId="710FC62C" w14:textId="77777777" w:rsidR="000166C1" w:rsidRPr="009F4CBF" w:rsidRDefault="000166C1" w:rsidP="00A70AAC">
      <w:pPr>
        <w:spacing w:line="240" w:lineRule="auto"/>
        <w:rPr>
          <w:bCs/>
          <w:noProof/>
          <w:szCs w:val="22"/>
        </w:rPr>
      </w:pPr>
    </w:p>
    <w:p w14:paraId="053267D8" w14:textId="77777777" w:rsidR="000166C1" w:rsidRPr="009F4CBF" w:rsidRDefault="000166C1" w:rsidP="00A70AAC">
      <w:pPr>
        <w:spacing w:line="240" w:lineRule="auto"/>
        <w:rPr>
          <w:bCs/>
          <w:noProof/>
          <w:szCs w:val="22"/>
        </w:rPr>
      </w:pPr>
    </w:p>
    <w:p w14:paraId="79C685A2" w14:textId="77777777" w:rsidR="000166C1" w:rsidRPr="009F4CBF" w:rsidRDefault="000166C1" w:rsidP="00A70AAC">
      <w:pPr>
        <w:spacing w:line="240" w:lineRule="auto"/>
        <w:rPr>
          <w:bCs/>
          <w:noProof/>
          <w:szCs w:val="22"/>
        </w:rPr>
      </w:pPr>
    </w:p>
    <w:p w14:paraId="50019295" w14:textId="77777777" w:rsidR="000166C1" w:rsidRPr="009F4CBF" w:rsidRDefault="000166C1" w:rsidP="00A70AAC">
      <w:pPr>
        <w:spacing w:line="240" w:lineRule="auto"/>
        <w:rPr>
          <w:bCs/>
          <w:noProof/>
          <w:szCs w:val="22"/>
        </w:rPr>
      </w:pPr>
    </w:p>
    <w:p w14:paraId="0C5418DB" w14:textId="77777777" w:rsidR="000166C1" w:rsidRPr="009F4CBF" w:rsidRDefault="000166C1" w:rsidP="00A70AAC">
      <w:pPr>
        <w:spacing w:line="240" w:lineRule="auto"/>
        <w:rPr>
          <w:bCs/>
          <w:noProof/>
          <w:szCs w:val="22"/>
        </w:rPr>
      </w:pPr>
    </w:p>
    <w:p w14:paraId="114A4A99" w14:textId="77777777" w:rsidR="000166C1" w:rsidRPr="009F4CBF" w:rsidRDefault="000166C1" w:rsidP="00A70AAC">
      <w:pPr>
        <w:spacing w:line="240" w:lineRule="auto"/>
        <w:rPr>
          <w:bCs/>
          <w:noProof/>
          <w:szCs w:val="22"/>
        </w:rPr>
      </w:pPr>
    </w:p>
    <w:p w14:paraId="6A1C9C88" w14:textId="77777777" w:rsidR="00B64B2F" w:rsidRPr="009F4CBF" w:rsidRDefault="00B64B2F" w:rsidP="00A70AAC">
      <w:pPr>
        <w:spacing w:line="240" w:lineRule="auto"/>
        <w:rPr>
          <w:bCs/>
          <w:noProof/>
          <w:szCs w:val="22"/>
        </w:rPr>
      </w:pPr>
    </w:p>
    <w:p w14:paraId="66ADFC26" w14:textId="239F927B" w:rsidR="00B64B2F" w:rsidRDefault="00B64B2F" w:rsidP="00A70AAC">
      <w:pPr>
        <w:spacing w:line="240" w:lineRule="auto"/>
        <w:rPr>
          <w:bCs/>
          <w:noProof/>
          <w:szCs w:val="22"/>
        </w:rPr>
      </w:pPr>
    </w:p>
    <w:p w14:paraId="3BC3420A" w14:textId="4CC94CCE" w:rsidR="00030BC1" w:rsidRDefault="00030BC1" w:rsidP="00A70AAC">
      <w:pPr>
        <w:spacing w:line="240" w:lineRule="auto"/>
        <w:rPr>
          <w:bCs/>
          <w:noProof/>
          <w:szCs w:val="22"/>
        </w:rPr>
      </w:pPr>
    </w:p>
    <w:p w14:paraId="61944623" w14:textId="77777777" w:rsidR="00030BC1" w:rsidRPr="009F4CBF" w:rsidRDefault="00030BC1" w:rsidP="00A70AAC">
      <w:pPr>
        <w:spacing w:line="240" w:lineRule="auto"/>
        <w:rPr>
          <w:bCs/>
          <w:noProof/>
          <w:szCs w:val="22"/>
        </w:rPr>
      </w:pPr>
    </w:p>
    <w:p w14:paraId="3BAF297A" w14:textId="77777777" w:rsidR="00B64B2F" w:rsidRPr="009F4CBF" w:rsidRDefault="00B64B2F" w:rsidP="00A70AAC">
      <w:pPr>
        <w:spacing w:line="240" w:lineRule="auto"/>
        <w:rPr>
          <w:bCs/>
          <w:noProof/>
          <w:szCs w:val="22"/>
        </w:rPr>
      </w:pPr>
    </w:p>
    <w:p w14:paraId="49D707D5" w14:textId="77777777" w:rsidR="00B64B2F" w:rsidRPr="009F4CBF" w:rsidRDefault="00B64B2F" w:rsidP="00A70AAC">
      <w:pPr>
        <w:spacing w:line="240" w:lineRule="auto"/>
        <w:rPr>
          <w:bCs/>
          <w:noProof/>
          <w:szCs w:val="22"/>
        </w:rPr>
      </w:pPr>
    </w:p>
    <w:p w14:paraId="59546067" w14:textId="77777777" w:rsidR="00812D16" w:rsidRPr="00D80A1E" w:rsidRDefault="001B0069" w:rsidP="006E7FD3">
      <w:pPr>
        <w:pStyle w:val="Heading1"/>
        <w:rPr>
          <w:noProof/>
        </w:rPr>
      </w:pPr>
      <w:r>
        <w:rPr>
          <w:noProof/>
          <w:lang w:val="is"/>
        </w:rPr>
        <w:t>A. ÁLETRANIR</w:t>
      </w:r>
    </w:p>
    <w:p w14:paraId="15032A16" w14:textId="77777777" w:rsidR="00812D16" w:rsidRPr="00D80A1E" w:rsidRDefault="001B0069" w:rsidP="00A70AAC">
      <w:pPr>
        <w:shd w:val="clear" w:color="auto" w:fill="FFFFFF"/>
        <w:spacing w:line="240" w:lineRule="auto"/>
        <w:rPr>
          <w:noProof/>
          <w:szCs w:val="22"/>
        </w:rPr>
      </w:pPr>
      <w:r>
        <w:rPr>
          <w:noProof/>
          <w:szCs w:val="22"/>
          <w:lang w:val="is"/>
        </w:rPr>
        <w:br w:type="page"/>
      </w:r>
    </w:p>
    <w:p w14:paraId="3572393A" w14:textId="10DBC92F" w:rsidR="00812D16" w:rsidRPr="009F4CBF"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rPr>
      </w:pPr>
      <w:r>
        <w:rPr>
          <w:b/>
          <w:bCs/>
          <w:noProof/>
          <w:szCs w:val="22"/>
          <w:lang w:val="is"/>
        </w:rPr>
        <w:lastRenderedPageBreak/>
        <w:t xml:space="preserve">UPPLÝSINGAR SEM EIGA AÐ KOMA FRAM Á YTRI UMBÚÐUM </w:t>
      </w:r>
    </w:p>
    <w:p w14:paraId="7A0A387D" w14:textId="77777777" w:rsidR="00812D16" w:rsidRPr="00D80A1E" w:rsidRDefault="00812D16" w:rsidP="00A70AAC">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75260C1E" w14:textId="7A393903"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YTRI ASKJA, 1 x 5 ml og 10 x 5 ml hettuglös</w:t>
      </w:r>
    </w:p>
    <w:p w14:paraId="4FABCCB7" w14:textId="77777777" w:rsidR="00812D16" w:rsidRPr="0032517E" w:rsidRDefault="00812D16" w:rsidP="00A70AAC">
      <w:pPr>
        <w:spacing w:line="240" w:lineRule="auto"/>
        <w:rPr>
          <w:szCs w:val="22"/>
          <w:lang w:val="nb-NO"/>
        </w:rPr>
      </w:pPr>
    </w:p>
    <w:p w14:paraId="0CD95F07" w14:textId="77777777" w:rsidR="006C6114" w:rsidRPr="0032517E" w:rsidRDefault="006C6114" w:rsidP="00A70AAC">
      <w:pPr>
        <w:spacing w:line="240" w:lineRule="auto"/>
        <w:rPr>
          <w:noProof/>
          <w:szCs w:val="22"/>
          <w:lang w:val="nb-NO"/>
        </w:rPr>
      </w:pPr>
    </w:p>
    <w:p w14:paraId="0A1F3B28"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szCs w:val="22"/>
          <w:lang w:val="nb-NO"/>
        </w:rPr>
      </w:pPr>
      <w:r>
        <w:rPr>
          <w:b/>
          <w:bCs/>
          <w:szCs w:val="22"/>
          <w:lang w:val="is"/>
        </w:rPr>
        <w:t>1.</w:t>
      </w:r>
      <w:r>
        <w:rPr>
          <w:b/>
          <w:bCs/>
          <w:szCs w:val="22"/>
          <w:lang w:val="is"/>
        </w:rPr>
        <w:tab/>
        <w:t>HEITI LYFS</w:t>
      </w:r>
    </w:p>
    <w:p w14:paraId="6B2D1611" w14:textId="77777777" w:rsidR="00812D16" w:rsidRPr="0032517E" w:rsidRDefault="00812D16" w:rsidP="00A70AAC">
      <w:pPr>
        <w:spacing w:line="240" w:lineRule="auto"/>
        <w:rPr>
          <w:noProof/>
          <w:szCs w:val="22"/>
          <w:lang w:val="nb-NO"/>
        </w:rPr>
      </w:pPr>
    </w:p>
    <w:p w14:paraId="2A16ACFE" w14:textId="27C0DF88" w:rsidR="000F7D6D" w:rsidRPr="0032517E" w:rsidRDefault="001B0069" w:rsidP="00A70AAC">
      <w:pPr>
        <w:widowControl w:val="0"/>
        <w:spacing w:line="240" w:lineRule="auto"/>
        <w:rPr>
          <w:noProof/>
          <w:szCs w:val="22"/>
          <w:lang w:val="nb-NO"/>
        </w:rPr>
      </w:pPr>
      <w:r>
        <w:rPr>
          <w:noProof/>
          <w:szCs w:val="22"/>
          <w:lang w:val="is"/>
        </w:rPr>
        <w:t>Sugammadex Mylan 100 mg/ml stungulyf, lausn</w:t>
      </w:r>
    </w:p>
    <w:p w14:paraId="13F78D69" w14:textId="004D1963" w:rsidR="00812D16" w:rsidRPr="0032517E" w:rsidRDefault="001B0069" w:rsidP="00A70AAC">
      <w:pPr>
        <w:spacing w:line="240" w:lineRule="auto"/>
        <w:rPr>
          <w:bCs/>
          <w:szCs w:val="22"/>
          <w:lang w:val="nb-NO"/>
        </w:rPr>
      </w:pPr>
      <w:r>
        <w:rPr>
          <w:noProof/>
          <w:szCs w:val="22"/>
          <w:lang w:val="is"/>
        </w:rPr>
        <w:t>súgammadex</w:t>
      </w:r>
    </w:p>
    <w:p w14:paraId="1AF8B30A" w14:textId="77777777" w:rsidR="00812D16" w:rsidRPr="0032517E" w:rsidRDefault="00812D16" w:rsidP="00A70AAC">
      <w:pPr>
        <w:spacing w:line="240" w:lineRule="auto"/>
        <w:rPr>
          <w:noProof/>
          <w:szCs w:val="22"/>
          <w:lang w:val="nb-NO"/>
        </w:rPr>
      </w:pPr>
    </w:p>
    <w:p w14:paraId="51F93B75" w14:textId="77777777" w:rsidR="00812D16" w:rsidRPr="0032517E" w:rsidRDefault="00812D16" w:rsidP="00A70AAC">
      <w:pPr>
        <w:spacing w:line="240" w:lineRule="auto"/>
        <w:rPr>
          <w:noProof/>
          <w:szCs w:val="22"/>
          <w:lang w:val="nb-NO"/>
        </w:rPr>
      </w:pPr>
    </w:p>
    <w:p w14:paraId="616AD384"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Pr>
          <w:b/>
          <w:bCs/>
          <w:noProof/>
          <w:szCs w:val="22"/>
          <w:lang w:val="is"/>
        </w:rPr>
        <w:t>2.</w:t>
      </w:r>
      <w:r>
        <w:rPr>
          <w:b/>
          <w:bCs/>
          <w:noProof/>
          <w:szCs w:val="22"/>
          <w:lang w:val="is"/>
        </w:rPr>
        <w:tab/>
        <w:t>VIRK(T) EFNI</w:t>
      </w:r>
    </w:p>
    <w:p w14:paraId="5A414AE4" w14:textId="77777777" w:rsidR="00812D16" w:rsidRPr="0032517E" w:rsidRDefault="00812D16" w:rsidP="00A70AAC">
      <w:pPr>
        <w:spacing w:line="240" w:lineRule="auto"/>
        <w:rPr>
          <w:noProof/>
          <w:szCs w:val="22"/>
          <w:lang w:val="nb-NO"/>
        </w:rPr>
      </w:pPr>
    </w:p>
    <w:p w14:paraId="3FDF0840" w14:textId="497CF0D5" w:rsidR="000F7D6D"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1 ml inniheldur 100 mg af súgammadexi (sem súgammadex natríum).</w:t>
      </w:r>
    </w:p>
    <w:p w14:paraId="6A4C59B0" w14:textId="49A5A814" w:rsidR="000F7D6D" w:rsidRPr="0032517E" w:rsidRDefault="001B0069" w:rsidP="00A70AAC">
      <w:pPr>
        <w:tabs>
          <w:tab w:val="clear" w:pos="567"/>
        </w:tabs>
        <w:autoSpaceDE w:val="0"/>
        <w:autoSpaceDN w:val="0"/>
        <w:adjustRightInd w:val="0"/>
        <w:spacing w:line="240" w:lineRule="auto"/>
        <w:rPr>
          <w:rFonts w:eastAsia="SimSun"/>
          <w:szCs w:val="22"/>
          <w:highlight w:val="lightGray"/>
          <w:lang w:val="nb-NO"/>
        </w:rPr>
      </w:pPr>
      <w:r>
        <w:rPr>
          <w:rFonts w:eastAsia="SimSun"/>
          <w:szCs w:val="22"/>
          <w:lang w:val="is"/>
        </w:rPr>
        <w:t xml:space="preserve">Hvert 5 ml hettuglas inniheldur 500 mg af súgammadexi </w:t>
      </w:r>
      <w:r>
        <w:rPr>
          <w:rFonts w:eastAsia="SimSun"/>
          <w:szCs w:val="22"/>
          <w:highlight w:val="lightGray"/>
          <w:lang w:val="is"/>
        </w:rPr>
        <w:t>(sem súgammadex natríum).</w:t>
      </w:r>
    </w:p>
    <w:p w14:paraId="3BFD2833" w14:textId="02BAB552" w:rsidR="00812D16" w:rsidRPr="0032517E" w:rsidRDefault="001B0069" w:rsidP="00A70AAC">
      <w:pPr>
        <w:spacing w:line="240" w:lineRule="auto"/>
        <w:rPr>
          <w:noProof/>
          <w:szCs w:val="22"/>
          <w:lang w:val="nb-NO"/>
        </w:rPr>
      </w:pPr>
      <w:r>
        <w:rPr>
          <w:rFonts w:eastAsia="SimSun"/>
          <w:szCs w:val="22"/>
          <w:highlight w:val="lightGray"/>
          <w:lang w:val="is"/>
        </w:rPr>
        <w:t>500 mg/5 ml</w:t>
      </w:r>
    </w:p>
    <w:p w14:paraId="79FC053D" w14:textId="2BE8066E" w:rsidR="00812D16" w:rsidRPr="0032517E" w:rsidRDefault="00812D16" w:rsidP="00A70AAC">
      <w:pPr>
        <w:spacing w:line="240" w:lineRule="auto"/>
        <w:rPr>
          <w:noProof/>
          <w:szCs w:val="22"/>
          <w:lang w:val="nb-NO"/>
        </w:rPr>
      </w:pPr>
    </w:p>
    <w:p w14:paraId="34AEFCC1" w14:textId="77777777" w:rsidR="000F7D6D" w:rsidRPr="0032517E" w:rsidRDefault="000F7D6D" w:rsidP="00A70AAC">
      <w:pPr>
        <w:spacing w:line="240" w:lineRule="auto"/>
        <w:rPr>
          <w:noProof/>
          <w:szCs w:val="22"/>
          <w:lang w:val="nb-NO"/>
        </w:rPr>
      </w:pPr>
    </w:p>
    <w:p w14:paraId="5461F7C2"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Pr>
          <w:b/>
          <w:bCs/>
          <w:noProof/>
          <w:szCs w:val="22"/>
          <w:lang w:val="is"/>
        </w:rPr>
        <w:t>3.</w:t>
      </w:r>
      <w:r>
        <w:rPr>
          <w:b/>
          <w:bCs/>
          <w:noProof/>
          <w:szCs w:val="22"/>
          <w:lang w:val="is"/>
        </w:rPr>
        <w:tab/>
        <w:t>HJÁLPAREFNI</w:t>
      </w:r>
    </w:p>
    <w:p w14:paraId="4D6ABE65" w14:textId="592FF85E" w:rsidR="00812D16" w:rsidRPr="0032517E" w:rsidRDefault="00812D16" w:rsidP="00A70AAC">
      <w:pPr>
        <w:spacing w:line="240" w:lineRule="auto"/>
        <w:rPr>
          <w:noProof/>
          <w:szCs w:val="22"/>
          <w:lang w:val="nb-NO"/>
        </w:rPr>
      </w:pPr>
    </w:p>
    <w:p w14:paraId="325AC068" w14:textId="3336EDD3" w:rsidR="00192A3D" w:rsidRPr="0032517E" w:rsidRDefault="001B0069" w:rsidP="00A70AAC">
      <w:pPr>
        <w:spacing w:line="240" w:lineRule="auto"/>
        <w:rPr>
          <w:snapToGrid w:val="0"/>
          <w:szCs w:val="22"/>
          <w:lang w:val="nb-NO"/>
        </w:rPr>
      </w:pPr>
      <w:r>
        <w:rPr>
          <w:noProof/>
          <w:szCs w:val="22"/>
          <w:lang w:val="is"/>
        </w:rPr>
        <w:t xml:space="preserve">Önnur innihaldsefni: </w:t>
      </w:r>
      <w:r>
        <w:rPr>
          <w:snapToGrid w:val="0"/>
          <w:szCs w:val="22"/>
          <w:lang w:val="is"/>
        </w:rPr>
        <w:t>saltsýra og/eða natríumhýdroxíð</w:t>
      </w:r>
      <w:r w:rsidR="00196531">
        <w:rPr>
          <w:snapToGrid w:val="0"/>
          <w:szCs w:val="22"/>
          <w:lang w:val="is"/>
        </w:rPr>
        <w:t xml:space="preserve"> (til að stilla pH)</w:t>
      </w:r>
      <w:r>
        <w:rPr>
          <w:snapToGrid w:val="0"/>
          <w:szCs w:val="22"/>
          <w:lang w:val="is"/>
        </w:rPr>
        <w:t>, vatn fyrir stungulyf.</w:t>
      </w:r>
    </w:p>
    <w:p w14:paraId="31441711" w14:textId="514B6478" w:rsidR="000D02DB" w:rsidRPr="0032517E" w:rsidRDefault="001B0069" w:rsidP="00A70AAC">
      <w:pPr>
        <w:spacing w:line="240" w:lineRule="auto"/>
        <w:rPr>
          <w:noProof/>
          <w:szCs w:val="22"/>
          <w:lang w:val="nb-NO"/>
        </w:rPr>
      </w:pPr>
      <w:r>
        <w:rPr>
          <w:snapToGrid w:val="0"/>
          <w:szCs w:val="22"/>
          <w:highlight w:val="lightGray"/>
          <w:lang w:val="is"/>
        </w:rPr>
        <w:t>Sjá frekari upplýsingar í fylgiseðli.</w:t>
      </w:r>
      <w:r>
        <w:rPr>
          <w:snapToGrid w:val="0"/>
          <w:szCs w:val="22"/>
          <w:lang w:val="is"/>
        </w:rPr>
        <w:t xml:space="preserve"> </w:t>
      </w:r>
    </w:p>
    <w:p w14:paraId="1316F845" w14:textId="713678DA" w:rsidR="00812D16" w:rsidRPr="0032517E" w:rsidRDefault="00812D16" w:rsidP="00A70AAC">
      <w:pPr>
        <w:spacing w:line="240" w:lineRule="auto"/>
        <w:rPr>
          <w:noProof/>
          <w:szCs w:val="22"/>
          <w:lang w:val="nb-NO"/>
        </w:rPr>
      </w:pPr>
    </w:p>
    <w:p w14:paraId="51C73622" w14:textId="77777777" w:rsidR="000D02DB" w:rsidRPr="0032517E" w:rsidRDefault="000D02DB" w:rsidP="00A70AAC">
      <w:pPr>
        <w:spacing w:line="240" w:lineRule="auto"/>
        <w:rPr>
          <w:noProof/>
          <w:szCs w:val="22"/>
          <w:lang w:val="nb-NO"/>
        </w:rPr>
      </w:pPr>
    </w:p>
    <w:p w14:paraId="733F1ECB"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Pr>
          <w:b/>
          <w:bCs/>
          <w:noProof/>
          <w:szCs w:val="22"/>
          <w:lang w:val="is"/>
        </w:rPr>
        <w:t>4.</w:t>
      </w:r>
      <w:r>
        <w:rPr>
          <w:b/>
          <w:bCs/>
          <w:noProof/>
          <w:szCs w:val="22"/>
          <w:lang w:val="is"/>
        </w:rPr>
        <w:tab/>
        <w:t>LYFJAFORM OG INNIHALD</w:t>
      </w:r>
    </w:p>
    <w:p w14:paraId="578D46A2" w14:textId="6E7B4332" w:rsidR="00812D16" w:rsidRPr="0032517E" w:rsidRDefault="00812D16" w:rsidP="00A70AAC">
      <w:pPr>
        <w:spacing w:line="240" w:lineRule="auto"/>
        <w:rPr>
          <w:noProof/>
          <w:szCs w:val="22"/>
          <w:lang w:val="nb-NO"/>
        </w:rPr>
      </w:pPr>
    </w:p>
    <w:p w14:paraId="09CDC137" w14:textId="5FE78A1C" w:rsidR="00BA72E6" w:rsidRPr="0060026F" w:rsidRDefault="001B0069" w:rsidP="00A70AAC">
      <w:pPr>
        <w:spacing w:line="240" w:lineRule="auto"/>
        <w:rPr>
          <w:noProof/>
          <w:szCs w:val="22"/>
          <w:lang w:val="sv-SE"/>
        </w:rPr>
      </w:pPr>
      <w:r>
        <w:rPr>
          <w:noProof/>
          <w:szCs w:val="22"/>
          <w:highlight w:val="lightGray"/>
          <w:lang w:val="is"/>
        </w:rPr>
        <w:t>Stungulyf, lausn</w:t>
      </w:r>
    </w:p>
    <w:p w14:paraId="76FCF066" w14:textId="57613E85" w:rsidR="0096180C" w:rsidRPr="0060026F" w:rsidRDefault="001B0069" w:rsidP="00A70AAC">
      <w:pPr>
        <w:spacing w:line="240" w:lineRule="auto"/>
        <w:rPr>
          <w:noProof/>
          <w:szCs w:val="22"/>
          <w:lang w:val="sv-SE"/>
        </w:rPr>
      </w:pPr>
      <w:r>
        <w:rPr>
          <w:noProof/>
          <w:szCs w:val="22"/>
          <w:lang w:val="is"/>
        </w:rPr>
        <w:t>1 hettuglas</w:t>
      </w:r>
    </w:p>
    <w:p w14:paraId="50AA2E89" w14:textId="48A8531A" w:rsidR="00BA72E6" w:rsidRPr="0060026F" w:rsidRDefault="001B0069" w:rsidP="00A70AAC">
      <w:pPr>
        <w:spacing w:line="240" w:lineRule="auto"/>
        <w:rPr>
          <w:noProof/>
          <w:szCs w:val="22"/>
          <w:lang w:val="sv-SE"/>
        </w:rPr>
      </w:pPr>
      <w:r>
        <w:rPr>
          <w:noProof/>
          <w:szCs w:val="22"/>
          <w:highlight w:val="lightGray"/>
          <w:lang w:val="is"/>
        </w:rPr>
        <w:t>10 hettuglös</w:t>
      </w:r>
    </w:p>
    <w:p w14:paraId="7392DBFF" w14:textId="0E111CD7" w:rsidR="00BA72E6" w:rsidRPr="0060026F" w:rsidRDefault="001B0069" w:rsidP="00A70AAC">
      <w:pPr>
        <w:spacing w:line="240" w:lineRule="auto"/>
        <w:rPr>
          <w:noProof/>
          <w:szCs w:val="22"/>
          <w:lang w:val="sv-SE"/>
        </w:rPr>
      </w:pPr>
      <w:r>
        <w:rPr>
          <w:noProof/>
          <w:szCs w:val="22"/>
          <w:lang w:val="is"/>
        </w:rPr>
        <w:t>500 mg/5 ml</w:t>
      </w:r>
    </w:p>
    <w:p w14:paraId="61DB9C7A" w14:textId="418C2F55" w:rsidR="00812D16" w:rsidRPr="0060026F" w:rsidRDefault="00812D16" w:rsidP="00A70AAC">
      <w:pPr>
        <w:spacing w:line="240" w:lineRule="auto"/>
        <w:rPr>
          <w:noProof/>
          <w:szCs w:val="22"/>
          <w:lang w:val="sv-SE"/>
        </w:rPr>
      </w:pPr>
    </w:p>
    <w:p w14:paraId="3A00B7CE" w14:textId="77777777" w:rsidR="00BA72E6" w:rsidRPr="0060026F" w:rsidRDefault="00BA72E6" w:rsidP="00A70AAC">
      <w:pPr>
        <w:spacing w:line="240" w:lineRule="auto"/>
        <w:rPr>
          <w:noProof/>
          <w:szCs w:val="22"/>
          <w:lang w:val="sv-SE"/>
        </w:rPr>
      </w:pPr>
    </w:p>
    <w:p w14:paraId="410ED62D" w14:textId="77777777" w:rsidR="00812D16" w:rsidRPr="0060026F"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noProof/>
          <w:szCs w:val="22"/>
          <w:lang w:val="sv-SE"/>
        </w:rPr>
      </w:pPr>
      <w:r>
        <w:rPr>
          <w:b/>
          <w:bCs/>
          <w:noProof/>
          <w:szCs w:val="22"/>
          <w:lang w:val="is"/>
        </w:rPr>
        <w:t>5.</w:t>
      </w:r>
      <w:r>
        <w:rPr>
          <w:b/>
          <w:bCs/>
          <w:noProof/>
          <w:szCs w:val="22"/>
          <w:lang w:val="is"/>
        </w:rPr>
        <w:tab/>
        <w:t>AÐFERÐ VIÐ LYFJAGJÖF OG ÍKOMULEIÐ(IR)</w:t>
      </w:r>
    </w:p>
    <w:p w14:paraId="713B5EBA" w14:textId="77777777" w:rsidR="00812D16" w:rsidRPr="0060026F" w:rsidRDefault="00812D16" w:rsidP="00A70AAC">
      <w:pPr>
        <w:spacing w:line="240" w:lineRule="auto"/>
        <w:rPr>
          <w:noProof/>
          <w:szCs w:val="22"/>
          <w:lang w:val="sv-SE"/>
        </w:rPr>
      </w:pPr>
    </w:p>
    <w:p w14:paraId="2DFF06BD" w14:textId="77777777" w:rsidR="00BA72E6"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Til notkunar í bláæð.</w:t>
      </w:r>
    </w:p>
    <w:p w14:paraId="322A28CE" w14:textId="5175C478" w:rsidR="00BA72E6"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Aðeins einnota.</w:t>
      </w:r>
    </w:p>
    <w:p w14:paraId="09EC85E9" w14:textId="77777777" w:rsidR="00196531" w:rsidRPr="0032517E" w:rsidRDefault="00196531" w:rsidP="00A70AAC">
      <w:pPr>
        <w:spacing w:line="240" w:lineRule="auto"/>
        <w:rPr>
          <w:noProof/>
          <w:szCs w:val="22"/>
          <w:lang w:val="nb-NO"/>
        </w:rPr>
      </w:pPr>
      <w:r>
        <w:rPr>
          <w:noProof/>
          <w:szCs w:val="22"/>
          <w:lang w:val="is"/>
        </w:rPr>
        <w:t>Lesið fylgiseðilinn fyrir notkun.</w:t>
      </w:r>
    </w:p>
    <w:p w14:paraId="6537D018" w14:textId="77777777" w:rsidR="00812D16" w:rsidRPr="0032517E" w:rsidRDefault="00812D16" w:rsidP="00A70AAC">
      <w:pPr>
        <w:spacing w:line="240" w:lineRule="auto"/>
        <w:rPr>
          <w:noProof/>
          <w:szCs w:val="22"/>
          <w:lang w:val="nb-NO"/>
        </w:rPr>
      </w:pPr>
    </w:p>
    <w:p w14:paraId="293721A8" w14:textId="77777777" w:rsidR="00812D16" w:rsidRPr="0032517E" w:rsidRDefault="00812D16" w:rsidP="00A70AAC">
      <w:pPr>
        <w:spacing w:line="240" w:lineRule="auto"/>
        <w:rPr>
          <w:noProof/>
          <w:szCs w:val="22"/>
          <w:lang w:val="nb-NO"/>
        </w:rPr>
      </w:pPr>
    </w:p>
    <w:p w14:paraId="4312E3F3"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Pr>
          <w:b/>
          <w:bCs/>
          <w:noProof/>
          <w:szCs w:val="22"/>
          <w:lang w:val="is"/>
        </w:rPr>
        <w:t>6.</w:t>
      </w:r>
      <w:r>
        <w:rPr>
          <w:b/>
          <w:bCs/>
          <w:noProof/>
          <w:szCs w:val="22"/>
          <w:lang w:val="is"/>
        </w:rPr>
        <w:tab/>
        <w:t>SÉRSTÖK VARNAÐARORÐ UM AÐ LYFIÐ SKULI GEYMT ÞAR SEM BÖRN HVORKI NÁ TIL NÉ SJÁ</w:t>
      </w:r>
    </w:p>
    <w:p w14:paraId="46BFCAC7" w14:textId="77777777" w:rsidR="00812D16" w:rsidRPr="0032517E" w:rsidRDefault="00812D16" w:rsidP="00A70AAC">
      <w:pPr>
        <w:spacing w:line="240" w:lineRule="auto"/>
        <w:rPr>
          <w:noProof/>
          <w:szCs w:val="22"/>
          <w:lang w:val="nb-NO"/>
        </w:rPr>
      </w:pPr>
    </w:p>
    <w:p w14:paraId="46D3048B" w14:textId="77777777" w:rsidR="00812D16" w:rsidRPr="0032517E" w:rsidRDefault="001B0069" w:rsidP="00A70AAC">
      <w:pPr>
        <w:spacing w:line="240" w:lineRule="auto"/>
        <w:rPr>
          <w:noProof/>
          <w:szCs w:val="22"/>
          <w:lang w:val="nb-NO"/>
        </w:rPr>
      </w:pPr>
      <w:r>
        <w:rPr>
          <w:noProof/>
          <w:szCs w:val="22"/>
          <w:lang w:val="is"/>
        </w:rPr>
        <w:t>Geymið þar sem börn hvorki ná til né sjá.</w:t>
      </w:r>
    </w:p>
    <w:p w14:paraId="28621094" w14:textId="77777777" w:rsidR="00812D16" w:rsidRPr="0032517E" w:rsidRDefault="00812D16" w:rsidP="00A70AAC">
      <w:pPr>
        <w:spacing w:line="240" w:lineRule="auto"/>
        <w:rPr>
          <w:noProof/>
          <w:szCs w:val="22"/>
          <w:lang w:val="nb-NO"/>
        </w:rPr>
      </w:pPr>
    </w:p>
    <w:p w14:paraId="5522CD90" w14:textId="77777777" w:rsidR="00812D16" w:rsidRPr="0032517E" w:rsidRDefault="00812D16" w:rsidP="00A70AAC">
      <w:pPr>
        <w:spacing w:line="240" w:lineRule="auto"/>
        <w:rPr>
          <w:noProof/>
          <w:szCs w:val="22"/>
          <w:lang w:val="nb-NO"/>
        </w:rPr>
      </w:pPr>
    </w:p>
    <w:p w14:paraId="3334F850"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Pr>
          <w:b/>
          <w:bCs/>
          <w:noProof/>
          <w:szCs w:val="22"/>
          <w:lang w:val="is"/>
        </w:rPr>
        <w:t>7.</w:t>
      </w:r>
      <w:r>
        <w:rPr>
          <w:b/>
          <w:bCs/>
          <w:noProof/>
          <w:szCs w:val="22"/>
          <w:lang w:val="is"/>
        </w:rPr>
        <w:tab/>
        <w:t>ÖNNUR SÉRSTÖK VARNAÐARORÐ, EF MEÐ ÞARF</w:t>
      </w:r>
    </w:p>
    <w:p w14:paraId="1226D73A" w14:textId="77777777" w:rsidR="00812D16" w:rsidRPr="0032517E" w:rsidRDefault="00812D16" w:rsidP="00A70AAC">
      <w:pPr>
        <w:spacing w:line="240" w:lineRule="auto"/>
        <w:rPr>
          <w:noProof/>
          <w:szCs w:val="22"/>
          <w:lang w:val="nb-NO"/>
        </w:rPr>
      </w:pPr>
    </w:p>
    <w:p w14:paraId="42307327" w14:textId="77777777" w:rsidR="001C5B9D" w:rsidRPr="0032517E" w:rsidRDefault="001C5B9D" w:rsidP="00A70AAC">
      <w:pPr>
        <w:tabs>
          <w:tab w:val="left" w:pos="749"/>
        </w:tabs>
        <w:spacing w:line="240" w:lineRule="auto"/>
        <w:rPr>
          <w:szCs w:val="22"/>
          <w:lang w:val="nb-NO"/>
        </w:rPr>
      </w:pPr>
    </w:p>
    <w:p w14:paraId="661551A1"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szCs w:val="22"/>
          <w:lang w:val="nb-NO"/>
        </w:rPr>
      </w:pPr>
      <w:r>
        <w:rPr>
          <w:b/>
          <w:bCs/>
          <w:szCs w:val="22"/>
          <w:lang w:val="is"/>
        </w:rPr>
        <w:t>8.</w:t>
      </w:r>
      <w:r>
        <w:rPr>
          <w:b/>
          <w:bCs/>
          <w:szCs w:val="22"/>
          <w:lang w:val="is"/>
        </w:rPr>
        <w:tab/>
        <w:t>FYRNINGARDAGSETNING</w:t>
      </w:r>
    </w:p>
    <w:p w14:paraId="5AE9782F" w14:textId="77777777" w:rsidR="00812D16" w:rsidRPr="0032517E" w:rsidRDefault="00812D16" w:rsidP="00A70AAC">
      <w:pPr>
        <w:spacing w:line="240" w:lineRule="auto"/>
        <w:rPr>
          <w:szCs w:val="22"/>
          <w:lang w:val="nb-NO"/>
        </w:rPr>
      </w:pPr>
    </w:p>
    <w:p w14:paraId="49B49617" w14:textId="29186209" w:rsidR="00812D16" w:rsidRPr="0032517E" w:rsidRDefault="001B0069" w:rsidP="00A70AAC">
      <w:pPr>
        <w:spacing w:line="240" w:lineRule="auto"/>
        <w:rPr>
          <w:noProof/>
          <w:szCs w:val="22"/>
          <w:lang w:val="nb-NO"/>
        </w:rPr>
      </w:pPr>
      <w:r>
        <w:rPr>
          <w:noProof/>
          <w:szCs w:val="22"/>
          <w:lang w:val="is"/>
        </w:rPr>
        <w:t>EXP</w:t>
      </w:r>
    </w:p>
    <w:p w14:paraId="2775CC36" w14:textId="6D27FE65" w:rsidR="00BA72E6" w:rsidRPr="0032517E" w:rsidRDefault="00BA72E6" w:rsidP="00A70AAC">
      <w:pPr>
        <w:spacing w:line="240" w:lineRule="auto"/>
        <w:rPr>
          <w:noProof/>
          <w:szCs w:val="22"/>
          <w:lang w:val="nb-NO"/>
        </w:rPr>
      </w:pPr>
    </w:p>
    <w:p w14:paraId="32574D2C" w14:textId="29ACBF11" w:rsidR="00BA72E6" w:rsidRDefault="001B0069" w:rsidP="00A70AAC">
      <w:pPr>
        <w:spacing w:line="240" w:lineRule="auto"/>
        <w:rPr>
          <w:rFonts w:eastAsia="SimSun"/>
          <w:szCs w:val="22"/>
          <w:lang w:val="is"/>
        </w:rPr>
      </w:pPr>
      <w:r>
        <w:rPr>
          <w:rFonts w:eastAsia="SimSun"/>
          <w:szCs w:val="22"/>
          <w:lang w:val="is"/>
        </w:rPr>
        <w:t>Eftir að umbúðir hafa verið rofnar og lyfið þynnt, geymið við 2</w:t>
      </w:r>
      <w:r>
        <w:rPr>
          <w:rFonts w:eastAsia="SimSun"/>
          <w:szCs w:val="22"/>
          <w:lang w:val="is"/>
        </w:rPr>
        <w:noBreakHyphen/>
        <w:t>8 °C og notið innan 24 klukkustunda.</w:t>
      </w:r>
    </w:p>
    <w:p w14:paraId="5047B8CE" w14:textId="77777777" w:rsidR="00365839" w:rsidRDefault="00365839" w:rsidP="00A70AAC">
      <w:pPr>
        <w:spacing w:line="240" w:lineRule="auto"/>
        <w:rPr>
          <w:rFonts w:eastAsia="SimSun"/>
          <w:szCs w:val="22"/>
          <w:lang w:val="is"/>
        </w:rPr>
      </w:pPr>
    </w:p>
    <w:p w14:paraId="6A8991CC" w14:textId="77777777" w:rsidR="00365839" w:rsidRPr="0032517E" w:rsidRDefault="00365839" w:rsidP="00A70AAC">
      <w:pPr>
        <w:spacing w:line="240" w:lineRule="auto"/>
        <w:rPr>
          <w:noProof/>
          <w:szCs w:val="22"/>
          <w:lang w:val="nb-NO"/>
        </w:rPr>
      </w:pPr>
    </w:p>
    <w:p w14:paraId="2FEEC33A" w14:textId="77777777" w:rsidR="00812D16" w:rsidRPr="0032517E" w:rsidRDefault="001B0069" w:rsidP="00A70AAC">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Pr>
          <w:b/>
          <w:bCs/>
          <w:noProof/>
          <w:szCs w:val="22"/>
          <w:lang w:val="is"/>
        </w:rPr>
        <w:lastRenderedPageBreak/>
        <w:t>9.</w:t>
      </w:r>
      <w:r>
        <w:rPr>
          <w:b/>
          <w:bCs/>
          <w:noProof/>
          <w:szCs w:val="22"/>
          <w:lang w:val="is"/>
        </w:rPr>
        <w:tab/>
        <w:t>SÉRSTÖK GEYMSLUSKILYRÐI</w:t>
      </w:r>
    </w:p>
    <w:p w14:paraId="75C45DDC" w14:textId="77777777" w:rsidR="00812D16" w:rsidRPr="0032517E" w:rsidRDefault="00812D16" w:rsidP="00A70AAC">
      <w:pPr>
        <w:keepNext/>
        <w:spacing w:line="240" w:lineRule="auto"/>
        <w:rPr>
          <w:noProof/>
          <w:szCs w:val="22"/>
          <w:lang w:val="nb-NO"/>
        </w:rPr>
      </w:pPr>
    </w:p>
    <w:p w14:paraId="0951C04E" w14:textId="632AAFD6" w:rsidR="00812D16" w:rsidRPr="004818F9" w:rsidRDefault="001B0069" w:rsidP="00A70AAC">
      <w:pPr>
        <w:keepNext/>
        <w:spacing w:line="240" w:lineRule="auto"/>
        <w:rPr>
          <w:noProof/>
          <w:szCs w:val="22"/>
          <w:lang w:val="is"/>
        </w:rPr>
      </w:pPr>
      <w:r>
        <w:rPr>
          <w:rFonts w:eastAsia="SimSun"/>
          <w:szCs w:val="22"/>
          <w:lang w:val="is"/>
        </w:rPr>
        <w:t>Geymið við lægri hita en 30 °C. Má ekki frjósa. Geymið hettuglasið í ytri umbúðum til varnar gegn ljósi.</w:t>
      </w:r>
    </w:p>
    <w:p w14:paraId="25D4D812" w14:textId="5799CCA1" w:rsidR="00BA72E6" w:rsidRPr="004818F9" w:rsidRDefault="00BA72E6" w:rsidP="00A70AAC">
      <w:pPr>
        <w:keepNext/>
        <w:spacing w:line="240" w:lineRule="auto"/>
        <w:ind w:left="567" w:hanging="567"/>
        <w:rPr>
          <w:noProof/>
          <w:szCs w:val="22"/>
          <w:lang w:val="is"/>
        </w:rPr>
      </w:pPr>
    </w:p>
    <w:p w14:paraId="424C1953" w14:textId="77777777" w:rsidR="00BA72E6" w:rsidRPr="004818F9" w:rsidRDefault="00BA72E6" w:rsidP="00A70AAC">
      <w:pPr>
        <w:spacing w:line="240" w:lineRule="auto"/>
        <w:ind w:left="567" w:hanging="567"/>
        <w:rPr>
          <w:noProof/>
          <w:szCs w:val="22"/>
          <w:lang w:val="is"/>
        </w:rPr>
      </w:pPr>
    </w:p>
    <w:p w14:paraId="204B1BB9" w14:textId="77777777" w:rsidR="00812D16" w:rsidRPr="004818F9"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s"/>
        </w:rPr>
      </w:pPr>
      <w:r>
        <w:rPr>
          <w:b/>
          <w:bCs/>
          <w:noProof/>
          <w:szCs w:val="22"/>
          <w:lang w:val="is"/>
        </w:rPr>
        <w:t>10.</w:t>
      </w:r>
      <w:r>
        <w:rPr>
          <w:b/>
          <w:bCs/>
          <w:noProof/>
          <w:szCs w:val="22"/>
          <w:lang w:val="is"/>
        </w:rPr>
        <w:tab/>
        <w:t>SÉRSTAKAR VARÚÐARRÁÐSTAFANIR VIÐ FÖRGUN LYFJALEIFA EÐA ÚRGANGS VEGNA LYFSINS ÞAR SEM VIÐ Á</w:t>
      </w:r>
    </w:p>
    <w:p w14:paraId="7C734233" w14:textId="7C1BB7E3" w:rsidR="00812D16" w:rsidRPr="004818F9" w:rsidRDefault="00812D16" w:rsidP="00A70AAC">
      <w:pPr>
        <w:spacing w:line="240" w:lineRule="auto"/>
        <w:rPr>
          <w:noProof/>
          <w:szCs w:val="22"/>
          <w:lang w:val="is"/>
        </w:rPr>
      </w:pPr>
    </w:p>
    <w:p w14:paraId="4E6A6CA3" w14:textId="635AD937" w:rsidR="005275FA" w:rsidRPr="004818F9" w:rsidRDefault="001B0069" w:rsidP="00A70AAC">
      <w:pPr>
        <w:spacing w:line="240" w:lineRule="auto"/>
        <w:rPr>
          <w:noProof/>
          <w:szCs w:val="22"/>
          <w:lang w:val="is"/>
        </w:rPr>
      </w:pPr>
      <w:r>
        <w:rPr>
          <w:rFonts w:eastAsia="SimSun"/>
          <w:szCs w:val="22"/>
          <w:lang w:val="is"/>
        </w:rPr>
        <w:t>Farga skal afgangs lausn.</w:t>
      </w:r>
    </w:p>
    <w:p w14:paraId="6CBF8EFE" w14:textId="7C246156" w:rsidR="00812D16" w:rsidRPr="004818F9" w:rsidRDefault="00812D16" w:rsidP="00A70AAC">
      <w:pPr>
        <w:spacing w:line="240" w:lineRule="auto"/>
        <w:rPr>
          <w:noProof/>
          <w:szCs w:val="22"/>
          <w:lang w:val="is"/>
        </w:rPr>
      </w:pPr>
    </w:p>
    <w:p w14:paraId="1AB70B51" w14:textId="77777777" w:rsidR="00E827F4" w:rsidRPr="004818F9" w:rsidRDefault="00E827F4" w:rsidP="00A70AAC">
      <w:pPr>
        <w:spacing w:line="240" w:lineRule="auto"/>
        <w:rPr>
          <w:noProof/>
          <w:szCs w:val="22"/>
          <w:lang w:val="is"/>
        </w:rPr>
      </w:pPr>
    </w:p>
    <w:p w14:paraId="0BDD98D8" w14:textId="77777777" w:rsidR="00812D16" w:rsidRPr="004818F9"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is"/>
        </w:rPr>
      </w:pPr>
      <w:r>
        <w:rPr>
          <w:b/>
          <w:bCs/>
          <w:noProof/>
          <w:szCs w:val="22"/>
          <w:lang w:val="is"/>
        </w:rPr>
        <w:t>11.</w:t>
      </w:r>
      <w:r>
        <w:rPr>
          <w:b/>
          <w:bCs/>
          <w:noProof/>
          <w:szCs w:val="22"/>
          <w:lang w:val="is"/>
        </w:rPr>
        <w:tab/>
        <w:t>NAFN OG HEIMILISFANG MARKAÐSLEYFISHAFA</w:t>
      </w:r>
    </w:p>
    <w:p w14:paraId="4F3D3F9B" w14:textId="77777777" w:rsidR="00812D16" w:rsidRPr="004818F9" w:rsidRDefault="00812D16" w:rsidP="00A70AAC">
      <w:pPr>
        <w:spacing w:line="240" w:lineRule="auto"/>
        <w:rPr>
          <w:noProof/>
          <w:szCs w:val="22"/>
          <w:lang w:val="is"/>
        </w:rPr>
      </w:pPr>
    </w:p>
    <w:p w14:paraId="084AB801" w14:textId="77777777" w:rsidR="00460C11" w:rsidRPr="008606C4" w:rsidRDefault="00460C11" w:rsidP="00460C11">
      <w:pPr>
        <w:rPr>
          <w:lang w:val="en-US"/>
        </w:rPr>
      </w:pPr>
      <w:r w:rsidRPr="008606C4">
        <w:rPr>
          <w:lang w:val="en-US"/>
        </w:rPr>
        <w:t>Mylan Pharmaceuticals Limited</w:t>
      </w:r>
    </w:p>
    <w:p w14:paraId="3581A51A" w14:textId="77777777" w:rsidR="00460C11" w:rsidRPr="008606C4" w:rsidRDefault="00460C11" w:rsidP="00460C11">
      <w:pPr>
        <w:rPr>
          <w:lang w:val="en-US"/>
        </w:rPr>
      </w:pPr>
      <w:proofErr w:type="spellStart"/>
      <w:r w:rsidRPr="008606C4">
        <w:rPr>
          <w:lang w:val="en-US"/>
        </w:rPr>
        <w:t>Damastown</w:t>
      </w:r>
      <w:proofErr w:type="spellEnd"/>
      <w:r w:rsidRPr="008606C4">
        <w:rPr>
          <w:lang w:val="en-US"/>
        </w:rPr>
        <w:t xml:space="preserve"> Industrial Park, </w:t>
      </w:r>
    </w:p>
    <w:p w14:paraId="49A7ACC3" w14:textId="77777777" w:rsidR="00460C11" w:rsidRPr="00D462E7" w:rsidRDefault="00460C11" w:rsidP="00460C11">
      <w:pPr>
        <w:rPr>
          <w:lang w:val="de-CH"/>
        </w:rPr>
      </w:pPr>
      <w:r w:rsidRPr="00D462E7">
        <w:rPr>
          <w:lang w:val="de-CH"/>
        </w:rPr>
        <w:t xml:space="preserve">Mulhuddart, Dublin 15, </w:t>
      </w:r>
    </w:p>
    <w:p w14:paraId="409B9845" w14:textId="77777777" w:rsidR="00460C11" w:rsidRPr="0032517E" w:rsidRDefault="00460C11" w:rsidP="00460C11">
      <w:pPr>
        <w:spacing w:line="240" w:lineRule="auto"/>
        <w:rPr>
          <w:lang w:val="is"/>
        </w:rPr>
      </w:pPr>
      <w:r w:rsidRPr="00D462E7">
        <w:rPr>
          <w:lang w:val="de-CH"/>
        </w:rPr>
        <w:t>Dublin</w:t>
      </w:r>
    </w:p>
    <w:p w14:paraId="2C2D6A55" w14:textId="77777777" w:rsidR="00460C11" w:rsidRPr="0032517E" w:rsidRDefault="00460C11" w:rsidP="00460C11">
      <w:pPr>
        <w:spacing w:line="240" w:lineRule="auto"/>
        <w:rPr>
          <w:noProof/>
          <w:szCs w:val="22"/>
          <w:lang w:val="is"/>
        </w:rPr>
      </w:pPr>
      <w:r>
        <w:rPr>
          <w:lang w:val="is"/>
        </w:rPr>
        <w:t>Írland</w:t>
      </w:r>
    </w:p>
    <w:p w14:paraId="21BA9BC5" w14:textId="118A419D" w:rsidR="00812D16" w:rsidRPr="0032517E" w:rsidRDefault="00812D16" w:rsidP="00A70AAC">
      <w:pPr>
        <w:spacing w:line="240" w:lineRule="auto"/>
        <w:rPr>
          <w:noProof/>
          <w:szCs w:val="22"/>
          <w:lang w:val="is"/>
        </w:rPr>
      </w:pPr>
    </w:p>
    <w:p w14:paraId="0003E647" w14:textId="77777777" w:rsidR="00C61632" w:rsidRPr="0032517E" w:rsidRDefault="00C61632" w:rsidP="00A70AAC">
      <w:pPr>
        <w:spacing w:line="240" w:lineRule="auto"/>
        <w:rPr>
          <w:noProof/>
          <w:szCs w:val="22"/>
          <w:lang w:val="is"/>
        </w:rPr>
      </w:pPr>
    </w:p>
    <w:p w14:paraId="0EF68C3E"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noProof/>
          <w:szCs w:val="22"/>
          <w:lang w:val="is"/>
        </w:rPr>
      </w:pPr>
      <w:r>
        <w:rPr>
          <w:b/>
          <w:bCs/>
          <w:noProof/>
          <w:szCs w:val="22"/>
          <w:lang w:val="is"/>
        </w:rPr>
        <w:t>12.</w:t>
      </w:r>
      <w:r>
        <w:rPr>
          <w:b/>
          <w:bCs/>
          <w:noProof/>
          <w:szCs w:val="22"/>
          <w:lang w:val="is"/>
        </w:rPr>
        <w:tab/>
        <w:t xml:space="preserve">MARKAÐSLEYFISNÚMER </w:t>
      </w:r>
    </w:p>
    <w:p w14:paraId="236ED86E" w14:textId="77777777" w:rsidR="00812D16" w:rsidRPr="0032517E" w:rsidRDefault="00812D16" w:rsidP="00A70AAC">
      <w:pPr>
        <w:spacing w:line="240" w:lineRule="auto"/>
        <w:rPr>
          <w:noProof/>
          <w:szCs w:val="22"/>
          <w:lang w:val="is"/>
        </w:rPr>
      </w:pPr>
    </w:p>
    <w:p w14:paraId="54C03113" w14:textId="77777777" w:rsidR="00D53294" w:rsidRPr="00D53294" w:rsidRDefault="00D53294" w:rsidP="00A70AAC">
      <w:pPr>
        <w:spacing w:line="240" w:lineRule="auto"/>
        <w:rPr>
          <w:noProof/>
          <w:szCs w:val="22"/>
          <w:lang w:val="is"/>
        </w:rPr>
      </w:pPr>
      <w:r w:rsidRPr="00D53294">
        <w:rPr>
          <w:noProof/>
          <w:szCs w:val="22"/>
          <w:lang w:val="is"/>
        </w:rPr>
        <w:t>EU/1/21/1583/003</w:t>
      </w:r>
    </w:p>
    <w:p w14:paraId="1909072C" w14:textId="616CC88A" w:rsidR="00812D16" w:rsidRDefault="00D53294" w:rsidP="00A70AAC">
      <w:pPr>
        <w:spacing w:line="240" w:lineRule="auto"/>
        <w:rPr>
          <w:noProof/>
          <w:szCs w:val="22"/>
          <w:lang w:val="is"/>
        </w:rPr>
      </w:pPr>
      <w:r w:rsidRPr="00D53294">
        <w:rPr>
          <w:noProof/>
          <w:szCs w:val="22"/>
          <w:lang w:val="is"/>
        </w:rPr>
        <w:t>EU/1/21/1583/004</w:t>
      </w:r>
    </w:p>
    <w:p w14:paraId="255643C1" w14:textId="77777777" w:rsidR="00D53294" w:rsidRPr="0032517E" w:rsidRDefault="00D53294" w:rsidP="00A70AAC">
      <w:pPr>
        <w:spacing w:line="240" w:lineRule="auto"/>
        <w:rPr>
          <w:noProof/>
          <w:szCs w:val="22"/>
          <w:lang w:val="is"/>
        </w:rPr>
      </w:pPr>
    </w:p>
    <w:p w14:paraId="0A64E958" w14:textId="77777777" w:rsidR="00812D16" w:rsidRPr="0032517E" w:rsidRDefault="00812D16" w:rsidP="00A70AAC">
      <w:pPr>
        <w:spacing w:line="240" w:lineRule="auto"/>
        <w:rPr>
          <w:noProof/>
          <w:szCs w:val="22"/>
          <w:lang w:val="is"/>
        </w:rPr>
      </w:pPr>
    </w:p>
    <w:p w14:paraId="5C589DF3" w14:textId="6A3EFC1F"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noProof/>
          <w:szCs w:val="22"/>
          <w:lang w:val="is"/>
        </w:rPr>
      </w:pPr>
      <w:r>
        <w:rPr>
          <w:b/>
          <w:bCs/>
          <w:noProof/>
          <w:szCs w:val="22"/>
          <w:lang w:val="is"/>
        </w:rPr>
        <w:t>13.</w:t>
      </w:r>
      <w:r>
        <w:rPr>
          <w:b/>
          <w:bCs/>
          <w:noProof/>
          <w:szCs w:val="22"/>
          <w:lang w:val="is"/>
        </w:rPr>
        <w:tab/>
        <w:t>LOTUNÚMER</w:t>
      </w:r>
    </w:p>
    <w:p w14:paraId="4EB049F8" w14:textId="0D5B1585" w:rsidR="00812D16" w:rsidRPr="0032517E" w:rsidRDefault="00812D16" w:rsidP="00A70AAC">
      <w:pPr>
        <w:spacing w:line="240" w:lineRule="auto"/>
        <w:rPr>
          <w:i/>
          <w:noProof/>
          <w:szCs w:val="22"/>
          <w:lang w:val="is"/>
        </w:rPr>
      </w:pPr>
    </w:p>
    <w:p w14:paraId="7A554423" w14:textId="22B4C538" w:rsidR="00E827F4" w:rsidRPr="0032517E" w:rsidRDefault="001B0069" w:rsidP="00A70AAC">
      <w:pPr>
        <w:spacing w:line="240" w:lineRule="auto"/>
        <w:rPr>
          <w:noProof/>
          <w:szCs w:val="22"/>
          <w:lang w:val="is"/>
        </w:rPr>
      </w:pPr>
      <w:r>
        <w:rPr>
          <w:noProof/>
          <w:szCs w:val="22"/>
          <w:lang w:val="is"/>
        </w:rPr>
        <w:t>Lot</w:t>
      </w:r>
    </w:p>
    <w:p w14:paraId="5C128F00" w14:textId="0BFEA813" w:rsidR="00812D16" w:rsidRPr="0032517E" w:rsidRDefault="00812D16" w:rsidP="00A70AAC">
      <w:pPr>
        <w:spacing w:line="240" w:lineRule="auto"/>
        <w:rPr>
          <w:noProof/>
          <w:szCs w:val="22"/>
          <w:lang w:val="is"/>
        </w:rPr>
      </w:pPr>
    </w:p>
    <w:p w14:paraId="43829341" w14:textId="77777777" w:rsidR="00E827F4" w:rsidRPr="0032517E" w:rsidRDefault="00E827F4" w:rsidP="00A70AAC">
      <w:pPr>
        <w:spacing w:line="240" w:lineRule="auto"/>
        <w:rPr>
          <w:noProof/>
          <w:szCs w:val="22"/>
          <w:lang w:val="is"/>
        </w:rPr>
      </w:pPr>
    </w:p>
    <w:p w14:paraId="4F04E005" w14:textId="7777777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noProof/>
          <w:szCs w:val="22"/>
          <w:lang w:val="is"/>
        </w:rPr>
      </w:pPr>
      <w:r>
        <w:rPr>
          <w:b/>
          <w:bCs/>
          <w:noProof/>
          <w:szCs w:val="22"/>
          <w:lang w:val="is"/>
        </w:rPr>
        <w:t>14.</w:t>
      </w:r>
      <w:r>
        <w:rPr>
          <w:b/>
          <w:bCs/>
          <w:noProof/>
          <w:szCs w:val="22"/>
          <w:lang w:val="is"/>
        </w:rPr>
        <w:tab/>
        <w:t>AFGREIÐSLUTILHÖGUN</w:t>
      </w:r>
    </w:p>
    <w:p w14:paraId="412F53A8" w14:textId="77777777" w:rsidR="001C5B9D" w:rsidRPr="0032517E" w:rsidRDefault="001C5B9D" w:rsidP="00A70AAC">
      <w:pPr>
        <w:spacing w:line="240" w:lineRule="auto"/>
        <w:rPr>
          <w:iCs/>
          <w:noProof/>
          <w:szCs w:val="22"/>
          <w:lang w:val="is"/>
        </w:rPr>
      </w:pPr>
    </w:p>
    <w:p w14:paraId="622575AC" w14:textId="77777777" w:rsidR="00E827F4" w:rsidRPr="0032517E" w:rsidRDefault="00E827F4" w:rsidP="00A70AAC">
      <w:pPr>
        <w:spacing w:line="240" w:lineRule="auto"/>
        <w:rPr>
          <w:iCs/>
          <w:noProof/>
          <w:szCs w:val="22"/>
          <w:lang w:val="is"/>
        </w:rPr>
      </w:pPr>
    </w:p>
    <w:p w14:paraId="56D267B5" w14:textId="77777777" w:rsidR="00812D16" w:rsidRPr="0032517E" w:rsidRDefault="001B0069" w:rsidP="00A70AAC">
      <w:pPr>
        <w:pBdr>
          <w:top w:val="single" w:sz="4" w:space="2" w:color="auto"/>
          <w:left w:val="single" w:sz="4" w:space="4" w:color="auto"/>
          <w:bottom w:val="single" w:sz="4" w:space="1" w:color="auto"/>
          <w:right w:val="single" w:sz="4" w:space="4" w:color="auto"/>
        </w:pBdr>
        <w:spacing w:line="240" w:lineRule="auto"/>
        <w:rPr>
          <w:noProof/>
          <w:szCs w:val="22"/>
          <w:lang w:val="is"/>
        </w:rPr>
      </w:pPr>
      <w:r>
        <w:rPr>
          <w:b/>
          <w:bCs/>
          <w:noProof/>
          <w:szCs w:val="22"/>
          <w:lang w:val="is"/>
        </w:rPr>
        <w:t>15.</w:t>
      </w:r>
      <w:r>
        <w:rPr>
          <w:b/>
          <w:bCs/>
          <w:noProof/>
          <w:szCs w:val="22"/>
          <w:lang w:val="is"/>
        </w:rPr>
        <w:tab/>
        <w:t>NOTKUNARLEIÐBEININGAR</w:t>
      </w:r>
    </w:p>
    <w:p w14:paraId="297C883C" w14:textId="77777777" w:rsidR="001C5B9D" w:rsidRPr="0032517E" w:rsidRDefault="001C5B9D" w:rsidP="00A70AAC">
      <w:pPr>
        <w:spacing w:line="240" w:lineRule="auto"/>
        <w:rPr>
          <w:noProof/>
          <w:szCs w:val="22"/>
          <w:lang w:val="is"/>
        </w:rPr>
      </w:pPr>
    </w:p>
    <w:p w14:paraId="38D5DA5B" w14:textId="77777777" w:rsidR="00E827F4" w:rsidRPr="0032517E" w:rsidRDefault="00E827F4" w:rsidP="00A70AAC">
      <w:pPr>
        <w:spacing w:line="240" w:lineRule="auto"/>
        <w:rPr>
          <w:noProof/>
          <w:szCs w:val="22"/>
          <w:lang w:val="is"/>
        </w:rPr>
      </w:pPr>
    </w:p>
    <w:p w14:paraId="1E2CE0C9" w14:textId="77777777" w:rsidR="00812D16" w:rsidRPr="0032517E" w:rsidRDefault="001B0069" w:rsidP="00A70AAC">
      <w:pPr>
        <w:pBdr>
          <w:top w:val="single" w:sz="4" w:space="1" w:color="auto"/>
          <w:left w:val="single" w:sz="4" w:space="4" w:color="auto"/>
          <w:bottom w:val="single" w:sz="4" w:space="0" w:color="auto"/>
          <w:right w:val="single" w:sz="4" w:space="4" w:color="auto"/>
        </w:pBdr>
        <w:spacing w:line="240" w:lineRule="auto"/>
        <w:rPr>
          <w:noProof/>
          <w:szCs w:val="22"/>
          <w:lang w:val="is"/>
        </w:rPr>
      </w:pPr>
      <w:r>
        <w:rPr>
          <w:b/>
          <w:bCs/>
          <w:noProof/>
          <w:szCs w:val="22"/>
          <w:lang w:val="is"/>
        </w:rPr>
        <w:t>16.</w:t>
      </w:r>
      <w:r>
        <w:rPr>
          <w:b/>
          <w:bCs/>
          <w:noProof/>
          <w:szCs w:val="22"/>
          <w:lang w:val="is"/>
        </w:rPr>
        <w:tab/>
        <w:t>UPPLÝSINGAR MEÐ BLINDRALETRI</w:t>
      </w:r>
    </w:p>
    <w:p w14:paraId="3AB8405C" w14:textId="77777777" w:rsidR="00812D16" w:rsidRPr="0032517E" w:rsidRDefault="00812D16" w:rsidP="00A70AAC">
      <w:pPr>
        <w:spacing w:line="240" w:lineRule="auto"/>
        <w:rPr>
          <w:noProof/>
          <w:szCs w:val="22"/>
          <w:lang w:val="is"/>
        </w:rPr>
      </w:pPr>
    </w:p>
    <w:p w14:paraId="4989CBE2" w14:textId="43B14E49" w:rsidR="00812D16" w:rsidRPr="0032517E" w:rsidRDefault="001B0069" w:rsidP="00A70AAC">
      <w:pPr>
        <w:spacing w:line="240" w:lineRule="auto"/>
        <w:rPr>
          <w:noProof/>
          <w:szCs w:val="22"/>
          <w:shd w:val="clear" w:color="auto" w:fill="CCCCCC"/>
          <w:lang w:val="is"/>
        </w:rPr>
      </w:pPr>
      <w:r>
        <w:rPr>
          <w:noProof/>
          <w:szCs w:val="22"/>
          <w:shd w:val="clear" w:color="auto" w:fill="CCCCCC"/>
          <w:lang w:val="is"/>
        </w:rPr>
        <w:t>Fallist hefur verið á rök fyrir undanþágu frá kröfu um blindraletur.</w:t>
      </w:r>
    </w:p>
    <w:p w14:paraId="465F7B5C" w14:textId="77777777" w:rsidR="005C71E4" w:rsidRPr="0032517E" w:rsidRDefault="005C71E4" w:rsidP="00A70AAC">
      <w:pPr>
        <w:spacing w:line="240" w:lineRule="auto"/>
        <w:rPr>
          <w:noProof/>
          <w:szCs w:val="22"/>
          <w:shd w:val="clear" w:color="auto" w:fill="CCCCCC"/>
          <w:lang w:val="is"/>
        </w:rPr>
      </w:pPr>
    </w:p>
    <w:p w14:paraId="580C6597" w14:textId="77777777" w:rsidR="005C71E4" w:rsidRPr="0032517E" w:rsidRDefault="005C71E4" w:rsidP="00A70AAC">
      <w:pPr>
        <w:spacing w:line="240" w:lineRule="auto"/>
        <w:rPr>
          <w:noProof/>
          <w:szCs w:val="22"/>
          <w:shd w:val="clear" w:color="auto" w:fill="CCCCCC"/>
          <w:lang w:val="is"/>
        </w:rPr>
      </w:pPr>
    </w:p>
    <w:p w14:paraId="6EA244A5" w14:textId="77777777" w:rsidR="005C71E4" w:rsidRPr="0032517E" w:rsidRDefault="001B0069" w:rsidP="00A70AAC">
      <w:pPr>
        <w:pBdr>
          <w:top w:val="single" w:sz="4" w:space="1" w:color="auto"/>
          <w:left w:val="single" w:sz="4" w:space="4" w:color="auto"/>
          <w:bottom w:val="single" w:sz="4" w:space="0" w:color="auto"/>
          <w:right w:val="single" w:sz="4" w:space="4" w:color="auto"/>
        </w:pBdr>
        <w:tabs>
          <w:tab w:val="clear" w:pos="567"/>
        </w:tabs>
        <w:spacing w:line="240" w:lineRule="auto"/>
        <w:rPr>
          <w:iCs/>
          <w:noProof/>
          <w:szCs w:val="22"/>
          <w:lang w:val="is"/>
        </w:rPr>
      </w:pPr>
      <w:r>
        <w:rPr>
          <w:b/>
          <w:bCs/>
          <w:noProof/>
          <w:szCs w:val="22"/>
          <w:lang w:val="is"/>
        </w:rPr>
        <w:t>17.</w:t>
      </w:r>
      <w:r>
        <w:rPr>
          <w:b/>
          <w:bCs/>
          <w:noProof/>
          <w:szCs w:val="22"/>
          <w:lang w:val="is"/>
        </w:rPr>
        <w:tab/>
        <w:t>EINKVÆMT AUÐKENNI – TVÍVÍTT STRIKAMERKI</w:t>
      </w:r>
    </w:p>
    <w:p w14:paraId="62305245" w14:textId="77777777" w:rsidR="005C71E4" w:rsidRPr="0032517E" w:rsidRDefault="005C71E4" w:rsidP="00A70AAC">
      <w:pPr>
        <w:tabs>
          <w:tab w:val="clear" w:pos="567"/>
        </w:tabs>
        <w:spacing w:line="240" w:lineRule="auto"/>
        <w:rPr>
          <w:noProof/>
          <w:szCs w:val="22"/>
          <w:lang w:val="is"/>
        </w:rPr>
      </w:pPr>
    </w:p>
    <w:p w14:paraId="72D1034B" w14:textId="3A420BA6" w:rsidR="005C71E4" w:rsidRPr="0032517E" w:rsidRDefault="001B0069" w:rsidP="00A70AAC">
      <w:pPr>
        <w:spacing w:line="240" w:lineRule="auto"/>
        <w:rPr>
          <w:noProof/>
          <w:szCs w:val="22"/>
          <w:shd w:val="clear" w:color="auto" w:fill="CCCCCC"/>
          <w:lang w:val="is"/>
        </w:rPr>
      </w:pPr>
      <w:r>
        <w:rPr>
          <w:noProof/>
          <w:szCs w:val="22"/>
          <w:highlight w:val="lightGray"/>
          <w:lang w:val="is"/>
        </w:rPr>
        <w:t>Á pakkningunni er tvívítt strikamerki með einkvæmu auðkenni.</w:t>
      </w:r>
    </w:p>
    <w:p w14:paraId="45CF8B36" w14:textId="77777777" w:rsidR="005C71E4" w:rsidRPr="0032517E" w:rsidRDefault="005C71E4" w:rsidP="00A70AAC">
      <w:pPr>
        <w:tabs>
          <w:tab w:val="clear" w:pos="567"/>
        </w:tabs>
        <w:spacing w:line="240" w:lineRule="auto"/>
        <w:rPr>
          <w:noProof/>
          <w:szCs w:val="22"/>
          <w:lang w:val="is"/>
        </w:rPr>
      </w:pPr>
    </w:p>
    <w:p w14:paraId="461C83CA" w14:textId="77777777" w:rsidR="005C71E4" w:rsidRPr="0032517E" w:rsidRDefault="005C71E4" w:rsidP="00A70AAC">
      <w:pPr>
        <w:tabs>
          <w:tab w:val="clear" w:pos="567"/>
        </w:tabs>
        <w:spacing w:line="240" w:lineRule="auto"/>
        <w:rPr>
          <w:noProof/>
          <w:szCs w:val="22"/>
          <w:lang w:val="is"/>
        </w:rPr>
      </w:pPr>
    </w:p>
    <w:p w14:paraId="4EF8A8CF" w14:textId="245D9709" w:rsidR="005C71E4" w:rsidRPr="0032517E" w:rsidRDefault="001B0069" w:rsidP="001C2AFE">
      <w:pPr>
        <w:keepNext/>
        <w:keepLines/>
        <w:pBdr>
          <w:top w:val="single" w:sz="4" w:space="1" w:color="auto"/>
          <w:left w:val="single" w:sz="4" w:space="4" w:color="auto"/>
          <w:bottom w:val="single" w:sz="4" w:space="0" w:color="auto"/>
          <w:right w:val="single" w:sz="4" w:space="4" w:color="auto"/>
        </w:pBdr>
        <w:tabs>
          <w:tab w:val="clear" w:pos="567"/>
        </w:tabs>
        <w:spacing w:line="240" w:lineRule="auto"/>
        <w:rPr>
          <w:iCs/>
          <w:noProof/>
          <w:szCs w:val="22"/>
          <w:lang w:val="is"/>
        </w:rPr>
      </w:pPr>
      <w:r>
        <w:rPr>
          <w:b/>
          <w:bCs/>
          <w:noProof/>
          <w:szCs w:val="22"/>
          <w:lang w:val="is"/>
        </w:rPr>
        <w:t>18.</w:t>
      </w:r>
      <w:r>
        <w:rPr>
          <w:b/>
          <w:bCs/>
          <w:noProof/>
          <w:szCs w:val="22"/>
          <w:lang w:val="is"/>
        </w:rPr>
        <w:tab/>
        <w:t>EINKVÆMT AUÐKENNI – UPPLÝSINGAR SEM FÓLK GETUR LESIÐ</w:t>
      </w:r>
    </w:p>
    <w:p w14:paraId="3470F187" w14:textId="77777777" w:rsidR="005C71E4" w:rsidRPr="0032517E" w:rsidRDefault="005C71E4" w:rsidP="001C2AFE">
      <w:pPr>
        <w:keepNext/>
        <w:keepLines/>
        <w:tabs>
          <w:tab w:val="clear" w:pos="567"/>
        </w:tabs>
        <w:spacing w:line="240" w:lineRule="auto"/>
        <w:rPr>
          <w:noProof/>
          <w:szCs w:val="22"/>
          <w:lang w:val="is"/>
        </w:rPr>
      </w:pPr>
    </w:p>
    <w:p w14:paraId="1128D8BA" w14:textId="01034858" w:rsidR="0045171A" w:rsidRPr="0032517E" w:rsidRDefault="001B0069" w:rsidP="001C2AFE">
      <w:pPr>
        <w:keepNext/>
        <w:keepLines/>
        <w:tabs>
          <w:tab w:val="clear" w:pos="567"/>
        </w:tabs>
        <w:autoSpaceDE w:val="0"/>
        <w:autoSpaceDN w:val="0"/>
        <w:adjustRightInd w:val="0"/>
        <w:spacing w:line="240" w:lineRule="auto"/>
        <w:rPr>
          <w:rFonts w:eastAsia="SimSun"/>
          <w:szCs w:val="22"/>
          <w:lang w:val="is"/>
        </w:rPr>
      </w:pPr>
      <w:r>
        <w:rPr>
          <w:szCs w:val="22"/>
          <w:lang w:val="is"/>
        </w:rPr>
        <w:t>PC</w:t>
      </w:r>
    </w:p>
    <w:p w14:paraId="670F20EC" w14:textId="5888C7F0" w:rsidR="0045171A" w:rsidRPr="0032517E"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SN</w:t>
      </w:r>
    </w:p>
    <w:p w14:paraId="6BEEAA32" w14:textId="36213C0C" w:rsidR="005C71E4" w:rsidRPr="0032517E" w:rsidRDefault="001B0069" w:rsidP="00A70AAC">
      <w:pPr>
        <w:rPr>
          <w:szCs w:val="22"/>
          <w:lang w:val="is"/>
        </w:rPr>
      </w:pPr>
      <w:r>
        <w:rPr>
          <w:rFonts w:eastAsia="SimSun"/>
          <w:szCs w:val="22"/>
          <w:lang w:val="is"/>
        </w:rPr>
        <w:t>NN</w:t>
      </w:r>
    </w:p>
    <w:p w14:paraId="2A1EEE0C" w14:textId="77777777" w:rsidR="001C5B9D" w:rsidRDefault="001C5B9D" w:rsidP="00A70AAC">
      <w:pPr>
        <w:tabs>
          <w:tab w:val="clear" w:pos="567"/>
        </w:tabs>
        <w:spacing w:line="240" w:lineRule="auto"/>
        <w:rPr>
          <w:b/>
          <w:bCs/>
          <w:noProof/>
          <w:szCs w:val="22"/>
          <w:lang w:val="is"/>
        </w:rPr>
      </w:pPr>
      <w:r>
        <w:rPr>
          <w:b/>
          <w:bCs/>
          <w:noProof/>
          <w:szCs w:val="22"/>
          <w:lang w:val="is"/>
        </w:rPr>
        <w:br w:type="page"/>
      </w:r>
    </w:p>
    <w:p w14:paraId="763F62BF" w14:textId="29833898" w:rsidR="003A2407" w:rsidRPr="0032517E" w:rsidRDefault="001B0069" w:rsidP="00A70AAC">
      <w:pPr>
        <w:keepNext/>
        <w:pBdr>
          <w:top w:val="single" w:sz="4" w:space="1" w:color="auto"/>
          <w:left w:val="single" w:sz="4" w:space="4" w:color="auto"/>
          <w:bottom w:val="single" w:sz="4" w:space="1" w:color="auto"/>
          <w:right w:val="single" w:sz="4" w:space="4" w:color="auto"/>
        </w:pBdr>
        <w:tabs>
          <w:tab w:val="clear" w:pos="567"/>
        </w:tabs>
        <w:spacing w:line="240" w:lineRule="auto"/>
        <w:ind w:firstLine="5"/>
        <w:rPr>
          <w:rFonts w:eastAsia="TimesNewRoman,Bold"/>
          <w:b/>
          <w:bCs/>
          <w:szCs w:val="22"/>
          <w:lang w:val="is"/>
        </w:rPr>
      </w:pPr>
      <w:r>
        <w:rPr>
          <w:b/>
          <w:bCs/>
          <w:noProof/>
          <w:szCs w:val="22"/>
          <w:lang w:val="is"/>
        </w:rPr>
        <w:lastRenderedPageBreak/>
        <w:t xml:space="preserve">LÁGMARKS UPPLÝSINGAR SEM SKULU KOMA FRAM Á </w:t>
      </w:r>
      <w:r>
        <w:rPr>
          <w:b/>
          <w:bCs/>
          <w:szCs w:val="22"/>
          <w:lang w:val="is"/>
        </w:rPr>
        <w:t>INNRI UMBÚÐUM LÍTILLA EININGA</w:t>
      </w:r>
    </w:p>
    <w:p w14:paraId="5149062D" w14:textId="77777777" w:rsidR="00E827F4" w:rsidRPr="0032517E" w:rsidRDefault="00E827F4" w:rsidP="00A70AAC">
      <w:pPr>
        <w:keepNext/>
        <w:pBdr>
          <w:top w:val="single" w:sz="4" w:space="1" w:color="auto"/>
          <w:left w:val="single" w:sz="4" w:space="4" w:color="auto"/>
          <w:bottom w:val="single" w:sz="4" w:space="1" w:color="auto"/>
          <w:right w:val="single" w:sz="4" w:space="4" w:color="auto"/>
        </w:pBdr>
        <w:spacing w:line="240" w:lineRule="auto"/>
        <w:ind w:left="562" w:hanging="562"/>
        <w:rPr>
          <w:b/>
          <w:noProof/>
          <w:szCs w:val="22"/>
          <w:lang w:val="is"/>
        </w:rPr>
      </w:pPr>
    </w:p>
    <w:p w14:paraId="78BC3384" w14:textId="5D775915" w:rsidR="00812D16" w:rsidRPr="0032517E" w:rsidRDefault="001B0069" w:rsidP="00A70AAC">
      <w:pPr>
        <w:keepNext/>
        <w:pBdr>
          <w:top w:val="single" w:sz="4" w:space="1" w:color="auto"/>
          <w:left w:val="single" w:sz="4" w:space="4" w:color="auto"/>
          <w:bottom w:val="single" w:sz="4" w:space="1" w:color="auto"/>
          <w:right w:val="single" w:sz="4" w:space="4" w:color="auto"/>
        </w:pBdr>
        <w:spacing w:line="240" w:lineRule="auto"/>
        <w:ind w:left="562" w:hanging="562"/>
        <w:rPr>
          <w:bCs/>
          <w:noProof/>
          <w:szCs w:val="22"/>
          <w:lang w:val="nb-NO"/>
        </w:rPr>
      </w:pPr>
      <w:r>
        <w:rPr>
          <w:b/>
          <w:bCs/>
          <w:noProof/>
          <w:szCs w:val="22"/>
          <w:lang w:val="is"/>
        </w:rPr>
        <w:t>MIÐI Á HETTUGLAS, 1 x 5 ml og 10 x 5 ml</w:t>
      </w:r>
    </w:p>
    <w:p w14:paraId="67115227" w14:textId="77777777" w:rsidR="00812D16" w:rsidRPr="0032517E" w:rsidRDefault="00812D16" w:rsidP="00A70AAC">
      <w:pPr>
        <w:spacing w:line="240" w:lineRule="auto"/>
        <w:rPr>
          <w:noProof/>
          <w:szCs w:val="22"/>
          <w:lang w:val="nb-NO"/>
        </w:rPr>
      </w:pPr>
    </w:p>
    <w:p w14:paraId="1E897E1B" w14:textId="77777777" w:rsidR="006C6114" w:rsidRPr="0032517E" w:rsidRDefault="006C6114" w:rsidP="00A70AAC">
      <w:pPr>
        <w:spacing w:line="240" w:lineRule="auto"/>
        <w:rPr>
          <w:noProof/>
          <w:szCs w:val="22"/>
          <w:lang w:val="nb-NO"/>
        </w:rPr>
      </w:pPr>
    </w:p>
    <w:p w14:paraId="1BB7A6C8" w14:textId="7170D78A"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1.</w:t>
      </w:r>
      <w:r>
        <w:rPr>
          <w:b/>
          <w:bCs/>
          <w:noProof/>
          <w:szCs w:val="22"/>
          <w:lang w:val="is"/>
        </w:rPr>
        <w:tab/>
        <w:t>HEITI LYFS OG ÍKOMULEIÐ</w:t>
      </w:r>
      <w:r w:rsidR="00196531">
        <w:rPr>
          <w:b/>
          <w:bCs/>
          <w:noProof/>
          <w:szCs w:val="22"/>
          <w:lang w:val="is"/>
        </w:rPr>
        <w:t>(</w:t>
      </w:r>
      <w:r>
        <w:rPr>
          <w:b/>
          <w:bCs/>
          <w:noProof/>
          <w:szCs w:val="22"/>
          <w:lang w:val="is"/>
        </w:rPr>
        <w:t>IR</w:t>
      </w:r>
      <w:r w:rsidR="00196531">
        <w:rPr>
          <w:b/>
          <w:bCs/>
          <w:noProof/>
          <w:szCs w:val="22"/>
          <w:lang w:val="is"/>
        </w:rPr>
        <w:t>)</w:t>
      </w:r>
    </w:p>
    <w:p w14:paraId="6F85F961" w14:textId="77777777" w:rsidR="00812D16" w:rsidRPr="0032517E" w:rsidRDefault="00812D16" w:rsidP="00A70AAC">
      <w:pPr>
        <w:spacing w:line="240" w:lineRule="auto"/>
        <w:rPr>
          <w:i/>
          <w:noProof/>
          <w:szCs w:val="22"/>
          <w:lang w:val="nb-NO"/>
        </w:rPr>
      </w:pPr>
    </w:p>
    <w:p w14:paraId="699C2CFF" w14:textId="62C7FA6E" w:rsidR="00E827F4" w:rsidRPr="0032517E" w:rsidRDefault="001B0069" w:rsidP="00A70AAC">
      <w:pPr>
        <w:widowControl w:val="0"/>
        <w:spacing w:line="240" w:lineRule="auto"/>
        <w:rPr>
          <w:noProof/>
          <w:szCs w:val="22"/>
          <w:lang w:val="nb-NO"/>
        </w:rPr>
      </w:pPr>
      <w:r>
        <w:rPr>
          <w:noProof/>
          <w:szCs w:val="22"/>
          <w:lang w:val="is"/>
        </w:rPr>
        <w:t>Sugammadex Mylan 100 mg/ml stungulyf</w:t>
      </w:r>
    </w:p>
    <w:p w14:paraId="27772701" w14:textId="77777777" w:rsidR="00E827F4" w:rsidRPr="0032517E" w:rsidRDefault="001B0069" w:rsidP="00A70AAC">
      <w:pPr>
        <w:spacing w:line="240" w:lineRule="auto"/>
        <w:rPr>
          <w:bCs/>
          <w:szCs w:val="22"/>
          <w:lang w:val="nb-NO"/>
        </w:rPr>
      </w:pPr>
      <w:r>
        <w:rPr>
          <w:noProof/>
          <w:szCs w:val="22"/>
          <w:lang w:val="is"/>
        </w:rPr>
        <w:t>súgammadex</w:t>
      </w:r>
      <w:r>
        <w:rPr>
          <w:b/>
          <w:bCs/>
          <w:szCs w:val="22"/>
          <w:lang w:val="is"/>
        </w:rPr>
        <w:t xml:space="preserve"> </w:t>
      </w:r>
    </w:p>
    <w:p w14:paraId="50408C3D" w14:textId="26AA16D7" w:rsidR="00812D16" w:rsidRPr="0032517E" w:rsidRDefault="001B0069" w:rsidP="00A70AAC">
      <w:pPr>
        <w:spacing w:line="240" w:lineRule="auto"/>
        <w:rPr>
          <w:szCs w:val="22"/>
          <w:lang w:val="nb-NO"/>
        </w:rPr>
      </w:pPr>
      <w:r>
        <w:rPr>
          <w:szCs w:val="22"/>
          <w:lang w:val="is"/>
        </w:rPr>
        <w:t>i.v.</w:t>
      </w:r>
    </w:p>
    <w:p w14:paraId="5750DFC4" w14:textId="663AF831" w:rsidR="00812D16" w:rsidRPr="0032517E" w:rsidRDefault="00812D16" w:rsidP="00A70AAC">
      <w:pPr>
        <w:spacing w:line="240" w:lineRule="auto"/>
        <w:rPr>
          <w:szCs w:val="22"/>
          <w:lang w:val="nb-NO"/>
        </w:rPr>
      </w:pPr>
    </w:p>
    <w:p w14:paraId="7F505194" w14:textId="77777777" w:rsidR="00E827F4" w:rsidRPr="0032517E" w:rsidRDefault="00E827F4" w:rsidP="00A70AAC">
      <w:pPr>
        <w:spacing w:line="240" w:lineRule="auto"/>
        <w:rPr>
          <w:szCs w:val="22"/>
          <w:lang w:val="nb-NO"/>
        </w:rPr>
      </w:pPr>
    </w:p>
    <w:p w14:paraId="54A559B6" w14:textId="7EC76D84"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b/>
          <w:bCs/>
          <w:szCs w:val="22"/>
          <w:lang w:val="is"/>
        </w:rPr>
        <w:t>2.</w:t>
      </w:r>
      <w:r>
        <w:rPr>
          <w:b/>
          <w:bCs/>
          <w:szCs w:val="22"/>
          <w:lang w:val="is"/>
        </w:rPr>
        <w:tab/>
        <w:t>AÐFERÐ VIÐ LYFJAGJÖF</w:t>
      </w:r>
    </w:p>
    <w:p w14:paraId="060FE6CE" w14:textId="7F9EF921" w:rsidR="00812D16" w:rsidRDefault="00812D16" w:rsidP="00A70AAC">
      <w:pPr>
        <w:spacing w:line="240" w:lineRule="auto"/>
        <w:rPr>
          <w:noProof/>
          <w:szCs w:val="22"/>
          <w:lang w:val="nb-NO"/>
        </w:rPr>
      </w:pPr>
    </w:p>
    <w:p w14:paraId="10C85EBA" w14:textId="77777777" w:rsidR="001C5B9D" w:rsidRPr="0032517E" w:rsidRDefault="001C5B9D" w:rsidP="00A70AAC">
      <w:pPr>
        <w:spacing w:line="240" w:lineRule="auto"/>
        <w:rPr>
          <w:noProof/>
          <w:szCs w:val="22"/>
          <w:lang w:val="nb-NO"/>
        </w:rPr>
      </w:pPr>
    </w:p>
    <w:p w14:paraId="2B161E24" w14:textId="77777777" w:rsidR="00812D16" w:rsidRPr="0032517E" w:rsidRDefault="001B0069" w:rsidP="00A70AAC">
      <w:pPr>
        <w:pBdr>
          <w:top w:val="single" w:sz="4" w:space="1" w:color="auto"/>
          <w:left w:val="single" w:sz="4" w:space="4" w:color="auto"/>
          <w:bottom w:val="single" w:sz="4" w:space="2" w:color="auto"/>
          <w:right w:val="single" w:sz="4" w:space="4" w:color="auto"/>
        </w:pBdr>
        <w:spacing w:line="240" w:lineRule="auto"/>
        <w:rPr>
          <w:bCs/>
          <w:noProof/>
          <w:szCs w:val="22"/>
          <w:lang w:val="nb-NO"/>
        </w:rPr>
      </w:pPr>
      <w:r>
        <w:rPr>
          <w:b/>
          <w:bCs/>
          <w:noProof/>
          <w:szCs w:val="22"/>
          <w:lang w:val="is"/>
        </w:rPr>
        <w:t>3.</w:t>
      </w:r>
      <w:r>
        <w:rPr>
          <w:b/>
          <w:bCs/>
          <w:noProof/>
          <w:szCs w:val="22"/>
          <w:lang w:val="is"/>
        </w:rPr>
        <w:tab/>
        <w:t>FYRNINGARDAGSETNING</w:t>
      </w:r>
    </w:p>
    <w:p w14:paraId="0A8F127D" w14:textId="5A94E5CE" w:rsidR="00812D16" w:rsidRPr="0032517E" w:rsidRDefault="00812D16" w:rsidP="00A70AAC">
      <w:pPr>
        <w:spacing w:line="240" w:lineRule="auto"/>
        <w:rPr>
          <w:noProof/>
          <w:szCs w:val="22"/>
          <w:lang w:val="nb-NO"/>
        </w:rPr>
      </w:pPr>
    </w:p>
    <w:p w14:paraId="1D410267" w14:textId="14F756E5" w:rsidR="00E827F4" w:rsidRPr="0032517E" w:rsidRDefault="001B0069" w:rsidP="00A70AAC">
      <w:pPr>
        <w:spacing w:line="240" w:lineRule="auto"/>
        <w:rPr>
          <w:noProof/>
          <w:szCs w:val="22"/>
          <w:lang w:val="nb-NO"/>
        </w:rPr>
      </w:pPr>
      <w:r>
        <w:rPr>
          <w:noProof/>
          <w:szCs w:val="22"/>
          <w:lang w:val="is"/>
        </w:rPr>
        <w:t>EXP</w:t>
      </w:r>
    </w:p>
    <w:p w14:paraId="2DC4FCDC" w14:textId="6FCD4FB4" w:rsidR="00812D16" w:rsidRPr="0032517E" w:rsidRDefault="00812D16" w:rsidP="00A70AAC">
      <w:pPr>
        <w:spacing w:line="240" w:lineRule="auto"/>
        <w:rPr>
          <w:noProof/>
          <w:szCs w:val="22"/>
          <w:lang w:val="nb-NO"/>
        </w:rPr>
      </w:pPr>
    </w:p>
    <w:p w14:paraId="3277954B" w14:textId="77777777" w:rsidR="00E827F4" w:rsidRPr="0032517E" w:rsidRDefault="00E827F4" w:rsidP="00A70AAC">
      <w:pPr>
        <w:spacing w:line="240" w:lineRule="auto"/>
        <w:rPr>
          <w:noProof/>
          <w:szCs w:val="22"/>
          <w:lang w:val="nb-NO"/>
        </w:rPr>
      </w:pPr>
    </w:p>
    <w:p w14:paraId="79254747" w14:textId="74F124A2"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4.</w:t>
      </w:r>
      <w:r>
        <w:rPr>
          <w:b/>
          <w:bCs/>
          <w:noProof/>
          <w:szCs w:val="22"/>
          <w:lang w:val="is"/>
        </w:rPr>
        <w:tab/>
        <w:t>LOTUNÚMER</w:t>
      </w:r>
    </w:p>
    <w:p w14:paraId="262C7A50" w14:textId="77777777" w:rsidR="00812D16" w:rsidRPr="0032517E" w:rsidRDefault="00812D16" w:rsidP="00A70AAC">
      <w:pPr>
        <w:spacing w:line="240" w:lineRule="auto"/>
        <w:rPr>
          <w:noProof/>
          <w:szCs w:val="22"/>
          <w:lang w:val="nb-NO"/>
        </w:rPr>
      </w:pPr>
    </w:p>
    <w:p w14:paraId="135D0AEF" w14:textId="6BFB15D1" w:rsidR="00812D16" w:rsidRPr="0032517E" w:rsidRDefault="001B0069" w:rsidP="00A70AAC">
      <w:pPr>
        <w:spacing w:line="240" w:lineRule="auto"/>
        <w:rPr>
          <w:noProof/>
          <w:szCs w:val="22"/>
          <w:lang w:val="nb-NO"/>
        </w:rPr>
      </w:pPr>
      <w:r>
        <w:rPr>
          <w:noProof/>
          <w:szCs w:val="22"/>
          <w:lang w:val="is"/>
        </w:rPr>
        <w:t>Lot</w:t>
      </w:r>
    </w:p>
    <w:p w14:paraId="1614A439" w14:textId="1A80F30E" w:rsidR="00E827F4" w:rsidRPr="0032517E" w:rsidRDefault="00E827F4" w:rsidP="00A70AAC">
      <w:pPr>
        <w:spacing w:line="240" w:lineRule="auto"/>
        <w:rPr>
          <w:noProof/>
          <w:szCs w:val="22"/>
          <w:lang w:val="nb-NO"/>
        </w:rPr>
      </w:pPr>
    </w:p>
    <w:p w14:paraId="5FF92AF0" w14:textId="77777777" w:rsidR="00E827F4" w:rsidRPr="0032517E" w:rsidRDefault="00E827F4" w:rsidP="00A70AAC">
      <w:pPr>
        <w:spacing w:line="240" w:lineRule="auto"/>
        <w:rPr>
          <w:noProof/>
          <w:szCs w:val="22"/>
          <w:lang w:val="nb-NO"/>
        </w:rPr>
      </w:pPr>
    </w:p>
    <w:p w14:paraId="73792B51" w14:textId="7F959241"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5.</w:t>
      </w:r>
      <w:r>
        <w:rPr>
          <w:b/>
          <w:bCs/>
          <w:noProof/>
          <w:szCs w:val="22"/>
          <w:lang w:val="is"/>
        </w:rPr>
        <w:tab/>
      </w:r>
      <w:r>
        <w:rPr>
          <w:b/>
          <w:bCs/>
          <w:szCs w:val="22"/>
          <w:lang w:val="is"/>
        </w:rPr>
        <w:t>INNIHALD TILGREINT SEM ÞYNGD, RÚMMÁL EÐA FJÖLDI EININGA</w:t>
      </w:r>
    </w:p>
    <w:p w14:paraId="0A7FC0FC" w14:textId="77777777" w:rsidR="00812D16" w:rsidRPr="0032517E" w:rsidRDefault="00812D16" w:rsidP="00A70AAC">
      <w:pPr>
        <w:spacing w:line="240" w:lineRule="auto"/>
        <w:rPr>
          <w:noProof/>
          <w:szCs w:val="22"/>
          <w:lang w:val="nb-NO"/>
        </w:rPr>
      </w:pPr>
    </w:p>
    <w:p w14:paraId="47EA008F" w14:textId="0B025E2C" w:rsidR="00812D16" w:rsidRPr="0032517E" w:rsidRDefault="001B0069" w:rsidP="00A70AAC">
      <w:pPr>
        <w:spacing w:line="240" w:lineRule="auto"/>
        <w:rPr>
          <w:rFonts w:eastAsia="SimSun"/>
          <w:szCs w:val="22"/>
          <w:lang w:val="nb-NO"/>
        </w:rPr>
      </w:pPr>
      <w:r>
        <w:rPr>
          <w:rFonts w:eastAsia="SimSun"/>
          <w:szCs w:val="22"/>
          <w:lang w:val="is"/>
        </w:rPr>
        <w:t>500 mg/5 ml</w:t>
      </w:r>
    </w:p>
    <w:p w14:paraId="355EF7B4" w14:textId="17518EE8" w:rsidR="00E827F4" w:rsidRPr="0032517E" w:rsidRDefault="00E827F4" w:rsidP="00A70AAC">
      <w:pPr>
        <w:spacing w:line="240" w:lineRule="auto"/>
        <w:rPr>
          <w:rFonts w:eastAsia="SimSun"/>
          <w:szCs w:val="22"/>
          <w:lang w:val="nb-NO"/>
        </w:rPr>
      </w:pPr>
    </w:p>
    <w:p w14:paraId="2EE41DF1" w14:textId="77777777" w:rsidR="00E827F4" w:rsidRPr="0032517E" w:rsidRDefault="00E827F4" w:rsidP="00A70AAC">
      <w:pPr>
        <w:spacing w:line="240" w:lineRule="auto"/>
        <w:rPr>
          <w:noProof/>
          <w:szCs w:val="22"/>
          <w:lang w:val="nb-NO"/>
        </w:rPr>
      </w:pPr>
    </w:p>
    <w:p w14:paraId="12E75B05" w14:textId="1E3910A2" w:rsidR="00E827F4"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6.</w:t>
      </w:r>
      <w:r>
        <w:rPr>
          <w:b/>
          <w:bCs/>
          <w:noProof/>
          <w:szCs w:val="22"/>
          <w:lang w:val="is"/>
        </w:rPr>
        <w:tab/>
        <w:t>ANNAÐ</w:t>
      </w:r>
    </w:p>
    <w:p w14:paraId="4D30FF6E" w14:textId="77777777" w:rsidR="00A70AAC" w:rsidRDefault="00A70AAC" w:rsidP="00A70AAC">
      <w:pPr>
        <w:pBdr>
          <w:top w:val="single" w:sz="4" w:space="1" w:color="auto"/>
          <w:left w:val="single" w:sz="4" w:space="4" w:color="auto"/>
          <w:bottom w:val="single" w:sz="4" w:space="1" w:color="auto"/>
          <w:right w:val="single" w:sz="4" w:space="4" w:color="auto"/>
        </w:pBdr>
        <w:spacing w:line="240" w:lineRule="auto"/>
        <w:rPr>
          <w:noProof/>
          <w:szCs w:val="22"/>
          <w:lang w:val="is"/>
        </w:rPr>
      </w:pPr>
      <w:r>
        <w:rPr>
          <w:noProof/>
          <w:szCs w:val="22"/>
          <w:lang w:val="is"/>
        </w:rPr>
        <w:br w:type="page"/>
      </w:r>
    </w:p>
    <w:p w14:paraId="7724562C" w14:textId="59E1F997"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lastRenderedPageBreak/>
        <w:t xml:space="preserve">UPPLÝSINGAR SEM EIGA AÐ KOMA FRAM Á </w:t>
      </w:r>
      <w:r>
        <w:rPr>
          <w:b/>
          <w:bCs/>
          <w:szCs w:val="22"/>
          <w:lang w:val="is"/>
        </w:rPr>
        <w:t>YTRI UMBÚÐUM</w:t>
      </w:r>
    </w:p>
    <w:p w14:paraId="480AC939" w14:textId="77777777" w:rsidR="00812D16" w:rsidRPr="0032517E" w:rsidRDefault="00812D16"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p>
    <w:p w14:paraId="60D677A2" w14:textId="7408C2A6"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YTRI ASKJA, 1 x 2 ml og 10 x 2 ml hettuglös</w:t>
      </w:r>
    </w:p>
    <w:p w14:paraId="1EB85938" w14:textId="77777777" w:rsidR="00812D16" w:rsidRPr="0032517E" w:rsidRDefault="00812D16" w:rsidP="00A70AAC">
      <w:pPr>
        <w:spacing w:line="240" w:lineRule="auto"/>
        <w:rPr>
          <w:noProof/>
          <w:szCs w:val="22"/>
          <w:lang w:val="nb-NO"/>
        </w:rPr>
      </w:pPr>
    </w:p>
    <w:p w14:paraId="21438B3E" w14:textId="77777777" w:rsidR="00812D16" w:rsidRPr="0032517E" w:rsidRDefault="00812D16" w:rsidP="00A70AAC">
      <w:pPr>
        <w:spacing w:line="240" w:lineRule="auto"/>
        <w:rPr>
          <w:noProof/>
          <w:szCs w:val="22"/>
          <w:lang w:val="nb-NO"/>
        </w:rPr>
      </w:pPr>
    </w:p>
    <w:p w14:paraId="37419175" w14:textId="3726D38E"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1.</w:t>
      </w:r>
      <w:r>
        <w:rPr>
          <w:b/>
          <w:bCs/>
          <w:noProof/>
          <w:szCs w:val="22"/>
          <w:lang w:val="is"/>
        </w:rPr>
        <w:tab/>
        <w:t>HEITI LYFS</w:t>
      </w:r>
    </w:p>
    <w:p w14:paraId="6975F75D" w14:textId="77777777" w:rsidR="00812D16" w:rsidRPr="0032517E" w:rsidRDefault="00812D16" w:rsidP="00A70AAC">
      <w:pPr>
        <w:spacing w:line="240" w:lineRule="auto"/>
        <w:ind w:left="567" w:hanging="567"/>
        <w:rPr>
          <w:noProof/>
          <w:szCs w:val="22"/>
          <w:lang w:val="nb-NO"/>
        </w:rPr>
      </w:pPr>
    </w:p>
    <w:p w14:paraId="5A35C0B7" w14:textId="5BFAC23D" w:rsidR="00E827F4" w:rsidRPr="0032517E" w:rsidRDefault="001B0069" w:rsidP="00A70AAC">
      <w:pPr>
        <w:widowControl w:val="0"/>
        <w:spacing w:line="240" w:lineRule="auto"/>
        <w:rPr>
          <w:noProof/>
          <w:szCs w:val="22"/>
          <w:lang w:val="nb-NO"/>
        </w:rPr>
      </w:pPr>
      <w:r>
        <w:rPr>
          <w:noProof/>
          <w:szCs w:val="22"/>
          <w:lang w:val="is"/>
        </w:rPr>
        <w:t>Sugammadex Mylan 100 mg/ml stungulyf, lausn</w:t>
      </w:r>
    </w:p>
    <w:p w14:paraId="5B2F06C5" w14:textId="0F2051D2" w:rsidR="00E827F4" w:rsidRPr="0032517E" w:rsidRDefault="001B0069" w:rsidP="00A70AAC">
      <w:pPr>
        <w:spacing w:line="240" w:lineRule="auto"/>
        <w:rPr>
          <w:bCs/>
          <w:szCs w:val="22"/>
          <w:lang w:val="nb-NO"/>
        </w:rPr>
      </w:pPr>
      <w:r>
        <w:rPr>
          <w:noProof/>
          <w:szCs w:val="22"/>
          <w:lang w:val="is"/>
        </w:rPr>
        <w:t>súgammadex</w:t>
      </w:r>
    </w:p>
    <w:p w14:paraId="47D8E755" w14:textId="77777777" w:rsidR="00812D16" w:rsidRPr="0032517E" w:rsidRDefault="00812D16" w:rsidP="00A70AAC">
      <w:pPr>
        <w:spacing w:line="240" w:lineRule="auto"/>
        <w:rPr>
          <w:noProof/>
          <w:szCs w:val="22"/>
          <w:lang w:val="nb-NO"/>
        </w:rPr>
      </w:pPr>
    </w:p>
    <w:p w14:paraId="672F914D" w14:textId="77777777" w:rsidR="00812D16" w:rsidRPr="0032517E" w:rsidRDefault="00812D16" w:rsidP="00A70AAC">
      <w:pPr>
        <w:spacing w:line="240" w:lineRule="auto"/>
        <w:rPr>
          <w:noProof/>
          <w:szCs w:val="22"/>
          <w:lang w:val="nb-NO"/>
        </w:rPr>
      </w:pPr>
    </w:p>
    <w:p w14:paraId="26E6269E" w14:textId="671B5459"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2.</w:t>
      </w:r>
      <w:r>
        <w:rPr>
          <w:b/>
          <w:bCs/>
          <w:noProof/>
          <w:szCs w:val="22"/>
          <w:lang w:val="is"/>
        </w:rPr>
        <w:tab/>
      </w:r>
      <w:r>
        <w:rPr>
          <w:b/>
          <w:bCs/>
          <w:szCs w:val="22"/>
          <w:lang w:val="is"/>
        </w:rPr>
        <w:t>VIRK(T) EFNI</w:t>
      </w:r>
    </w:p>
    <w:p w14:paraId="6DE73D1F" w14:textId="77777777" w:rsidR="00E723C4" w:rsidRPr="0032517E" w:rsidRDefault="00E723C4" w:rsidP="00A70AAC">
      <w:pPr>
        <w:tabs>
          <w:tab w:val="clear" w:pos="567"/>
        </w:tabs>
        <w:autoSpaceDE w:val="0"/>
        <w:autoSpaceDN w:val="0"/>
        <w:adjustRightInd w:val="0"/>
        <w:spacing w:line="240" w:lineRule="auto"/>
        <w:rPr>
          <w:rFonts w:eastAsia="SimSun"/>
          <w:szCs w:val="22"/>
          <w:lang w:val="nb-NO"/>
        </w:rPr>
      </w:pPr>
    </w:p>
    <w:p w14:paraId="6C194801" w14:textId="536D9585"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1 ml inniheldur 100 mg af súgammadexi (sem súgammadex natríum).</w:t>
      </w:r>
    </w:p>
    <w:p w14:paraId="2FC87573" w14:textId="77777777" w:rsidR="00804761" w:rsidRPr="0032517E" w:rsidRDefault="001B0069" w:rsidP="00A70AAC">
      <w:pPr>
        <w:spacing w:line="240" w:lineRule="auto"/>
        <w:rPr>
          <w:rFonts w:eastAsia="SimSun"/>
          <w:szCs w:val="22"/>
          <w:lang w:val="nb-NO"/>
        </w:rPr>
      </w:pPr>
      <w:r>
        <w:rPr>
          <w:rFonts w:eastAsia="SimSun"/>
          <w:szCs w:val="22"/>
          <w:lang w:val="is"/>
        </w:rPr>
        <w:t xml:space="preserve">Hvert 2 ml hettuglas inniheldur 200 mg af súgammadexi </w:t>
      </w:r>
      <w:r>
        <w:rPr>
          <w:rFonts w:eastAsia="SimSun"/>
          <w:szCs w:val="22"/>
          <w:highlight w:val="lightGray"/>
          <w:lang w:val="is"/>
        </w:rPr>
        <w:t>(sem súgammadex natríum).</w:t>
      </w:r>
    </w:p>
    <w:p w14:paraId="66644799" w14:textId="384E8F6D" w:rsidR="00812D16" w:rsidRPr="0032517E" w:rsidRDefault="001B0069" w:rsidP="00A70AAC">
      <w:pPr>
        <w:spacing w:line="240" w:lineRule="auto"/>
        <w:rPr>
          <w:noProof/>
          <w:szCs w:val="22"/>
          <w:lang w:val="nb-NO"/>
        </w:rPr>
      </w:pPr>
      <w:r>
        <w:rPr>
          <w:rFonts w:eastAsia="SimSun"/>
          <w:szCs w:val="22"/>
          <w:highlight w:val="lightGray"/>
          <w:lang w:val="is"/>
        </w:rPr>
        <w:t>200 mg/2 ml</w:t>
      </w:r>
    </w:p>
    <w:p w14:paraId="301BAE5F" w14:textId="379C3A3F" w:rsidR="00812D16" w:rsidRPr="0032517E" w:rsidRDefault="00812D16" w:rsidP="00A70AAC">
      <w:pPr>
        <w:spacing w:line="240" w:lineRule="auto"/>
        <w:rPr>
          <w:noProof/>
          <w:szCs w:val="22"/>
          <w:lang w:val="nb-NO"/>
        </w:rPr>
      </w:pPr>
    </w:p>
    <w:p w14:paraId="7F736650" w14:textId="77777777" w:rsidR="00E723C4" w:rsidRPr="0032517E" w:rsidRDefault="00E723C4" w:rsidP="00A70AAC">
      <w:pPr>
        <w:spacing w:line="240" w:lineRule="auto"/>
        <w:rPr>
          <w:noProof/>
          <w:szCs w:val="22"/>
          <w:lang w:val="nb-NO"/>
        </w:rPr>
      </w:pPr>
    </w:p>
    <w:p w14:paraId="30FD3AAB" w14:textId="5E89E2D8"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3.</w:t>
      </w:r>
      <w:r>
        <w:rPr>
          <w:b/>
          <w:bCs/>
          <w:noProof/>
          <w:szCs w:val="22"/>
          <w:lang w:val="is"/>
        </w:rPr>
        <w:tab/>
      </w:r>
      <w:r>
        <w:rPr>
          <w:b/>
          <w:bCs/>
          <w:szCs w:val="22"/>
          <w:lang w:val="is"/>
        </w:rPr>
        <w:t>HJÁLPAREFNI</w:t>
      </w:r>
    </w:p>
    <w:p w14:paraId="7DC088E2" w14:textId="77777777" w:rsidR="00812D16" w:rsidRPr="0032517E" w:rsidRDefault="00812D16" w:rsidP="00A70AAC">
      <w:pPr>
        <w:spacing w:line="240" w:lineRule="auto"/>
        <w:rPr>
          <w:szCs w:val="22"/>
          <w:lang w:val="nb-NO"/>
        </w:rPr>
      </w:pPr>
    </w:p>
    <w:p w14:paraId="27A72AA3" w14:textId="0E583A71"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Önnur innihaldsefni: saltsýra og/eða natríumhýdroxíð</w:t>
      </w:r>
      <w:r w:rsidR="00196531">
        <w:rPr>
          <w:rFonts w:eastAsia="SimSun"/>
          <w:szCs w:val="22"/>
          <w:lang w:val="is"/>
        </w:rPr>
        <w:t xml:space="preserve"> (til að stilla pH)</w:t>
      </w:r>
      <w:r>
        <w:rPr>
          <w:rFonts w:eastAsia="SimSun"/>
          <w:szCs w:val="22"/>
          <w:lang w:val="is"/>
        </w:rPr>
        <w:t>, vatn fyrir stungulyf.</w:t>
      </w:r>
    </w:p>
    <w:p w14:paraId="5E505357" w14:textId="531B6BD5" w:rsidR="00812D16" w:rsidRPr="0032517E" w:rsidRDefault="001B0069" w:rsidP="00A70AAC">
      <w:pPr>
        <w:spacing w:line="240" w:lineRule="auto"/>
        <w:rPr>
          <w:szCs w:val="22"/>
          <w:lang w:val="nb-NO"/>
        </w:rPr>
      </w:pPr>
      <w:r>
        <w:rPr>
          <w:rFonts w:eastAsia="SimSun"/>
          <w:szCs w:val="22"/>
          <w:highlight w:val="lightGray"/>
          <w:lang w:val="is"/>
        </w:rPr>
        <w:t>Sjá frekari upplýsingar í fylgiseðli.</w:t>
      </w:r>
    </w:p>
    <w:p w14:paraId="06D89F12" w14:textId="67D6A9F2" w:rsidR="00E723C4" w:rsidRPr="0032517E" w:rsidRDefault="00E723C4" w:rsidP="00A70AAC">
      <w:pPr>
        <w:spacing w:line="240" w:lineRule="auto"/>
        <w:rPr>
          <w:szCs w:val="22"/>
          <w:lang w:val="nb-NO"/>
        </w:rPr>
      </w:pPr>
    </w:p>
    <w:p w14:paraId="3142A12D" w14:textId="77777777" w:rsidR="00E723C4" w:rsidRPr="0032517E" w:rsidRDefault="00E723C4" w:rsidP="00A70AAC">
      <w:pPr>
        <w:spacing w:line="240" w:lineRule="auto"/>
        <w:rPr>
          <w:szCs w:val="22"/>
          <w:lang w:val="nb-NO"/>
        </w:rPr>
      </w:pPr>
    </w:p>
    <w:p w14:paraId="4A9A1994" w14:textId="4910EC61"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b/>
          <w:bCs/>
          <w:szCs w:val="22"/>
          <w:lang w:val="is"/>
        </w:rPr>
        <w:t>4.</w:t>
      </w:r>
      <w:r>
        <w:rPr>
          <w:b/>
          <w:bCs/>
          <w:szCs w:val="22"/>
          <w:lang w:val="is"/>
        </w:rPr>
        <w:tab/>
        <w:t>LYFJAFORM OG INNIHALD</w:t>
      </w:r>
    </w:p>
    <w:p w14:paraId="14D42EF7" w14:textId="77777777" w:rsidR="00812D16" w:rsidRPr="0032517E" w:rsidRDefault="00812D16" w:rsidP="00A70AAC">
      <w:pPr>
        <w:spacing w:line="240" w:lineRule="auto"/>
        <w:ind w:right="113"/>
        <w:rPr>
          <w:szCs w:val="22"/>
          <w:lang w:val="nb-NO"/>
        </w:rPr>
      </w:pPr>
    </w:p>
    <w:p w14:paraId="4FF42814" w14:textId="77777777"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highlight w:val="lightGray"/>
          <w:lang w:val="is"/>
        </w:rPr>
        <w:t>Stungulyf, lausn</w:t>
      </w:r>
    </w:p>
    <w:p w14:paraId="2C780C00" w14:textId="32267B80" w:rsidR="0096180C"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1 hettuglas</w:t>
      </w:r>
    </w:p>
    <w:p w14:paraId="64B27A34" w14:textId="095CA283"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highlight w:val="lightGray"/>
          <w:lang w:val="is"/>
        </w:rPr>
        <w:t>10 hettuglös</w:t>
      </w:r>
    </w:p>
    <w:p w14:paraId="2B1A784C" w14:textId="6D0B2D96" w:rsidR="00812D16" w:rsidRPr="0032517E" w:rsidRDefault="001B0069" w:rsidP="00A70AAC">
      <w:pPr>
        <w:spacing w:line="240" w:lineRule="auto"/>
        <w:ind w:right="113"/>
        <w:rPr>
          <w:rFonts w:eastAsia="SimSun"/>
          <w:szCs w:val="22"/>
          <w:lang w:val="nb-NO"/>
        </w:rPr>
      </w:pPr>
      <w:r>
        <w:rPr>
          <w:rFonts w:eastAsia="SimSun"/>
          <w:szCs w:val="22"/>
          <w:lang w:val="is"/>
        </w:rPr>
        <w:t>200 mg/2 ml</w:t>
      </w:r>
    </w:p>
    <w:p w14:paraId="2EFB3CA9" w14:textId="7752E7A0" w:rsidR="00E723C4" w:rsidRPr="0032517E" w:rsidRDefault="00E723C4" w:rsidP="00A70AAC">
      <w:pPr>
        <w:spacing w:line="240" w:lineRule="auto"/>
        <w:ind w:right="113"/>
        <w:rPr>
          <w:rFonts w:eastAsia="SimSun"/>
          <w:szCs w:val="22"/>
          <w:lang w:val="nb-NO"/>
        </w:rPr>
      </w:pPr>
    </w:p>
    <w:p w14:paraId="428CD13F" w14:textId="77777777" w:rsidR="00E723C4" w:rsidRPr="0032517E" w:rsidRDefault="00E723C4" w:rsidP="00A70AAC">
      <w:pPr>
        <w:spacing w:line="240" w:lineRule="auto"/>
        <w:ind w:right="113"/>
        <w:rPr>
          <w:szCs w:val="22"/>
          <w:lang w:val="nb-NO"/>
        </w:rPr>
      </w:pPr>
    </w:p>
    <w:p w14:paraId="3185C8C9" w14:textId="28FDDD71"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noProof/>
          <w:szCs w:val="22"/>
          <w:lang w:val="nb-NO"/>
        </w:rPr>
      </w:pPr>
      <w:r>
        <w:rPr>
          <w:b/>
          <w:bCs/>
          <w:noProof/>
          <w:szCs w:val="22"/>
          <w:lang w:val="is"/>
        </w:rPr>
        <w:t>5.</w:t>
      </w:r>
      <w:r>
        <w:rPr>
          <w:b/>
          <w:bCs/>
          <w:noProof/>
          <w:szCs w:val="22"/>
          <w:lang w:val="is"/>
        </w:rPr>
        <w:tab/>
      </w:r>
      <w:r>
        <w:rPr>
          <w:b/>
          <w:bCs/>
          <w:szCs w:val="22"/>
          <w:lang w:val="is"/>
        </w:rPr>
        <w:t>AÐFERÐ VIÐ LYFJAGJÖF OG ÍKOMULEIÐ(IR)</w:t>
      </w:r>
    </w:p>
    <w:p w14:paraId="7474A44D" w14:textId="7BD2858E" w:rsidR="00812D16" w:rsidRPr="0032517E" w:rsidRDefault="00812D16" w:rsidP="00A70AAC">
      <w:pPr>
        <w:spacing w:line="240" w:lineRule="auto"/>
        <w:ind w:right="113"/>
        <w:rPr>
          <w:noProof/>
          <w:szCs w:val="22"/>
          <w:lang w:val="nb-NO"/>
        </w:rPr>
      </w:pPr>
    </w:p>
    <w:p w14:paraId="004F030A" w14:textId="77777777"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Til notkunar í bláæð.</w:t>
      </w:r>
    </w:p>
    <w:p w14:paraId="723434AD" w14:textId="77777777"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Aðeins einnota</w:t>
      </w:r>
    </w:p>
    <w:p w14:paraId="3FFFF0B4" w14:textId="77777777" w:rsidR="00196531" w:rsidRPr="0032517E" w:rsidRDefault="00196531" w:rsidP="00A70AAC">
      <w:pPr>
        <w:spacing w:line="240" w:lineRule="auto"/>
        <w:ind w:right="113"/>
        <w:rPr>
          <w:noProof/>
          <w:szCs w:val="22"/>
          <w:lang w:val="nb-NO"/>
        </w:rPr>
      </w:pPr>
      <w:r>
        <w:rPr>
          <w:rFonts w:eastAsia="SimSun"/>
          <w:szCs w:val="22"/>
          <w:lang w:val="is"/>
        </w:rPr>
        <w:t>Lesið fylgiseðilinn fyrir notkun.</w:t>
      </w:r>
    </w:p>
    <w:p w14:paraId="39D023A5" w14:textId="36A6352E" w:rsidR="00812D16" w:rsidRPr="0032517E" w:rsidRDefault="00812D16" w:rsidP="00A70AAC">
      <w:pPr>
        <w:spacing w:line="240" w:lineRule="auto"/>
        <w:ind w:right="113"/>
        <w:rPr>
          <w:noProof/>
          <w:szCs w:val="22"/>
          <w:lang w:val="nb-NO"/>
        </w:rPr>
      </w:pPr>
    </w:p>
    <w:p w14:paraId="2152EDB8" w14:textId="77777777" w:rsidR="006F5606" w:rsidRPr="0032517E" w:rsidRDefault="006F5606" w:rsidP="00A70AAC">
      <w:pPr>
        <w:spacing w:line="240" w:lineRule="auto"/>
        <w:ind w:right="113"/>
        <w:rPr>
          <w:noProof/>
          <w:szCs w:val="22"/>
          <w:lang w:val="nb-NO"/>
        </w:rPr>
      </w:pPr>
    </w:p>
    <w:p w14:paraId="372AA93A" w14:textId="12A5442B"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Pr>
          <w:b/>
          <w:bCs/>
          <w:noProof/>
          <w:szCs w:val="22"/>
          <w:lang w:val="is"/>
        </w:rPr>
        <w:t>6.</w:t>
      </w:r>
      <w:r>
        <w:rPr>
          <w:b/>
          <w:bCs/>
          <w:noProof/>
          <w:szCs w:val="22"/>
          <w:lang w:val="is"/>
        </w:rPr>
        <w:tab/>
      </w:r>
      <w:r>
        <w:rPr>
          <w:b/>
          <w:bCs/>
          <w:szCs w:val="22"/>
          <w:lang w:val="is"/>
        </w:rPr>
        <w:t>SÉRSTÖK VARNAÐARORÐ UM AÐ LYFIÐ SKULI GEYMT ÞAR SEM BÖRN HVORKI NÁ TIL NÉ SJÁ</w:t>
      </w:r>
    </w:p>
    <w:p w14:paraId="3A72F484" w14:textId="77777777" w:rsidR="00E723C4" w:rsidRPr="0032517E" w:rsidRDefault="00E723C4" w:rsidP="00A70AAC">
      <w:pPr>
        <w:spacing w:line="240" w:lineRule="auto"/>
        <w:rPr>
          <w:noProof/>
          <w:szCs w:val="22"/>
          <w:lang w:val="nb-NO"/>
        </w:rPr>
      </w:pPr>
    </w:p>
    <w:p w14:paraId="19043471" w14:textId="5584DEA7" w:rsidR="00E723C4" w:rsidRPr="0032517E" w:rsidRDefault="001B0069" w:rsidP="00A70AAC">
      <w:pPr>
        <w:spacing w:line="240" w:lineRule="auto"/>
        <w:rPr>
          <w:noProof/>
          <w:szCs w:val="22"/>
          <w:lang w:val="nb-NO"/>
        </w:rPr>
      </w:pPr>
      <w:r>
        <w:rPr>
          <w:rFonts w:eastAsia="SimSun"/>
          <w:szCs w:val="22"/>
          <w:lang w:val="is"/>
        </w:rPr>
        <w:t>Geymið þar sem börn hvorki ná til né sjá.</w:t>
      </w:r>
    </w:p>
    <w:p w14:paraId="68E914F3" w14:textId="77777777" w:rsidR="00E723C4" w:rsidRPr="0032517E" w:rsidRDefault="00E723C4" w:rsidP="00A70AAC">
      <w:pPr>
        <w:spacing w:line="240" w:lineRule="auto"/>
        <w:rPr>
          <w:noProof/>
          <w:szCs w:val="22"/>
          <w:lang w:val="nb-NO"/>
        </w:rPr>
      </w:pPr>
    </w:p>
    <w:p w14:paraId="075E81D7" w14:textId="77777777" w:rsidR="00812D16" w:rsidRPr="0032517E" w:rsidRDefault="00812D16" w:rsidP="00A70AAC">
      <w:pPr>
        <w:spacing w:line="240" w:lineRule="auto"/>
        <w:ind w:right="113"/>
        <w:rPr>
          <w:szCs w:val="22"/>
          <w:lang w:val="nb-NO"/>
        </w:rPr>
      </w:pPr>
    </w:p>
    <w:p w14:paraId="4FA7D11F" w14:textId="236C1D85" w:rsidR="00812D16" w:rsidRPr="0032517E" w:rsidRDefault="001B0069" w:rsidP="00A70AAC">
      <w:pPr>
        <w:pBdr>
          <w:top w:val="single" w:sz="4" w:space="1" w:color="auto"/>
          <w:left w:val="single" w:sz="4" w:space="4" w:color="auto"/>
          <w:bottom w:val="single" w:sz="4" w:space="1" w:color="auto"/>
          <w:right w:val="single" w:sz="4" w:space="4" w:color="auto"/>
        </w:pBdr>
        <w:spacing w:line="240" w:lineRule="auto"/>
        <w:ind w:right="113"/>
        <w:rPr>
          <w:szCs w:val="22"/>
          <w:lang w:val="nb-NO"/>
        </w:rPr>
      </w:pPr>
      <w:r>
        <w:rPr>
          <w:rFonts w:eastAsia="TimesNewRoman,Bold"/>
          <w:b/>
          <w:bCs/>
          <w:szCs w:val="22"/>
          <w:lang w:val="is"/>
        </w:rPr>
        <w:t>7.</w:t>
      </w:r>
      <w:r>
        <w:rPr>
          <w:rFonts w:eastAsia="TimesNewRoman,Bold"/>
          <w:b/>
          <w:bCs/>
          <w:szCs w:val="22"/>
          <w:lang w:val="is"/>
        </w:rPr>
        <w:tab/>
        <w:t>ÖNNUR SÉRSTÖK VARNAÐARORÐ, EF MEÐ ÞARF</w:t>
      </w:r>
    </w:p>
    <w:p w14:paraId="0F4D2A3C" w14:textId="71E6C33C" w:rsidR="00E723C4" w:rsidRDefault="00E723C4" w:rsidP="00A70AAC">
      <w:pPr>
        <w:spacing w:line="240" w:lineRule="auto"/>
        <w:rPr>
          <w:bCs/>
          <w:szCs w:val="22"/>
          <w:lang w:val="nb-NO"/>
        </w:rPr>
      </w:pPr>
    </w:p>
    <w:p w14:paraId="3CDCC172" w14:textId="77777777" w:rsidR="001C5B9D" w:rsidRPr="0032517E" w:rsidRDefault="001C5B9D" w:rsidP="00A70AAC">
      <w:pPr>
        <w:spacing w:line="240" w:lineRule="auto"/>
        <w:rPr>
          <w:bCs/>
          <w:szCs w:val="22"/>
          <w:lang w:val="nb-NO"/>
        </w:rPr>
      </w:pPr>
    </w:p>
    <w:p w14:paraId="7E93F68B" w14:textId="0ED5996A" w:rsidR="00E723C4"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t>8.</w:t>
      </w:r>
      <w:r>
        <w:rPr>
          <w:rFonts w:eastAsia="TimesNewRoman,Bold"/>
          <w:b/>
          <w:bCs/>
          <w:szCs w:val="22"/>
          <w:lang w:val="is"/>
        </w:rPr>
        <w:tab/>
        <w:t>FYRNINGARDAGSETNING</w:t>
      </w:r>
    </w:p>
    <w:p w14:paraId="33B2BC52" w14:textId="77777777" w:rsidR="00E723C4" w:rsidRPr="0032517E" w:rsidRDefault="00E723C4" w:rsidP="00A70AAC">
      <w:pPr>
        <w:spacing w:line="240" w:lineRule="auto"/>
        <w:rPr>
          <w:bCs/>
          <w:szCs w:val="22"/>
          <w:lang w:val="nb-NO"/>
        </w:rPr>
      </w:pPr>
    </w:p>
    <w:p w14:paraId="7923B474" w14:textId="77777777" w:rsidR="00E723C4" w:rsidRPr="0032517E" w:rsidRDefault="001B0069" w:rsidP="00A70AAC">
      <w:pPr>
        <w:tabs>
          <w:tab w:val="clear" w:pos="567"/>
        </w:tabs>
        <w:autoSpaceDE w:val="0"/>
        <w:autoSpaceDN w:val="0"/>
        <w:adjustRightInd w:val="0"/>
        <w:spacing w:line="240" w:lineRule="auto"/>
        <w:rPr>
          <w:rFonts w:eastAsia="SimSun"/>
          <w:szCs w:val="22"/>
          <w:lang w:val="nb-NO"/>
        </w:rPr>
      </w:pPr>
      <w:r>
        <w:rPr>
          <w:rFonts w:eastAsia="SimSun"/>
          <w:szCs w:val="22"/>
          <w:lang w:val="is"/>
        </w:rPr>
        <w:t>EXP</w:t>
      </w:r>
    </w:p>
    <w:p w14:paraId="7C8F1CB2" w14:textId="100EAFEF" w:rsidR="00E723C4" w:rsidRPr="0032517E" w:rsidRDefault="001B0069" w:rsidP="00A70AAC">
      <w:pPr>
        <w:spacing w:line="240" w:lineRule="auto"/>
        <w:rPr>
          <w:bCs/>
          <w:szCs w:val="22"/>
          <w:lang w:val="nb-NO"/>
        </w:rPr>
      </w:pPr>
      <w:r>
        <w:rPr>
          <w:rFonts w:eastAsia="SimSun"/>
          <w:szCs w:val="22"/>
          <w:lang w:val="is"/>
        </w:rPr>
        <w:t>Eftir að umbúðir hafa verið rofnar og lyfið þynnt, geymið við 2</w:t>
      </w:r>
      <w:r>
        <w:rPr>
          <w:rFonts w:eastAsia="SimSun"/>
          <w:szCs w:val="22"/>
          <w:lang w:val="is"/>
        </w:rPr>
        <w:noBreakHyphen/>
        <w:t>8 °C og notið innan 24 klukkustunda.</w:t>
      </w:r>
    </w:p>
    <w:p w14:paraId="31822CEB" w14:textId="77777777" w:rsidR="00E723C4" w:rsidRPr="0032517E" w:rsidRDefault="00E723C4" w:rsidP="00A70AAC">
      <w:pPr>
        <w:spacing w:line="240" w:lineRule="auto"/>
        <w:rPr>
          <w:bCs/>
          <w:szCs w:val="22"/>
          <w:lang w:val="nb-NO"/>
        </w:rPr>
      </w:pPr>
    </w:p>
    <w:p w14:paraId="690161F9" w14:textId="266D0AE2" w:rsidR="00E723C4" w:rsidRPr="0032517E" w:rsidRDefault="00E723C4" w:rsidP="00A70AAC">
      <w:pPr>
        <w:spacing w:line="240" w:lineRule="auto"/>
        <w:rPr>
          <w:bCs/>
          <w:szCs w:val="22"/>
          <w:lang w:val="nb-NO"/>
        </w:rPr>
      </w:pPr>
    </w:p>
    <w:p w14:paraId="4047385F" w14:textId="64BEE88E" w:rsidR="00E723C4" w:rsidRPr="0032517E" w:rsidRDefault="001B0069" w:rsidP="00A70AAC">
      <w:pPr>
        <w:keepNext/>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lastRenderedPageBreak/>
        <w:t>9.</w:t>
      </w:r>
      <w:r>
        <w:rPr>
          <w:rFonts w:eastAsia="TimesNewRoman,Bold"/>
          <w:b/>
          <w:bCs/>
          <w:szCs w:val="22"/>
          <w:lang w:val="is"/>
        </w:rPr>
        <w:tab/>
        <w:t>SÉRSTÖK GEYMSLUSKILYRÐI</w:t>
      </w:r>
    </w:p>
    <w:p w14:paraId="2CD71247" w14:textId="77777777" w:rsidR="00E723C4" w:rsidRPr="0032517E" w:rsidRDefault="00E723C4" w:rsidP="00A70AAC">
      <w:pPr>
        <w:keepNext/>
        <w:spacing w:line="240" w:lineRule="auto"/>
        <w:rPr>
          <w:bCs/>
          <w:szCs w:val="22"/>
          <w:lang w:val="nb-NO"/>
        </w:rPr>
      </w:pPr>
    </w:p>
    <w:p w14:paraId="56EA6B7C" w14:textId="1A70C218" w:rsidR="00E723C4" w:rsidRPr="004818F9" w:rsidRDefault="001B0069" w:rsidP="00A70AAC">
      <w:pPr>
        <w:keepNext/>
        <w:spacing w:line="240" w:lineRule="auto"/>
        <w:rPr>
          <w:bCs/>
          <w:szCs w:val="22"/>
          <w:lang w:val="is"/>
        </w:rPr>
      </w:pPr>
      <w:r>
        <w:rPr>
          <w:rFonts w:eastAsia="SimSun"/>
          <w:szCs w:val="22"/>
          <w:lang w:val="is"/>
        </w:rPr>
        <w:t>Geymið við lægri hita en 30</w:t>
      </w:r>
      <w:r w:rsidR="00105DFA">
        <w:rPr>
          <w:rFonts w:eastAsia="SimSun"/>
          <w:szCs w:val="22"/>
          <w:lang w:val="is"/>
        </w:rPr>
        <w:t xml:space="preserve"> </w:t>
      </w:r>
      <w:r>
        <w:rPr>
          <w:rFonts w:eastAsia="SimSun"/>
          <w:szCs w:val="22"/>
          <w:lang w:val="is"/>
        </w:rPr>
        <w:t>°C. Má ekki frjósa. Geymið hettuglasið í ytri umbúðum til varnar gegn ljósi.</w:t>
      </w:r>
    </w:p>
    <w:p w14:paraId="4506231C" w14:textId="3F7A76E2" w:rsidR="00E723C4" w:rsidRPr="004818F9" w:rsidRDefault="00E723C4" w:rsidP="00A70AAC">
      <w:pPr>
        <w:spacing w:line="240" w:lineRule="auto"/>
        <w:rPr>
          <w:bCs/>
          <w:szCs w:val="22"/>
          <w:lang w:val="is"/>
        </w:rPr>
      </w:pPr>
    </w:p>
    <w:p w14:paraId="582F7FC3" w14:textId="31453681" w:rsidR="00E723C4" w:rsidRPr="004818F9" w:rsidRDefault="00E723C4" w:rsidP="00A70AAC">
      <w:pPr>
        <w:spacing w:line="240" w:lineRule="auto"/>
        <w:rPr>
          <w:bCs/>
          <w:szCs w:val="22"/>
          <w:lang w:val="is"/>
        </w:rPr>
      </w:pPr>
    </w:p>
    <w:p w14:paraId="14834F10" w14:textId="1F6D2290" w:rsidR="00E723C4" w:rsidRPr="004818F9" w:rsidRDefault="001B0069" w:rsidP="00A70AAC">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TimesNewRoman,Bold"/>
          <w:b/>
          <w:bCs/>
          <w:szCs w:val="22"/>
          <w:lang w:val="is"/>
        </w:rPr>
      </w:pPr>
      <w:r>
        <w:rPr>
          <w:rFonts w:eastAsia="TimesNewRoman,Bold"/>
          <w:b/>
          <w:bCs/>
          <w:szCs w:val="22"/>
          <w:lang w:val="is"/>
        </w:rPr>
        <w:t>10.</w:t>
      </w:r>
      <w:r>
        <w:rPr>
          <w:rFonts w:eastAsia="TimesNewRoman,Bold"/>
          <w:b/>
          <w:bCs/>
          <w:szCs w:val="22"/>
          <w:lang w:val="is"/>
        </w:rPr>
        <w:tab/>
        <w:t>SÉRSTAKAR VARÚÐARRÁÐSTAFANIR VIÐ FÖRGUN LYFJALEIFA</w:t>
      </w:r>
    </w:p>
    <w:p w14:paraId="4748C476" w14:textId="4C44F065" w:rsidR="00E723C4" w:rsidRPr="004818F9" w:rsidRDefault="001B0069" w:rsidP="00A70AAC">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ind w:firstLine="567"/>
        <w:rPr>
          <w:b/>
          <w:szCs w:val="22"/>
          <w:lang w:val="is"/>
        </w:rPr>
      </w:pPr>
      <w:r>
        <w:rPr>
          <w:rFonts w:eastAsia="TimesNewRoman,Bold"/>
          <w:b/>
          <w:bCs/>
          <w:szCs w:val="22"/>
          <w:lang w:val="is"/>
        </w:rPr>
        <w:t>EÐA ÚRGANGS VEGNA LYFSINS</w:t>
      </w:r>
      <w:r w:rsidR="00B240B4">
        <w:rPr>
          <w:rFonts w:eastAsia="TimesNewRoman,Bold"/>
          <w:b/>
          <w:bCs/>
          <w:szCs w:val="22"/>
          <w:lang w:val="is"/>
        </w:rPr>
        <w:t xml:space="preserve"> </w:t>
      </w:r>
      <w:r>
        <w:rPr>
          <w:rFonts w:eastAsia="TimesNewRoman,Bold"/>
          <w:b/>
          <w:bCs/>
          <w:szCs w:val="22"/>
          <w:lang w:val="is"/>
        </w:rPr>
        <w:t>ÞAR SEM VIÐ Á</w:t>
      </w:r>
    </w:p>
    <w:p w14:paraId="538E6A1C" w14:textId="77777777" w:rsidR="00E723C4" w:rsidRPr="004818F9" w:rsidRDefault="00E723C4" w:rsidP="00A70AAC">
      <w:pPr>
        <w:spacing w:line="240" w:lineRule="auto"/>
        <w:rPr>
          <w:bCs/>
          <w:szCs w:val="22"/>
          <w:lang w:val="is"/>
        </w:rPr>
      </w:pPr>
    </w:p>
    <w:p w14:paraId="4D30D9BA" w14:textId="123AB909" w:rsidR="00E723C4" w:rsidRPr="004818F9" w:rsidRDefault="001B0069" w:rsidP="00A70AAC">
      <w:pPr>
        <w:spacing w:line="240" w:lineRule="auto"/>
        <w:rPr>
          <w:bCs/>
          <w:szCs w:val="22"/>
          <w:lang w:val="is"/>
        </w:rPr>
      </w:pPr>
      <w:r>
        <w:rPr>
          <w:rFonts w:eastAsia="SimSun"/>
          <w:szCs w:val="22"/>
          <w:lang w:val="is"/>
        </w:rPr>
        <w:t>Farga skal afgangs lausn.</w:t>
      </w:r>
    </w:p>
    <w:p w14:paraId="17AADB49" w14:textId="0C51CAB2" w:rsidR="00E723C4" w:rsidRPr="004818F9" w:rsidRDefault="00E723C4" w:rsidP="00A70AAC">
      <w:pPr>
        <w:spacing w:line="240" w:lineRule="auto"/>
        <w:rPr>
          <w:bCs/>
          <w:szCs w:val="22"/>
          <w:lang w:val="is"/>
        </w:rPr>
      </w:pPr>
    </w:p>
    <w:p w14:paraId="38D9D7F2" w14:textId="183E2B1E" w:rsidR="00E723C4" w:rsidRPr="004818F9" w:rsidRDefault="00E723C4" w:rsidP="00A70AAC">
      <w:pPr>
        <w:spacing w:line="240" w:lineRule="auto"/>
        <w:rPr>
          <w:bCs/>
          <w:szCs w:val="22"/>
          <w:lang w:val="is"/>
        </w:rPr>
      </w:pPr>
    </w:p>
    <w:p w14:paraId="2408ED53" w14:textId="4078B6A7" w:rsidR="00E723C4" w:rsidRPr="004818F9"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11.</w:t>
      </w:r>
      <w:r>
        <w:rPr>
          <w:rFonts w:eastAsia="TimesNewRoman,Bold"/>
          <w:b/>
          <w:bCs/>
          <w:szCs w:val="22"/>
          <w:lang w:val="is"/>
        </w:rPr>
        <w:tab/>
        <w:t>NAFN OG HEIMILISFANG MARKAÐSLEYFISHAFA</w:t>
      </w:r>
    </w:p>
    <w:p w14:paraId="4C242ABC" w14:textId="77777777" w:rsidR="00E723C4" w:rsidRPr="004818F9" w:rsidRDefault="00E723C4" w:rsidP="00A70AAC">
      <w:pPr>
        <w:spacing w:line="240" w:lineRule="auto"/>
        <w:rPr>
          <w:bCs/>
          <w:szCs w:val="22"/>
          <w:lang w:val="is"/>
        </w:rPr>
      </w:pPr>
    </w:p>
    <w:p w14:paraId="3AA6200C" w14:textId="77777777" w:rsidR="00460C11" w:rsidRPr="00460C11" w:rsidRDefault="00460C11" w:rsidP="00460C11">
      <w:pPr>
        <w:spacing w:line="240" w:lineRule="auto"/>
        <w:rPr>
          <w:lang w:val="is"/>
        </w:rPr>
      </w:pPr>
      <w:r w:rsidRPr="00460C11">
        <w:rPr>
          <w:lang w:val="is"/>
        </w:rPr>
        <w:t>Mylan Pharmaceuticals Limited</w:t>
      </w:r>
    </w:p>
    <w:p w14:paraId="12284933" w14:textId="77777777" w:rsidR="00460C11" w:rsidRPr="00460C11" w:rsidRDefault="00460C11" w:rsidP="00460C11">
      <w:pPr>
        <w:spacing w:line="240" w:lineRule="auto"/>
        <w:rPr>
          <w:lang w:val="is"/>
        </w:rPr>
      </w:pPr>
      <w:r w:rsidRPr="00460C11">
        <w:rPr>
          <w:lang w:val="is"/>
        </w:rPr>
        <w:t xml:space="preserve">Damastown Industrial Park, </w:t>
      </w:r>
    </w:p>
    <w:p w14:paraId="2E8CDF07" w14:textId="77777777" w:rsidR="00460C11" w:rsidRPr="00460C11" w:rsidRDefault="00460C11" w:rsidP="00460C11">
      <w:pPr>
        <w:spacing w:line="240" w:lineRule="auto"/>
        <w:rPr>
          <w:lang w:val="is"/>
        </w:rPr>
      </w:pPr>
      <w:r w:rsidRPr="00460C11">
        <w:rPr>
          <w:lang w:val="is"/>
        </w:rPr>
        <w:t xml:space="preserve">Mulhuddart, Dublin 15, </w:t>
      </w:r>
    </w:p>
    <w:p w14:paraId="6D54DD8A" w14:textId="77777777" w:rsidR="00460C11" w:rsidRPr="00460C11" w:rsidRDefault="00460C11" w:rsidP="00460C11">
      <w:pPr>
        <w:spacing w:line="240" w:lineRule="auto"/>
        <w:rPr>
          <w:lang w:val="is"/>
        </w:rPr>
      </w:pPr>
      <w:r w:rsidRPr="00460C11">
        <w:rPr>
          <w:lang w:val="is"/>
        </w:rPr>
        <w:t>Dublin</w:t>
      </w:r>
    </w:p>
    <w:p w14:paraId="5D3B71A2" w14:textId="6916050D" w:rsidR="00460C11" w:rsidRPr="0032517E" w:rsidRDefault="00460C11" w:rsidP="00460C11">
      <w:pPr>
        <w:spacing w:line="240" w:lineRule="auto"/>
        <w:rPr>
          <w:lang w:val="is"/>
        </w:rPr>
      </w:pPr>
      <w:r w:rsidRPr="00460C11">
        <w:rPr>
          <w:lang w:val="is"/>
        </w:rPr>
        <w:t>Írland</w:t>
      </w:r>
    </w:p>
    <w:p w14:paraId="6F985163" w14:textId="77777777" w:rsidR="00E723C4" w:rsidRDefault="00E723C4" w:rsidP="00A70AAC">
      <w:pPr>
        <w:spacing w:line="240" w:lineRule="auto"/>
        <w:rPr>
          <w:bCs/>
          <w:szCs w:val="22"/>
          <w:lang w:val="is"/>
        </w:rPr>
      </w:pPr>
    </w:p>
    <w:p w14:paraId="63935AC0" w14:textId="77777777" w:rsidR="0032517E" w:rsidRPr="0032517E" w:rsidRDefault="0032517E" w:rsidP="00A70AAC">
      <w:pPr>
        <w:spacing w:line="240" w:lineRule="auto"/>
        <w:rPr>
          <w:bCs/>
          <w:szCs w:val="22"/>
          <w:lang w:val="is"/>
        </w:rPr>
      </w:pPr>
    </w:p>
    <w:p w14:paraId="16644570" w14:textId="2E7780DF" w:rsidR="00E723C4"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12.</w:t>
      </w:r>
      <w:r>
        <w:rPr>
          <w:rFonts w:eastAsia="TimesNewRoman,Bold"/>
          <w:b/>
          <w:bCs/>
          <w:szCs w:val="22"/>
          <w:lang w:val="is"/>
        </w:rPr>
        <w:tab/>
        <w:t>MARKAÐSLEYFISNÚMER</w:t>
      </w:r>
    </w:p>
    <w:p w14:paraId="3F5C9109" w14:textId="77777777" w:rsidR="0045171A" w:rsidRPr="0032517E" w:rsidRDefault="0045171A" w:rsidP="00A70AAC">
      <w:pPr>
        <w:spacing w:line="240" w:lineRule="auto"/>
        <w:rPr>
          <w:bCs/>
          <w:szCs w:val="22"/>
          <w:lang w:val="is"/>
        </w:rPr>
      </w:pPr>
    </w:p>
    <w:p w14:paraId="22440FCB" w14:textId="77777777" w:rsidR="00D53294" w:rsidRPr="00D53294" w:rsidRDefault="00D53294" w:rsidP="00A70AAC">
      <w:pPr>
        <w:spacing w:line="240" w:lineRule="auto"/>
        <w:rPr>
          <w:noProof/>
          <w:szCs w:val="22"/>
          <w:lang w:val="is"/>
        </w:rPr>
      </w:pPr>
      <w:r w:rsidRPr="00D53294">
        <w:rPr>
          <w:noProof/>
          <w:szCs w:val="22"/>
          <w:lang w:val="is"/>
        </w:rPr>
        <w:t>EU/1/21/1583/001</w:t>
      </w:r>
    </w:p>
    <w:p w14:paraId="4D7E46C3" w14:textId="3B9C7B2F" w:rsidR="0045171A" w:rsidRDefault="00D53294" w:rsidP="00A70AAC">
      <w:pPr>
        <w:spacing w:line="240" w:lineRule="auto"/>
        <w:rPr>
          <w:noProof/>
          <w:szCs w:val="22"/>
          <w:lang w:val="is"/>
        </w:rPr>
      </w:pPr>
      <w:r w:rsidRPr="00D53294">
        <w:rPr>
          <w:noProof/>
          <w:szCs w:val="22"/>
          <w:lang w:val="is"/>
        </w:rPr>
        <w:t>EU/1/21/1583/002</w:t>
      </w:r>
    </w:p>
    <w:p w14:paraId="7D2E981B" w14:textId="77777777" w:rsidR="00D53294" w:rsidRPr="0032517E" w:rsidRDefault="00D53294" w:rsidP="00A70AAC">
      <w:pPr>
        <w:spacing w:line="240" w:lineRule="auto"/>
        <w:rPr>
          <w:bCs/>
          <w:szCs w:val="22"/>
          <w:lang w:val="is"/>
        </w:rPr>
      </w:pPr>
    </w:p>
    <w:p w14:paraId="03E2E567" w14:textId="77777777" w:rsidR="0045171A" w:rsidRPr="0032517E" w:rsidRDefault="0045171A" w:rsidP="00A70AAC">
      <w:pPr>
        <w:spacing w:line="240" w:lineRule="auto"/>
        <w:rPr>
          <w:bCs/>
          <w:szCs w:val="22"/>
          <w:lang w:val="is"/>
        </w:rPr>
      </w:pPr>
    </w:p>
    <w:p w14:paraId="0F1179B0" w14:textId="15B09419" w:rsidR="0045171A"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13.</w:t>
      </w:r>
      <w:r>
        <w:rPr>
          <w:rFonts w:eastAsia="TimesNewRoman,Bold"/>
          <w:b/>
          <w:bCs/>
          <w:szCs w:val="22"/>
          <w:lang w:val="is"/>
        </w:rPr>
        <w:tab/>
        <w:t>LOTUNÚMER</w:t>
      </w:r>
    </w:p>
    <w:p w14:paraId="7FCD93D6" w14:textId="77777777" w:rsidR="0045171A" w:rsidRPr="0032517E" w:rsidRDefault="0045171A" w:rsidP="00A70AAC">
      <w:pPr>
        <w:spacing w:line="240" w:lineRule="auto"/>
        <w:rPr>
          <w:bCs/>
          <w:szCs w:val="22"/>
          <w:lang w:val="is"/>
        </w:rPr>
      </w:pPr>
    </w:p>
    <w:p w14:paraId="73456D6B" w14:textId="7555F7CF" w:rsidR="0045171A" w:rsidRPr="0032517E" w:rsidRDefault="001B0069" w:rsidP="00A70AAC">
      <w:pPr>
        <w:spacing w:line="240" w:lineRule="auto"/>
        <w:rPr>
          <w:szCs w:val="22"/>
          <w:lang w:val="is"/>
        </w:rPr>
      </w:pPr>
      <w:r>
        <w:rPr>
          <w:szCs w:val="22"/>
          <w:lang w:val="is"/>
        </w:rPr>
        <w:t>Lot</w:t>
      </w:r>
    </w:p>
    <w:p w14:paraId="5807BA94" w14:textId="77777777" w:rsidR="0045171A" w:rsidRPr="0032517E" w:rsidRDefault="0045171A" w:rsidP="00A70AAC">
      <w:pPr>
        <w:spacing w:line="240" w:lineRule="auto"/>
        <w:rPr>
          <w:bCs/>
          <w:szCs w:val="22"/>
          <w:lang w:val="is"/>
        </w:rPr>
      </w:pPr>
    </w:p>
    <w:p w14:paraId="45331F7C" w14:textId="7E10AE44" w:rsidR="0045171A" w:rsidRPr="0032517E" w:rsidRDefault="0045171A" w:rsidP="00A70AAC">
      <w:pPr>
        <w:spacing w:line="240" w:lineRule="auto"/>
        <w:rPr>
          <w:bCs/>
          <w:szCs w:val="22"/>
          <w:lang w:val="is"/>
        </w:rPr>
      </w:pPr>
    </w:p>
    <w:p w14:paraId="60FA6076" w14:textId="5225FF4F" w:rsidR="0045171A"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14.</w:t>
      </w:r>
      <w:r>
        <w:rPr>
          <w:rFonts w:eastAsia="TimesNewRoman,Bold"/>
          <w:b/>
          <w:bCs/>
          <w:szCs w:val="22"/>
          <w:lang w:val="is"/>
        </w:rPr>
        <w:tab/>
        <w:t>AFGREIÐSLUTILHÖGUN</w:t>
      </w:r>
    </w:p>
    <w:p w14:paraId="7C897D62" w14:textId="7BF5F493" w:rsidR="0045171A" w:rsidRDefault="0045171A" w:rsidP="00A70AAC">
      <w:pPr>
        <w:spacing w:line="240" w:lineRule="auto"/>
        <w:rPr>
          <w:bCs/>
          <w:szCs w:val="22"/>
          <w:lang w:val="is"/>
        </w:rPr>
      </w:pPr>
    </w:p>
    <w:p w14:paraId="25B49427" w14:textId="77777777" w:rsidR="001C5B9D" w:rsidRPr="0032517E" w:rsidRDefault="001C5B9D" w:rsidP="00A70AAC">
      <w:pPr>
        <w:spacing w:line="240" w:lineRule="auto"/>
        <w:rPr>
          <w:bCs/>
          <w:szCs w:val="22"/>
          <w:lang w:val="is"/>
        </w:rPr>
      </w:pPr>
    </w:p>
    <w:p w14:paraId="1E7E70FE" w14:textId="6B457118" w:rsidR="0045171A"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15.</w:t>
      </w:r>
      <w:r>
        <w:rPr>
          <w:rFonts w:eastAsia="TimesNewRoman,Bold"/>
          <w:b/>
          <w:bCs/>
          <w:szCs w:val="22"/>
          <w:lang w:val="is"/>
        </w:rPr>
        <w:tab/>
        <w:t>NOTKUNARLEIÐBEININGAR</w:t>
      </w:r>
    </w:p>
    <w:p w14:paraId="0EF4008A" w14:textId="77777777" w:rsidR="001C5B9D" w:rsidRPr="0032517E" w:rsidRDefault="001C5B9D" w:rsidP="00A70AAC">
      <w:pPr>
        <w:spacing w:line="240" w:lineRule="auto"/>
        <w:rPr>
          <w:bCs/>
          <w:szCs w:val="22"/>
          <w:lang w:val="is"/>
        </w:rPr>
      </w:pPr>
    </w:p>
    <w:p w14:paraId="0A823508" w14:textId="77777777" w:rsidR="0045171A" w:rsidRPr="0032517E" w:rsidRDefault="0045171A" w:rsidP="00A70AAC">
      <w:pPr>
        <w:spacing w:line="240" w:lineRule="auto"/>
        <w:rPr>
          <w:bCs/>
          <w:szCs w:val="22"/>
          <w:lang w:val="is"/>
        </w:rPr>
      </w:pPr>
    </w:p>
    <w:p w14:paraId="6BD53A44" w14:textId="11826C63" w:rsidR="0045171A"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16.</w:t>
      </w:r>
      <w:r>
        <w:rPr>
          <w:rFonts w:eastAsia="TimesNewRoman,Bold"/>
          <w:b/>
          <w:bCs/>
          <w:szCs w:val="22"/>
          <w:lang w:val="is"/>
        </w:rPr>
        <w:tab/>
        <w:t>UPPLÝSINGAR MEÐ BLINDRALETRI</w:t>
      </w:r>
    </w:p>
    <w:p w14:paraId="2197FA36" w14:textId="77777777" w:rsidR="0045171A" w:rsidRPr="0032517E" w:rsidRDefault="0045171A" w:rsidP="00A70AAC">
      <w:pPr>
        <w:spacing w:line="240" w:lineRule="auto"/>
        <w:rPr>
          <w:bCs/>
          <w:szCs w:val="22"/>
          <w:lang w:val="is"/>
        </w:rPr>
      </w:pPr>
    </w:p>
    <w:p w14:paraId="16221732" w14:textId="77777777" w:rsidR="0045171A" w:rsidRPr="0032517E" w:rsidRDefault="001B0069" w:rsidP="00A70AAC">
      <w:pPr>
        <w:spacing w:line="240" w:lineRule="auto"/>
        <w:rPr>
          <w:noProof/>
          <w:szCs w:val="22"/>
          <w:shd w:val="clear" w:color="auto" w:fill="CCCCCC"/>
          <w:lang w:val="is"/>
        </w:rPr>
      </w:pPr>
      <w:r>
        <w:rPr>
          <w:noProof/>
          <w:szCs w:val="22"/>
          <w:shd w:val="clear" w:color="auto" w:fill="CCCCCC"/>
          <w:lang w:val="is"/>
        </w:rPr>
        <w:t>Fallist hefur verið á rök fyrir undanþágu frá kröfu um blindraletur.</w:t>
      </w:r>
    </w:p>
    <w:p w14:paraId="25B044D6" w14:textId="77777777" w:rsidR="0045171A" w:rsidRPr="0032517E" w:rsidRDefault="0045171A" w:rsidP="00A70AAC">
      <w:pPr>
        <w:spacing w:line="240" w:lineRule="auto"/>
        <w:rPr>
          <w:bCs/>
          <w:szCs w:val="22"/>
          <w:lang w:val="is"/>
        </w:rPr>
      </w:pPr>
    </w:p>
    <w:p w14:paraId="1701D611" w14:textId="77777777" w:rsidR="0045171A" w:rsidRPr="0032517E" w:rsidRDefault="0045171A" w:rsidP="00A70AAC">
      <w:pPr>
        <w:spacing w:line="240" w:lineRule="auto"/>
        <w:rPr>
          <w:bCs/>
          <w:szCs w:val="22"/>
          <w:lang w:val="is"/>
        </w:rPr>
      </w:pPr>
    </w:p>
    <w:p w14:paraId="4BD71A8B" w14:textId="0CAB4EDB" w:rsidR="0045171A"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17.</w:t>
      </w:r>
      <w:r>
        <w:rPr>
          <w:rFonts w:eastAsia="TimesNewRoman,Bold"/>
          <w:b/>
          <w:bCs/>
          <w:szCs w:val="22"/>
          <w:lang w:val="is"/>
        </w:rPr>
        <w:tab/>
        <w:t>EINKVÆMT AUÐKENNI – TVÍVÍTT STRIKAMERKI</w:t>
      </w:r>
    </w:p>
    <w:p w14:paraId="5871A531" w14:textId="77777777" w:rsidR="0045171A" w:rsidRPr="0032517E" w:rsidRDefault="0045171A" w:rsidP="00A70AAC">
      <w:pPr>
        <w:spacing w:line="240" w:lineRule="auto"/>
        <w:rPr>
          <w:bCs/>
          <w:szCs w:val="22"/>
          <w:lang w:val="is"/>
        </w:rPr>
      </w:pPr>
    </w:p>
    <w:p w14:paraId="65B84922" w14:textId="337227D6" w:rsidR="0045171A" w:rsidRPr="0032517E" w:rsidRDefault="001B0069" w:rsidP="00A70AAC">
      <w:pPr>
        <w:spacing w:line="240" w:lineRule="auto"/>
        <w:rPr>
          <w:bCs/>
          <w:szCs w:val="22"/>
          <w:lang w:val="is"/>
        </w:rPr>
      </w:pPr>
      <w:r>
        <w:rPr>
          <w:rFonts w:eastAsia="SimSun"/>
          <w:szCs w:val="22"/>
          <w:highlight w:val="lightGray"/>
          <w:lang w:val="is"/>
        </w:rPr>
        <w:t>Á pakkningunni er tvívítt strikamerki með einkvæmu auðkenni.</w:t>
      </w:r>
    </w:p>
    <w:p w14:paraId="00AA9B7B" w14:textId="035FEB40" w:rsidR="0045171A" w:rsidRPr="0032517E" w:rsidRDefault="0045171A" w:rsidP="00A70AAC">
      <w:pPr>
        <w:spacing w:line="240" w:lineRule="auto"/>
        <w:rPr>
          <w:bCs/>
          <w:szCs w:val="22"/>
          <w:lang w:val="is"/>
        </w:rPr>
      </w:pPr>
    </w:p>
    <w:p w14:paraId="11D0BB1D" w14:textId="0FA6F83E" w:rsidR="0045171A" w:rsidRPr="0032517E" w:rsidRDefault="0045171A" w:rsidP="00A70AAC">
      <w:pPr>
        <w:spacing w:line="240" w:lineRule="auto"/>
        <w:rPr>
          <w:bCs/>
          <w:szCs w:val="22"/>
          <w:lang w:val="is"/>
        </w:rPr>
      </w:pPr>
    </w:p>
    <w:p w14:paraId="138E188D" w14:textId="374CDC18" w:rsidR="0045171A" w:rsidRPr="0032517E" w:rsidRDefault="001B0069" w:rsidP="00DA76EC">
      <w:pPr>
        <w:keepNext/>
        <w:keepLines/>
        <w:pBdr>
          <w:top w:val="single" w:sz="4" w:space="1" w:color="auto"/>
          <w:left w:val="single" w:sz="4" w:space="4" w:color="auto"/>
          <w:bottom w:val="single" w:sz="4" w:space="1" w:color="auto"/>
          <w:right w:val="single" w:sz="4" w:space="4" w:color="auto"/>
        </w:pBdr>
        <w:spacing w:line="240" w:lineRule="auto"/>
        <w:rPr>
          <w:bCs/>
          <w:szCs w:val="22"/>
          <w:lang w:val="is"/>
        </w:rPr>
      </w:pPr>
      <w:r>
        <w:rPr>
          <w:rFonts w:eastAsia="TimesNewRoman,Bold"/>
          <w:b/>
          <w:bCs/>
          <w:szCs w:val="22"/>
          <w:lang w:val="is"/>
        </w:rPr>
        <w:t>18.</w:t>
      </w:r>
      <w:r>
        <w:rPr>
          <w:rFonts w:eastAsia="TimesNewRoman,Bold"/>
          <w:b/>
          <w:bCs/>
          <w:szCs w:val="22"/>
          <w:lang w:val="is"/>
        </w:rPr>
        <w:tab/>
        <w:t>EINKVÆMT AUÐKENNI – UPPLÝSINGAR SEM FÓLK GETUR LESIÐ</w:t>
      </w:r>
    </w:p>
    <w:p w14:paraId="25FBE329" w14:textId="39A30B85" w:rsidR="0045171A" w:rsidRPr="0032517E" w:rsidRDefault="0045171A" w:rsidP="00DA76EC">
      <w:pPr>
        <w:keepNext/>
        <w:keepLines/>
        <w:spacing w:line="240" w:lineRule="auto"/>
        <w:rPr>
          <w:bCs/>
          <w:szCs w:val="22"/>
          <w:lang w:val="is"/>
        </w:rPr>
      </w:pPr>
    </w:p>
    <w:p w14:paraId="57D037A4" w14:textId="529947EB" w:rsidR="0045171A" w:rsidRPr="0032517E" w:rsidRDefault="001B0069" w:rsidP="00DA76EC">
      <w:pPr>
        <w:keepNext/>
        <w:keepLines/>
        <w:tabs>
          <w:tab w:val="clear" w:pos="567"/>
        </w:tabs>
        <w:autoSpaceDE w:val="0"/>
        <w:autoSpaceDN w:val="0"/>
        <w:adjustRightInd w:val="0"/>
        <w:spacing w:line="240" w:lineRule="auto"/>
        <w:rPr>
          <w:rFonts w:eastAsia="SimSun"/>
          <w:szCs w:val="22"/>
          <w:lang w:val="is"/>
        </w:rPr>
      </w:pPr>
      <w:r>
        <w:rPr>
          <w:rFonts w:eastAsia="SimSun"/>
          <w:szCs w:val="22"/>
          <w:lang w:val="is"/>
        </w:rPr>
        <w:t>PC</w:t>
      </w:r>
    </w:p>
    <w:p w14:paraId="69F371A2" w14:textId="1D8C75FF" w:rsidR="0045171A" w:rsidRPr="0032517E" w:rsidRDefault="001B0069" w:rsidP="00DA76EC">
      <w:pPr>
        <w:keepNext/>
        <w:keepLines/>
        <w:tabs>
          <w:tab w:val="clear" w:pos="567"/>
        </w:tabs>
        <w:autoSpaceDE w:val="0"/>
        <w:autoSpaceDN w:val="0"/>
        <w:adjustRightInd w:val="0"/>
        <w:spacing w:line="240" w:lineRule="auto"/>
        <w:rPr>
          <w:rFonts w:eastAsia="SimSun"/>
          <w:szCs w:val="22"/>
          <w:lang w:val="is"/>
        </w:rPr>
      </w:pPr>
      <w:r>
        <w:rPr>
          <w:rFonts w:eastAsia="SimSun"/>
          <w:szCs w:val="22"/>
          <w:lang w:val="is"/>
        </w:rPr>
        <w:t>SN</w:t>
      </w:r>
    </w:p>
    <w:p w14:paraId="3EFDCBF4" w14:textId="3BE989BA" w:rsidR="0045171A" w:rsidRPr="0032517E" w:rsidRDefault="001B0069" w:rsidP="00A70AAC">
      <w:pPr>
        <w:spacing w:line="240" w:lineRule="auto"/>
        <w:rPr>
          <w:b/>
          <w:szCs w:val="22"/>
          <w:lang w:val="is"/>
        </w:rPr>
      </w:pPr>
      <w:r>
        <w:rPr>
          <w:rFonts w:eastAsia="SimSun"/>
          <w:szCs w:val="22"/>
          <w:lang w:val="is"/>
        </w:rPr>
        <w:t>NN</w:t>
      </w:r>
    </w:p>
    <w:p w14:paraId="16418860" w14:textId="77777777" w:rsidR="00A70AAC" w:rsidRDefault="00A70AAC" w:rsidP="00A70AAC">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szCs w:val="22"/>
          <w:lang w:val="is"/>
        </w:rPr>
      </w:pPr>
      <w:r>
        <w:rPr>
          <w:szCs w:val="22"/>
          <w:lang w:val="is"/>
        </w:rPr>
        <w:br w:type="page"/>
      </w:r>
    </w:p>
    <w:p w14:paraId="1725D3A5" w14:textId="7C1A4121" w:rsidR="00854648" w:rsidRPr="0032517E" w:rsidRDefault="001B0069" w:rsidP="00A70AAC">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TimesNewRoman,Bold"/>
          <w:szCs w:val="22"/>
          <w:lang w:val="is"/>
        </w:rPr>
      </w:pPr>
      <w:r>
        <w:rPr>
          <w:b/>
          <w:bCs/>
          <w:szCs w:val="22"/>
          <w:lang w:val="is"/>
        </w:rPr>
        <w:lastRenderedPageBreak/>
        <w:t>LÁGMARKS UPPLÝSINGAR SEM SKULU KOMA FRAM Á INNRI UMBÚÐUM LÍTILLA EININGA</w:t>
      </w:r>
    </w:p>
    <w:p w14:paraId="6755AE46" w14:textId="77777777" w:rsidR="00854648" w:rsidRPr="0032517E" w:rsidRDefault="00854648" w:rsidP="00A70AAC">
      <w:pPr>
        <w:pBdr>
          <w:top w:val="single" w:sz="4" w:space="1" w:color="auto"/>
          <w:left w:val="single" w:sz="4" w:space="4" w:color="auto"/>
          <w:bottom w:val="single" w:sz="4" w:space="1" w:color="auto"/>
          <w:right w:val="single" w:sz="4" w:space="4" w:color="auto"/>
        </w:pBdr>
        <w:spacing w:line="240" w:lineRule="auto"/>
        <w:rPr>
          <w:rFonts w:eastAsia="TimesNewRoman,Bold"/>
          <w:b/>
          <w:bCs/>
          <w:szCs w:val="22"/>
          <w:lang w:val="is"/>
        </w:rPr>
      </w:pPr>
    </w:p>
    <w:p w14:paraId="5B2899BF" w14:textId="15505F3B" w:rsidR="00854648"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t>MIÐI Á HETTUGLAS, 1 x 2 ml og 10 x 2 ml</w:t>
      </w:r>
    </w:p>
    <w:p w14:paraId="556747EE" w14:textId="77777777" w:rsidR="00854648" w:rsidRPr="0032517E" w:rsidRDefault="00854648" w:rsidP="00A70AAC">
      <w:pPr>
        <w:spacing w:line="240" w:lineRule="auto"/>
        <w:rPr>
          <w:bCs/>
          <w:szCs w:val="22"/>
          <w:lang w:val="nb-NO"/>
        </w:rPr>
      </w:pPr>
    </w:p>
    <w:p w14:paraId="75F48D17" w14:textId="77777777" w:rsidR="00854648" w:rsidRPr="0032517E" w:rsidRDefault="00854648" w:rsidP="00A70AAC">
      <w:pPr>
        <w:spacing w:line="240" w:lineRule="auto"/>
        <w:rPr>
          <w:bCs/>
          <w:szCs w:val="22"/>
          <w:lang w:val="nb-NO"/>
        </w:rPr>
      </w:pPr>
    </w:p>
    <w:p w14:paraId="14965A9D" w14:textId="20B87811" w:rsidR="00854648"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t>1.</w:t>
      </w:r>
      <w:r>
        <w:rPr>
          <w:rFonts w:eastAsia="TimesNewRoman,Bold"/>
          <w:b/>
          <w:bCs/>
          <w:szCs w:val="22"/>
          <w:lang w:val="is"/>
        </w:rPr>
        <w:tab/>
        <w:t>HEITI LYFS OG ÍKOMULEIÐ(IR)</w:t>
      </w:r>
    </w:p>
    <w:p w14:paraId="293775C2" w14:textId="77777777" w:rsidR="00854648" w:rsidRPr="0032517E" w:rsidRDefault="00854648" w:rsidP="00A70AAC">
      <w:pPr>
        <w:spacing w:line="240" w:lineRule="auto"/>
        <w:rPr>
          <w:bCs/>
          <w:szCs w:val="22"/>
          <w:lang w:val="nb-NO"/>
        </w:rPr>
      </w:pPr>
    </w:p>
    <w:p w14:paraId="63D215AD" w14:textId="0CDDBE55" w:rsidR="00854648" w:rsidRPr="0032517E" w:rsidRDefault="001B0069" w:rsidP="00A70AAC">
      <w:pPr>
        <w:widowControl w:val="0"/>
        <w:spacing w:line="240" w:lineRule="auto"/>
        <w:rPr>
          <w:noProof/>
          <w:szCs w:val="22"/>
          <w:lang w:val="nb-NO"/>
        </w:rPr>
      </w:pPr>
      <w:r>
        <w:rPr>
          <w:noProof/>
          <w:szCs w:val="22"/>
          <w:lang w:val="is"/>
        </w:rPr>
        <w:t>Sugammadex Mylan 100 mg/ml stungulyf</w:t>
      </w:r>
    </w:p>
    <w:p w14:paraId="0D967BC5" w14:textId="47620D76" w:rsidR="00854648" w:rsidRPr="0032517E" w:rsidRDefault="001B0069" w:rsidP="00A70AAC">
      <w:pPr>
        <w:spacing w:line="240" w:lineRule="auto"/>
        <w:rPr>
          <w:bCs/>
          <w:szCs w:val="22"/>
          <w:lang w:val="nb-NO"/>
        </w:rPr>
      </w:pPr>
      <w:r>
        <w:rPr>
          <w:noProof/>
          <w:szCs w:val="22"/>
          <w:lang w:val="is"/>
        </w:rPr>
        <w:t>súgammadex</w:t>
      </w:r>
    </w:p>
    <w:p w14:paraId="6116F9F3" w14:textId="77777777" w:rsidR="00854648" w:rsidRPr="0032517E" w:rsidRDefault="001B0069" w:rsidP="00A70AAC">
      <w:pPr>
        <w:spacing w:line="240" w:lineRule="auto"/>
        <w:rPr>
          <w:szCs w:val="22"/>
          <w:lang w:val="nb-NO"/>
        </w:rPr>
      </w:pPr>
      <w:r>
        <w:rPr>
          <w:szCs w:val="22"/>
          <w:lang w:val="is"/>
        </w:rPr>
        <w:t>i.v.</w:t>
      </w:r>
    </w:p>
    <w:p w14:paraId="785C3B4B" w14:textId="77777777" w:rsidR="00854648" w:rsidRPr="0032517E" w:rsidRDefault="00854648" w:rsidP="00A70AAC">
      <w:pPr>
        <w:spacing w:line="240" w:lineRule="auto"/>
        <w:rPr>
          <w:bCs/>
          <w:szCs w:val="22"/>
          <w:lang w:val="nb-NO"/>
        </w:rPr>
      </w:pPr>
    </w:p>
    <w:p w14:paraId="26F6C07E" w14:textId="77777777" w:rsidR="00854648" w:rsidRPr="0032517E" w:rsidRDefault="00854648" w:rsidP="00A70AAC">
      <w:pPr>
        <w:spacing w:line="240" w:lineRule="auto"/>
        <w:rPr>
          <w:bCs/>
          <w:szCs w:val="22"/>
          <w:lang w:val="nb-NO"/>
        </w:rPr>
      </w:pPr>
    </w:p>
    <w:p w14:paraId="2B43D1BD" w14:textId="4F786CB2" w:rsidR="00854648" w:rsidRPr="0032517E" w:rsidRDefault="001B0069" w:rsidP="00A70AAC">
      <w:pPr>
        <w:pBdr>
          <w:top w:val="single" w:sz="4" w:space="1" w:color="auto"/>
          <w:left w:val="single" w:sz="4" w:space="4" w:color="auto"/>
          <w:bottom w:val="single" w:sz="4" w:space="1" w:color="auto"/>
          <w:right w:val="single" w:sz="4" w:space="4" w:color="auto"/>
        </w:pBdr>
        <w:spacing w:line="240" w:lineRule="auto"/>
        <w:rPr>
          <w:b/>
          <w:szCs w:val="22"/>
          <w:lang w:val="nb-NO"/>
        </w:rPr>
      </w:pPr>
      <w:r>
        <w:rPr>
          <w:rFonts w:eastAsia="TimesNewRoman,Bold"/>
          <w:b/>
          <w:bCs/>
          <w:szCs w:val="22"/>
          <w:lang w:val="is"/>
        </w:rPr>
        <w:t>2.</w:t>
      </w:r>
      <w:r>
        <w:rPr>
          <w:rFonts w:eastAsia="TimesNewRoman,Bold"/>
          <w:b/>
          <w:bCs/>
          <w:szCs w:val="22"/>
          <w:lang w:val="is"/>
        </w:rPr>
        <w:tab/>
        <w:t>AÐFERÐ VIÐ LYFJAGJÖF</w:t>
      </w:r>
    </w:p>
    <w:p w14:paraId="4EB11326" w14:textId="77777777" w:rsidR="001C5B9D" w:rsidRPr="0032517E" w:rsidRDefault="001C5B9D" w:rsidP="00A70AAC">
      <w:pPr>
        <w:spacing w:line="240" w:lineRule="auto"/>
        <w:rPr>
          <w:bCs/>
          <w:szCs w:val="22"/>
          <w:lang w:val="nb-NO"/>
        </w:rPr>
      </w:pPr>
    </w:p>
    <w:p w14:paraId="62268E3B" w14:textId="77777777" w:rsidR="00854648" w:rsidRPr="0032517E" w:rsidRDefault="00854648" w:rsidP="00A70AAC">
      <w:pPr>
        <w:spacing w:line="240" w:lineRule="auto"/>
        <w:rPr>
          <w:bCs/>
          <w:szCs w:val="22"/>
          <w:lang w:val="nb-NO"/>
        </w:rPr>
      </w:pPr>
    </w:p>
    <w:p w14:paraId="24400FC2" w14:textId="5F809A4B" w:rsidR="00854648" w:rsidRPr="0032517E" w:rsidRDefault="001B0069" w:rsidP="00A70AAC">
      <w:pPr>
        <w:pBdr>
          <w:top w:val="single" w:sz="4" w:space="1" w:color="auto"/>
          <w:left w:val="single" w:sz="4" w:space="4" w:color="auto"/>
          <w:bottom w:val="single" w:sz="4" w:space="1" w:color="auto"/>
          <w:right w:val="single" w:sz="4" w:space="4" w:color="auto"/>
        </w:pBdr>
        <w:spacing w:line="240" w:lineRule="auto"/>
        <w:rPr>
          <w:b/>
          <w:szCs w:val="22"/>
          <w:lang w:val="nb-NO"/>
        </w:rPr>
      </w:pPr>
      <w:r>
        <w:rPr>
          <w:rFonts w:eastAsia="TimesNewRoman,Bold"/>
          <w:b/>
          <w:bCs/>
          <w:szCs w:val="22"/>
          <w:lang w:val="is"/>
        </w:rPr>
        <w:t>3.</w:t>
      </w:r>
      <w:r>
        <w:rPr>
          <w:rFonts w:eastAsia="TimesNewRoman,Bold"/>
          <w:b/>
          <w:bCs/>
          <w:szCs w:val="22"/>
          <w:lang w:val="is"/>
        </w:rPr>
        <w:tab/>
        <w:t>FYRNINGARDAGSETNING</w:t>
      </w:r>
    </w:p>
    <w:p w14:paraId="5ACB5851" w14:textId="77777777" w:rsidR="00854648" w:rsidRPr="0032517E" w:rsidRDefault="00854648" w:rsidP="00A70AAC">
      <w:pPr>
        <w:spacing w:line="240" w:lineRule="auto"/>
        <w:rPr>
          <w:bCs/>
          <w:szCs w:val="22"/>
          <w:lang w:val="nb-NO"/>
        </w:rPr>
      </w:pPr>
    </w:p>
    <w:p w14:paraId="3C9DA940" w14:textId="69EEB759" w:rsidR="00854648" w:rsidRPr="0032517E" w:rsidRDefault="001B0069" w:rsidP="00A70AAC">
      <w:pPr>
        <w:spacing w:line="240" w:lineRule="auto"/>
        <w:rPr>
          <w:bCs/>
          <w:szCs w:val="22"/>
          <w:lang w:val="nb-NO"/>
        </w:rPr>
      </w:pPr>
      <w:r>
        <w:rPr>
          <w:szCs w:val="22"/>
          <w:lang w:val="is"/>
        </w:rPr>
        <w:t>EXP</w:t>
      </w:r>
    </w:p>
    <w:p w14:paraId="5D356EE3" w14:textId="77777777" w:rsidR="00854648" w:rsidRPr="0032517E" w:rsidRDefault="00854648" w:rsidP="00A70AAC">
      <w:pPr>
        <w:spacing w:line="240" w:lineRule="auto"/>
        <w:rPr>
          <w:bCs/>
          <w:szCs w:val="22"/>
          <w:lang w:val="nb-NO"/>
        </w:rPr>
      </w:pPr>
    </w:p>
    <w:p w14:paraId="23C0C010" w14:textId="7EF35164" w:rsidR="00854648" w:rsidRPr="0032517E" w:rsidRDefault="00854648" w:rsidP="00A70AAC">
      <w:pPr>
        <w:spacing w:line="240" w:lineRule="auto"/>
        <w:rPr>
          <w:bCs/>
          <w:szCs w:val="22"/>
          <w:lang w:val="nb-NO"/>
        </w:rPr>
      </w:pPr>
    </w:p>
    <w:p w14:paraId="57866E79" w14:textId="02126E9D" w:rsidR="0028383F"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t>4.</w:t>
      </w:r>
      <w:r>
        <w:rPr>
          <w:rFonts w:eastAsia="TimesNewRoman,Bold"/>
          <w:b/>
          <w:bCs/>
          <w:szCs w:val="22"/>
          <w:lang w:val="is"/>
        </w:rPr>
        <w:tab/>
        <w:t>LOTUNÚMER</w:t>
      </w:r>
    </w:p>
    <w:p w14:paraId="27FDE776" w14:textId="77777777" w:rsidR="0028383F" w:rsidRPr="0032517E" w:rsidRDefault="0028383F" w:rsidP="00A70AAC">
      <w:pPr>
        <w:spacing w:line="240" w:lineRule="auto"/>
        <w:rPr>
          <w:bCs/>
          <w:szCs w:val="22"/>
          <w:lang w:val="nb-NO"/>
        </w:rPr>
      </w:pPr>
    </w:p>
    <w:p w14:paraId="2D695A0D" w14:textId="03F43CC4" w:rsidR="0028383F" w:rsidRPr="0032517E" w:rsidRDefault="001B0069" w:rsidP="00A70AAC">
      <w:pPr>
        <w:spacing w:line="240" w:lineRule="auto"/>
        <w:rPr>
          <w:szCs w:val="22"/>
          <w:lang w:val="nb-NO"/>
        </w:rPr>
      </w:pPr>
      <w:r>
        <w:rPr>
          <w:szCs w:val="22"/>
          <w:lang w:val="is"/>
        </w:rPr>
        <w:t>Lot</w:t>
      </w:r>
    </w:p>
    <w:p w14:paraId="367B716B" w14:textId="4BCBE652" w:rsidR="0028383F" w:rsidRPr="0032517E" w:rsidRDefault="0028383F" w:rsidP="00A70AAC">
      <w:pPr>
        <w:spacing w:line="240" w:lineRule="auto"/>
        <w:rPr>
          <w:bCs/>
          <w:szCs w:val="22"/>
          <w:lang w:val="nb-NO"/>
        </w:rPr>
      </w:pPr>
    </w:p>
    <w:p w14:paraId="684FBDB0" w14:textId="562D0A56" w:rsidR="0028383F" w:rsidRPr="0032517E" w:rsidRDefault="0028383F" w:rsidP="00A70AAC">
      <w:pPr>
        <w:spacing w:line="240" w:lineRule="auto"/>
        <w:rPr>
          <w:bCs/>
          <w:szCs w:val="22"/>
          <w:lang w:val="nb-NO"/>
        </w:rPr>
      </w:pPr>
    </w:p>
    <w:p w14:paraId="18F279AF" w14:textId="35EAB72C" w:rsidR="0028383F"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t>5.</w:t>
      </w:r>
      <w:r>
        <w:rPr>
          <w:rFonts w:eastAsia="TimesNewRoman,Bold"/>
          <w:b/>
          <w:bCs/>
          <w:szCs w:val="22"/>
          <w:lang w:val="is"/>
        </w:rPr>
        <w:tab/>
        <w:t>INNIHALD TILGREINT SEM ÞYNGD, RÚMMÁL EÐA FJÖLDI EININGA</w:t>
      </w:r>
    </w:p>
    <w:p w14:paraId="77B856BD" w14:textId="77777777" w:rsidR="0028383F" w:rsidRPr="0032517E" w:rsidRDefault="0028383F" w:rsidP="00A70AAC">
      <w:pPr>
        <w:spacing w:line="240" w:lineRule="auto"/>
        <w:rPr>
          <w:bCs/>
          <w:szCs w:val="22"/>
          <w:lang w:val="nb-NO"/>
        </w:rPr>
      </w:pPr>
    </w:p>
    <w:p w14:paraId="5DDDF14A" w14:textId="67605BC4" w:rsidR="0028383F" w:rsidRPr="0032517E" w:rsidRDefault="001B0069" w:rsidP="00A70AAC">
      <w:pPr>
        <w:spacing w:line="240" w:lineRule="auto"/>
        <w:rPr>
          <w:bCs/>
          <w:szCs w:val="22"/>
          <w:lang w:val="nb-NO"/>
        </w:rPr>
      </w:pPr>
      <w:r>
        <w:rPr>
          <w:rFonts w:eastAsia="SimSun"/>
          <w:szCs w:val="22"/>
          <w:lang w:val="is"/>
        </w:rPr>
        <w:t>200 mg/2 ml</w:t>
      </w:r>
    </w:p>
    <w:p w14:paraId="5D3CB8CB" w14:textId="77777777" w:rsidR="0028383F" w:rsidRPr="0032517E" w:rsidRDefault="0028383F" w:rsidP="00A70AAC">
      <w:pPr>
        <w:spacing w:line="240" w:lineRule="auto"/>
        <w:rPr>
          <w:bCs/>
          <w:szCs w:val="22"/>
          <w:lang w:val="nb-NO"/>
        </w:rPr>
      </w:pPr>
    </w:p>
    <w:p w14:paraId="37055082" w14:textId="76AD6F60" w:rsidR="0028383F" w:rsidRPr="0032517E" w:rsidRDefault="0028383F" w:rsidP="00A70AAC">
      <w:pPr>
        <w:spacing w:line="240" w:lineRule="auto"/>
        <w:rPr>
          <w:bCs/>
          <w:szCs w:val="22"/>
          <w:lang w:val="nb-NO"/>
        </w:rPr>
      </w:pPr>
    </w:p>
    <w:p w14:paraId="7696BBC5" w14:textId="2FD22CCE" w:rsidR="0028383F" w:rsidRPr="0032517E" w:rsidRDefault="001B0069" w:rsidP="00A70AAC">
      <w:pPr>
        <w:pBdr>
          <w:top w:val="single" w:sz="4" w:space="1" w:color="auto"/>
          <w:left w:val="single" w:sz="4" w:space="4" w:color="auto"/>
          <w:bottom w:val="single" w:sz="4" w:space="1" w:color="auto"/>
          <w:right w:val="single" w:sz="4" w:space="4" w:color="auto"/>
        </w:pBdr>
        <w:spacing w:line="240" w:lineRule="auto"/>
        <w:rPr>
          <w:bCs/>
          <w:szCs w:val="22"/>
          <w:lang w:val="nb-NO"/>
        </w:rPr>
      </w:pPr>
      <w:r>
        <w:rPr>
          <w:rFonts w:eastAsia="TimesNewRoman,Bold"/>
          <w:b/>
          <w:bCs/>
          <w:szCs w:val="22"/>
          <w:lang w:val="is"/>
        </w:rPr>
        <w:t>6.</w:t>
      </w:r>
      <w:r>
        <w:rPr>
          <w:rFonts w:eastAsia="TimesNewRoman,Bold"/>
          <w:b/>
          <w:bCs/>
          <w:szCs w:val="22"/>
          <w:lang w:val="is"/>
        </w:rPr>
        <w:tab/>
        <w:t>ANNAÐ</w:t>
      </w:r>
    </w:p>
    <w:p w14:paraId="7DBBE158" w14:textId="62C2247F" w:rsidR="00AC173A" w:rsidRPr="0032517E" w:rsidRDefault="00AC173A" w:rsidP="00A70AAC">
      <w:pPr>
        <w:spacing w:line="240" w:lineRule="auto"/>
        <w:rPr>
          <w:bCs/>
          <w:szCs w:val="22"/>
          <w:lang w:val="nb-NO"/>
        </w:rPr>
      </w:pPr>
    </w:p>
    <w:p w14:paraId="21B9955B" w14:textId="77777777" w:rsidR="00AC173A" w:rsidRPr="0032517E" w:rsidRDefault="00AC173A" w:rsidP="00A70AAC">
      <w:pPr>
        <w:spacing w:line="240" w:lineRule="auto"/>
        <w:rPr>
          <w:bCs/>
          <w:szCs w:val="22"/>
          <w:lang w:val="nb-NO"/>
        </w:rPr>
      </w:pPr>
    </w:p>
    <w:p w14:paraId="740E7F0E" w14:textId="2BC0E262" w:rsidR="00FE401B" w:rsidRPr="0032517E" w:rsidRDefault="001B0069" w:rsidP="00A70AAC">
      <w:pPr>
        <w:spacing w:line="240" w:lineRule="auto"/>
        <w:rPr>
          <w:bCs/>
          <w:szCs w:val="22"/>
          <w:lang w:val="nb-NO"/>
        </w:rPr>
      </w:pPr>
      <w:r>
        <w:rPr>
          <w:b/>
          <w:bCs/>
          <w:szCs w:val="22"/>
          <w:lang w:val="is"/>
        </w:rPr>
        <w:br w:type="page"/>
      </w:r>
    </w:p>
    <w:p w14:paraId="6B2D3265" w14:textId="77777777" w:rsidR="00FE401B" w:rsidRPr="0032517E" w:rsidRDefault="00FE401B" w:rsidP="00A70AAC">
      <w:pPr>
        <w:spacing w:line="240" w:lineRule="auto"/>
        <w:rPr>
          <w:bCs/>
          <w:noProof/>
          <w:szCs w:val="22"/>
          <w:lang w:val="nb-NO"/>
        </w:rPr>
      </w:pPr>
    </w:p>
    <w:p w14:paraId="3FF345B3" w14:textId="77777777" w:rsidR="00FE401B" w:rsidRPr="0032517E" w:rsidRDefault="00FE401B" w:rsidP="00A70AAC">
      <w:pPr>
        <w:spacing w:line="240" w:lineRule="auto"/>
        <w:rPr>
          <w:bCs/>
          <w:noProof/>
          <w:szCs w:val="22"/>
          <w:lang w:val="nb-NO"/>
        </w:rPr>
      </w:pPr>
    </w:p>
    <w:p w14:paraId="72C5CB5A" w14:textId="77777777" w:rsidR="00FE401B" w:rsidRPr="0032517E" w:rsidRDefault="00FE401B" w:rsidP="00A70AAC">
      <w:pPr>
        <w:spacing w:line="240" w:lineRule="auto"/>
        <w:rPr>
          <w:bCs/>
          <w:noProof/>
          <w:szCs w:val="22"/>
          <w:lang w:val="nb-NO"/>
        </w:rPr>
      </w:pPr>
    </w:p>
    <w:p w14:paraId="2917280B" w14:textId="77777777" w:rsidR="00FE401B" w:rsidRPr="0032517E" w:rsidRDefault="00FE401B" w:rsidP="00A70AAC">
      <w:pPr>
        <w:spacing w:line="240" w:lineRule="auto"/>
        <w:rPr>
          <w:bCs/>
          <w:noProof/>
          <w:szCs w:val="22"/>
          <w:lang w:val="nb-NO"/>
        </w:rPr>
      </w:pPr>
    </w:p>
    <w:p w14:paraId="7867FAA5" w14:textId="77777777" w:rsidR="00FE401B" w:rsidRPr="0032517E" w:rsidRDefault="00FE401B" w:rsidP="00A70AAC">
      <w:pPr>
        <w:spacing w:line="240" w:lineRule="auto"/>
        <w:rPr>
          <w:bCs/>
          <w:noProof/>
          <w:szCs w:val="22"/>
          <w:lang w:val="nb-NO"/>
        </w:rPr>
      </w:pPr>
    </w:p>
    <w:p w14:paraId="4807852D" w14:textId="77777777" w:rsidR="00FE401B" w:rsidRPr="0032517E" w:rsidRDefault="00FE401B" w:rsidP="00A70AAC">
      <w:pPr>
        <w:spacing w:line="240" w:lineRule="auto"/>
        <w:rPr>
          <w:bCs/>
          <w:noProof/>
          <w:szCs w:val="22"/>
          <w:lang w:val="nb-NO"/>
        </w:rPr>
      </w:pPr>
    </w:p>
    <w:p w14:paraId="638CE54A" w14:textId="77777777" w:rsidR="00FE401B" w:rsidRPr="0032517E" w:rsidRDefault="00FE401B" w:rsidP="00A70AAC">
      <w:pPr>
        <w:spacing w:line="240" w:lineRule="auto"/>
        <w:rPr>
          <w:bCs/>
          <w:noProof/>
          <w:szCs w:val="22"/>
          <w:lang w:val="nb-NO"/>
        </w:rPr>
      </w:pPr>
    </w:p>
    <w:p w14:paraId="2F452ED6" w14:textId="77777777" w:rsidR="00FE401B" w:rsidRPr="0032517E" w:rsidRDefault="00FE401B" w:rsidP="00A70AAC">
      <w:pPr>
        <w:spacing w:line="240" w:lineRule="auto"/>
        <w:rPr>
          <w:bCs/>
          <w:noProof/>
          <w:szCs w:val="22"/>
          <w:lang w:val="nb-NO"/>
        </w:rPr>
      </w:pPr>
    </w:p>
    <w:p w14:paraId="0C229140" w14:textId="77777777" w:rsidR="00FE401B" w:rsidRPr="0032517E" w:rsidRDefault="00FE401B" w:rsidP="00A70AAC">
      <w:pPr>
        <w:spacing w:line="240" w:lineRule="auto"/>
        <w:rPr>
          <w:bCs/>
          <w:noProof/>
          <w:szCs w:val="22"/>
          <w:lang w:val="nb-NO"/>
        </w:rPr>
      </w:pPr>
    </w:p>
    <w:p w14:paraId="252AFEFF" w14:textId="77777777" w:rsidR="00FE401B" w:rsidRPr="0032517E" w:rsidRDefault="00FE401B" w:rsidP="00A70AAC">
      <w:pPr>
        <w:spacing w:line="240" w:lineRule="auto"/>
        <w:rPr>
          <w:bCs/>
          <w:noProof/>
          <w:szCs w:val="22"/>
          <w:lang w:val="nb-NO"/>
        </w:rPr>
      </w:pPr>
    </w:p>
    <w:p w14:paraId="7D853FB2" w14:textId="77777777" w:rsidR="00FE401B" w:rsidRPr="0032517E" w:rsidRDefault="00FE401B" w:rsidP="00A70AAC">
      <w:pPr>
        <w:spacing w:line="240" w:lineRule="auto"/>
        <w:rPr>
          <w:bCs/>
          <w:noProof/>
          <w:szCs w:val="22"/>
          <w:lang w:val="nb-NO"/>
        </w:rPr>
      </w:pPr>
    </w:p>
    <w:p w14:paraId="7BE97F4E" w14:textId="77777777" w:rsidR="00FE401B" w:rsidRPr="0032517E" w:rsidRDefault="00FE401B" w:rsidP="00A70AAC">
      <w:pPr>
        <w:spacing w:line="240" w:lineRule="auto"/>
        <w:rPr>
          <w:bCs/>
          <w:noProof/>
          <w:szCs w:val="22"/>
          <w:lang w:val="nb-NO"/>
        </w:rPr>
      </w:pPr>
    </w:p>
    <w:p w14:paraId="47C5C60D" w14:textId="77777777" w:rsidR="00FE401B" w:rsidRPr="0032517E" w:rsidRDefault="00FE401B" w:rsidP="00A70AAC">
      <w:pPr>
        <w:spacing w:line="240" w:lineRule="auto"/>
        <w:rPr>
          <w:bCs/>
          <w:noProof/>
          <w:szCs w:val="22"/>
          <w:lang w:val="nb-NO"/>
        </w:rPr>
      </w:pPr>
    </w:p>
    <w:p w14:paraId="094BBE29" w14:textId="77777777" w:rsidR="00FE401B" w:rsidRPr="0032517E" w:rsidRDefault="00FE401B" w:rsidP="00A70AAC">
      <w:pPr>
        <w:spacing w:line="240" w:lineRule="auto"/>
        <w:rPr>
          <w:bCs/>
          <w:noProof/>
          <w:szCs w:val="22"/>
          <w:lang w:val="nb-NO"/>
        </w:rPr>
      </w:pPr>
    </w:p>
    <w:p w14:paraId="39CAF1C7" w14:textId="77777777" w:rsidR="00FE401B" w:rsidRPr="0032517E" w:rsidRDefault="00FE401B" w:rsidP="00A70AAC">
      <w:pPr>
        <w:spacing w:line="240" w:lineRule="auto"/>
        <w:rPr>
          <w:bCs/>
          <w:noProof/>
          <w:szCs w:val="22"/>
          <w:lang w:val="nb-NO"/>
        </w:rPr>
      </w:pPr>
    </w:p>
    <w:p w14:paraId="39AA32B0" w14:textId="77777777" w:rsidR="00FE401B" w:rsidRPr="0032517E" w:rsidRDefault="00FE401B" w:rsidP="00A70AAC">
      <w:pPr>
        <w:spacing w:line="240" w:lineRule="auto"/>
        <w:rPr>
          <w:bCs/>
          <w:noProof/>
          <w:szCs w:val="22"/>
          <w:lang w:val="nb-NO"/>
        </w:rPr>
      </w:pPr>
    </w:p>
    <w:p w14:paraId="51676A25" w14:textId="77777777" w:rsidR="00FE401B" w:rsidRPr="0032517E" w:rsidRDefault="00FE401B" w:rsidP="00A70AAC">
      <w:pPr>
        <w:spacing w:line="240" w:lineRule="auto"/>
        <w:rPr>
          <w:bCs/>
          <w:noProof/>
          <w:szCs w:val="22"/>
          <w:lang w:val="nb-NO"/>
        </w:rPr>
      </w:pPr>
    </w:p>
    <w:p w14:paraId="075FEFFA" w14:textId="77777777" w:rsidR="00FE401B" w:rsidRPr="0032517E" w:rsidRDefault="00FE401B" w:rsidP="00A70AAC">
      <w:pPr>
        <w:spacing w:line="240" w:lineRule="auto"/>
        <w:rPr>
          <w:bCs/>
          <w:noProof/>
          <w:szCs w:val="22"/>
          <w:lang w:val="nb-NO"/>
        </w:rPr>
      </w:pPr>
    </w:p>
    <w:p w14:paraId="0685F7D5" w14:textId="77777777" w:rsidR="00FE401B" w:rsidRPr="0032517E" w:rsidRDefault="00FE401B" w:rsidP="00A70AAC">
      <w:pPr>
        <w:spacing w:line="240" w:lineRule="auto"/>
        <w:rPr>
          <w:bCs/>
          <w:noProof/>
          <w:szCs w:val="22"/>
          <w:lang w:val="nb-NO"/>
        </w:rPr>
      </w:pPr>
    </w:p>
    <w:p w14:paraId="5C8147B8" w14:textId="77777777" w:rsidR="00FE401B" w:rsidRPr="0032517E" w:rsidRDefault="00FE401B" w:rsidP="00A70AAC">
      <w:pPr>
        <w:spacing w:line="240" w:lineRule="auto"/>
        <w:rPr>
          <w:bCs/>
          <w:noProof/>
          <w:szCs w:val="22"/>
          <w:lang w:val="nb-NO"/>
        </w:rPr>
      </w:pPr>
    </w:p>
    <w:p w14:paraId="66A95786" w14:textId="77777777" w:rsidR="00FE401B" w:rsidRPr="0032517E" w:rsidRDefault="00FE401B" w:rsidP="00A70AAC">
      <w:pPr>
        <w:spacing w:line="240" w:lineRule="auto"/>
        <w:rPr>
          <w:bCs/>
          <w:noProof/>
          <w:szCs w:val="22"/>
          <w:lang w:val="nb-NO"/>
        </w:rPr>
      </w:pPr>
    </w:p>
    <w:p w14:paraId="098FAF49" w14:textId="331AC175" w:rsidR="00FE401B" w:rsidRPr="0032517E" w:rsidRDefault="00FE401B" w:rsidP="00A70AAC">
      <w:pPr>
        <w:spacing w:line="240" w:lineRule="auto"/>
        <w:rPr>
          <w:bCs/>
          <w:noProof/>
          <w:szCs w:val="22"/>
          <w:lang w:val="nb-NO"/>
        </w:rPr>
      </w:pPr>
    </w:p>
    <w:p w14:paraId="247C8171" w14:textId="77777777" w:rsidR="00F079CA" w:rsidRPr="0032517E" w:rsidRDefault="00F079CA" w:rsidP="00A70AAC">
      <w:pPr>
        <w:spacing w:line="240" w:lineRule="auto"/>
        <w:rPr>
          <w:bCs/>
          <w:noProof/>
          <w:szCs w:val="22"/>
          <w:lang w:val="nb-NO"/>
        </w:rPr>
      </w:pPr>
    </w:p>
    <w:p w14:paraId="684443CE" w14:textId="77777777" w:rsidR="00812D16" w:rsidRPr="0032517E" w:rsidRDefault="001B0069" w:rsidP="006E7FD3">
      <w:pPr>
        <w:pStyle w:val="Heading1"/>
        <w:rPr>
          <w:noProof/>
          <w:lang w:val="nb-NO"/>
        </w:rPr>
      </w:pPr>
      <w:r>
        <w:rPr>
          <w:noProof/>
          <w:lang w:val="is"/>
        </w:rPr>
        <w:t>B. FYLGISEÐILL</w:t>
      </w:r>
    </w:p>
    <w:p w14:paraId="342F6A68" w14:textId="77777777" w:rsidR="00A70AAC" w:rsidRDefault="00A70AAC" w:rsidP="00A70AAC">
      <w:pPr>
        <w:tabs>
          <w:tab w:val="clear" w:pos="567"/>
        </w:tabs>
        <w:spacing w:line="240" w:lineRule="auto"/>
        <w:jc w:val="center"/>
        <w:rPr>
          <w:noProof/>
          <w:szCs w:val="22"/>
          <w:lang w:val="is"/>
        </w:rPr>
      </w:pPr>
      <w:r>
        <w:rPr>
          <w:noProof/>
          <w:szCs w:val="22"/>
          <w:lang w:val="is"/>
        </w:rPr>
        <w:br w:type="page"/>
      </w:r>
    </w:p>
    <w:p w14:paraId="1DEA3032" w14:textId="29DA3BA8" w:rsidR="00812D16" w:rsidRPr="0032517E" w:rsidRDefault="001B0069" w:rsidP="00A70AAC">
      <w:pPr>
        <w:tabs>
          <w:tab w:val="clear" w:pos="567"/>
        </w:tabs>
        <w:spacing w:line="240" w:lineRule="auto"/>
        <w:jc w:val="center"/>
        <w:rPr>
          <w:noProof/>
          <w:szCs w:val="22"/>
          <w:lang w:val="nb-NO"/>
        </w:rPr>
      </w:pPr>
      <w:r>
        <w:rPr>
          <w:b/>
          <w:bCs/>
          <w:noProof/>
          <w:szCs w:val="22"/>
          <w:lang w:val="is"/>
        </w:rPr>
        <w:lastRenderedPageBreak/>
        <w:t>Fylgiseðill: Upplýsingar fyrir notanda lyfsins</w:t>
      </w:r>
    </w:p>
    <w:p w14:paraId="3C47B965" w14:textId="77777777" w:rsidR="00812D16" w:rsidRPr="0032517E" w:rsidRDefault="00812D16" w:rsidP="00A70AAC">
      <w:pPr>
        <w:numPr>
          <w:ilvl w:val="12"/>
          <w:numId w:val="0"/>
        </w:numPr>
        <w:shd w:val="clear" w:color="auto" w:fill="FFFFFF"/>
        <w:tabs>
          <w:tab w:val="clear" w:pos="567"/>
        </w:tabs>
        <w:spacing w:line="240" w:lineRule="auto"/>
        <w:jc w:val="center"/>
        <w:rPr>
          <w:noProof/>
          <w:szCs w:val="22"/>
          <w:lang w:val="nb-NO"/>
        </w:rPr>
      </w:pPr>
    </w:p>
    <w:p w14:paraId="1EF6764D" w14:textId="704E3A07" w:rsidR="0028383F" w:rsidRPr="0032517E" w:rsidRDefault="001B0069" w:rsidP="00A70AAC">
      <w:pPr>
        <w:widowControl w:val="0"/>
        <w:spacing w:line="240" w:lineRule="auto"/>
        <w:jc w:val="center"/>
        <w:rPr>
          <w:bCs/>
          <w:noProof/>
          <w:szCs w:val="22"/>
          <w:lang w:val="nb-NO"/>
        </w:rPr>
      </w:pPr>
      <w:r>
        <w:rPr>
          <w:b/>
          <w:bCs/>
          <w:noProof/>
          <w:szCs w:val="22"/>
          <w:lang w:val="is"/>
        </w:rPr>
        <w:t>Sugammadex Mylan 100 mg/ml stungulyf, lausn.</w:t>
      </w:r>
    </w:p>
    <w:p w14:paraId="66F5A9FA" w14:textId="178F0CDC" w:rsidR="00812D16" w:rsidRPr="0032517E" w:rsidRDefault="001B0069" w:rsidP="00A70AAC">
      <w:pPr>
        <w:numPr>
          <w:ilvl w:val="12"/>
          <w:numId w:val="0"/>
        </w:numPr>
        <w:tabs>
          <w:tab w:val="clear" w:pos="567"/>
        </w:tabs>
        <w:spacing w:line="240" w:lineRule="auto"/>
        <w:jc w:val="center"/>
        <w:rPr>
          <w:noProof/>
          <w:szCs w:val="22"/>
          <w:lang w:val="nb-NO"/>
        </w:rPr>
      </w:pPr>
      <w:r>
        <w:rPr>
          <w:rFonts w:eastAsia="SimSun"/>
          <w:szCs w:val="22"/>
          <w:lang w:val="is"/>
        </w:rPr>
        <w:t>súgammadex</w:t>
      </w:r>
    </w:p>
    <w:p w14:paraId="6E79E32C" w14:textId="77777777" w:rsidR="00812D16" w:rsidRDefault="00812D16" w:rsidP="00A70AAC">
      <w:pPr>
        <w:tabs>
          <w:tab w:val="clear" w:pos="567"/>
        </w:tabs>
        <w:spacing w:line="240" w:lineRule="auto"/>
        <w:rPr>
          <w:noProof/>
          <w:szCs w:val="22"/>
          <w:lang w:val="nb-NO"/>
        </w:rPr>
      </w:pPr>
    </w:p>
    <w:p w14:paraId="0883AAC1" w14:textId="77777777" w:rsidR="009D22CF" w:rsidRPr="0032517E" w:rsidRDefault="009D22CF" w:rsidP="00A70AAC">
      <w:pPr>
        <w:tabs>
          <w:tab w:val="clear" w:pos="567"/>
        </w:tabs>
        <w:spacing w:line="240" w:lineRule="auto"/>
        <w:rPr>
          <w:noProof/>
          <w:szCs w:val="22"/>
          <w:lang w:val="nb-NO"/>
        </w:rPr>
      </w:pPr>
    </w:p>
    <w:p w14:paraId="550D0239" w14:textId="5742119E" w:rsidR="00812D16" w:rsidRPr="004818F9" w:rsidRDefault="001B0069" w:rsidP="00A70AAC">
      <w:pPr>
        <w:tabs>
          <w:tab w:val="clear" w:pos="567"/>
        </w:tabs>
        <w:suppressAutoHyphens/>
        <w:spacing w:line="240" w:lineRule="auto"/>
        <w:rPr>
          <w:noProof/>
          <w:szCs w:val="22"/>
          <w:lang w:val="is"/>
        </w:rPr>
      </w:pPr>
      <w:r>
        <w:rPr>
          <w:b/>
          <w:bCs/>
          <w:noProof/>
          <w:szCs w:val="22"/>
          <w:lang w:val="is"/>
        </w:rPr>
        <w:t>Lesið allan fylgiseðilinn vandlega áður en byrjað er að gefa lyfið. Í honum eru mikilvægar upplýsingar.</w:t>
      </w:r>
    </w:p>
    <w:p w14:paraId="6F1B2CA1" w14:textId="4D53D436" w:rsidR="00812D16" w:rsidRPr="004818F9" w:rsidRDefault="001B0069" w:rsidP="00A70AAC">
      <w:pPr>
        <w:tabs>
          <w:tab w:val="clear" w:pos="567"/>
        </w:tabs>
        <w:spacing w:line="240" w:lineRule="auto"/>
        <w:rPr>
          <w:noProof/>
          <w:szCs w:val="22"/>
          <w:lang w:val="is"/>
        </w:rPr>
      </w:pPr>
      <w:r>
        <w:rPr>
          <w:noProof/>
          <w:szCs w:val="22"/>
          <w:lang w:val="is"/>
        </w:rPr>
        <w:sym w:font="Symbol" w:char="F0B7"/>
      </w:r>
      <w:r>
        <w:rPr>
          <w:noProof/>
          <w:szCs w:val="22"/>
          <w:lang w:val="is"/>
        </w:rPr>
        <w:tab/>
        <w:t xml:space="preserve">Geymið fylgiseðilinn. Nauðsynlegt getur verið að lesa hann síðar. </w:t>
      </w:r>
    </w:p>
    <w:p w14:paraId="008C1A39" w14:textId="3029AE24" w:rsidR="00812D16" w:rsidRPr="004818F9" w:rsidRDefault="001B0069" w:rsidP="00A70AAC">
      <w:pPr>
        <w:tabs>
          <w:tab w:val="clear" w:pos="567"/>
        </w:tabs>
        <w:spacing w:line="240" w:lineRule="auto"/>
        <w:rPr>
          <w:noProof/>
          <w:szCs w:val="22"/>
          <w:lang w:val="is"/>
        </w:rPr>
      </w:pPr>
      <w:r>
        <w:rPr>
          <w:noProof/>
          <w:szCs w:val="22"/>
          <w:lang w:val="is"/>
        </w:rPr>
        <w:sym w:font="Symbol" w:char="F0B7"/>
      </w:r>
      <w:r>
        <w:rPr>
          <w:noProof/>
          <w:szCs w:val="22"/>
          <w:lang w:val="is"/>
        </w:rPr>
        <w:tab/>
        <w:t>Leitið til svæfingalæknisins eða læknisins ef þörf er á frekari upplýsingum.</w:t>
      </w:r>
    </w:p>
    <w:p w14:paraId="5B06DA32" w14:textId="55BDE436" w:rsidR="00812D16" w:rsidRPr="004818F9" w:rsidRDefault="001B0069" w:rsidP="00A70AAC">
      <w:pPr>
        <w:spacing w:line="240" w:lineRule="auto"/>
        <w:ind w:left="567" w:right="-2" w:hanging="567"/>
        <w:rPr>
          <w:szCs w:val="22"/>
          <w:lang w:val="is"/>
        </w:rPr>
      </w:pPr>
      <w:r>
        <w:rPr>
          <w:noProof/>
          <w:szCs w:val="22"/>
          <w:lang w:val="is"/>
        </w:rPr>
        <w:sym w:font="Symbol" w:char="F0B7"/>
      </w:r>
      <w:r>
        <w:rPr>
          <w:noProof/>
          <w:szCs w:val="22"/>
          <w:lang w:val="is"/>
        </w:rPr>
        <w:tab/>
        <w:t>Látið svæfingalækninn eða lækninn vita um allar aukaverkanir.</w:t>
      </w:r>
      <w:r>
        <w:rPr>
          <w:color w:val="FF0000"/>
          <w:szCs w:val="22"/>
          <w:lang w:val="is"/>
        </w:rPr>
        <w:t xml:space="preserve"> </w:t>
      </w:r>
      <w:r>
        <w:rPr>
          <w:szCs w:val="22"/>
          <w:lang w:val="is"/>
        </w:rPr>
        <w:t>Þetta gildir einnig um aukaverkanir sem ekki er minnst á í þessum fylgiseðli. Sjá kafla 4.</w:t>
      </w:r>
    </w:p>
    <w:p w14:paraId="5EF8C1F4" w14:textId="77777777" w:rsidR="00812D16" w:rsidRPr="004818F9" w:rsidRDefault="00812D16" w:rsidP="00A70AAC">
      <w:pPr>
        <w:tabs>
          <w:tab w:val="clear" w:pos="567"/>
        </w:tabs>
        <w:spacing w:line="240" w:lineRule="auto"/>
        <w:ind w:right="-2"/>
        <w:rPr>
          <w:noProof/>
          <w:szCs w:val="22"/>
          <w:lang w:val="is"/>
        </w:rPr>
      </w:pPr>
    </w:p>
    <w:p w14:paraId="0835A2E8" w14:textId="77777777" w:rsidR="00812D16" w:rsidRPr="004818F9" w:rsidRDefault="001B0069" w:rsidP="00A70AAC">
      <w:pPr>
        <w:numPr>
          <w:ilvl w:val="12"/>
          <w:numId w:val="0"/>
        </w:numPr>
        <w:tabs>
          <w:tab w:val="clear" w:pos="567"/>
        </w:tabs>
        <w:spacing w:line="240" w:lineRule="auto"/>
        <w:ind w:right="-2"/>
        <w:rPr>
          <w:bCs/>
          <w:noProof/>
          <w:szCs w:val="22"/>
          <w:lang w:val="is"/>
        </w:rPr>
      </w:pPr>
      <w:r>
        <w:rPr>
          <w:b/>
          <w:bCs/>
          <w:noProof/>
          <w:szCs w:val="22"/>
          <w:lang w:val="is"/>
        </w:rPr>
        <w:t>Í fylgiseðlinum eru eftirfarandi kaflar:</w:t>
      </w:r>
    </w:p>
    <w:p w14:paraId="0CB75C07" w14:textId="77777777" w:rsidR="00812D16" w:rsidRPr="004818F9" w:rsidRDefault="00812D16" w:rsidP="00A70AAC">
      <w:pPr>
        <w:numPr>
          <w:ilvl w:val="12"/>
          <w:numId w:val="0"/>
        </w:numPr>
        <w:tabs>
          <w:tab w:val="clear" w:pos="567"/>
        </w:tabs>
        <w:spacing w:line="240" w:lineRule="auto"/>
        <w:ind w:right="-2"/>
        <w:rPr>
          <w:noProof/>
          <w:szCs w:val="22"/>
          <w:lang w:val="is"/>
        </w:rPr>
      </w:pPr>
    </w:p>
    <w:p w14:paraId="71521F6E" w14:textId="73146027" w:rsidR="00F9016F" w:rsidRPr="004818F9" w:rsidRDefault="001B0069" w:rsidP="00A70AAC">
      <w:pPr>
        <w:numPr>
          <w:ilvl w:val="12"/>
          <w:numId w:val="0"/>
        </w:numPr>
        <w:tabs>
          <w:tab w:val="clear" w:pos="567"/>
          <w:tab w:val="left" w:pos="426"/>
        </w:tabs>
        <w:spacing w:line="240" w:lineRule="auto"/>
        <w:ind w:right="-29"/>
        <w:rPr>
          <w:noProof/>
          <w:szCs w:val="22"/>
          <w:lang w:val="is"/>
        </w:rPr>
      </w:pPr>
      <w:r>
        <w:rPr>
          <w:noProof/>
          <w:szCs w:val="22"/>
          <w:lang w:val="is"/>
        </w:rPr>
        <w:t>1.</w:t>
      </w:r>
      <w:r>
        <w:rPr>
          <w:noProof/>
          <w:szCs w:val="22"/>
          <w:lang w:val="is"/>
        </w:rPr>
        <w:tab/>
        <w:t xml:space="preserve">Upplýsingar um Sugammadex Mylan og við hverju það er notað </w:t>
      </w:r>
    </w:p>
    <w:p w14:paraId="768CA336" w14:textId="05DCFCC4" w:rsidR="00812D16" w:rsidRPr="0032517E" w:rsidRDefault="001B0069" w:rsidP="00A70AAC">
      <w:pPr>
        <w:numPr>
          <w:ilvl w:val="12"/>
          <w:numId w:val="0"/>
        </w:numPr>
        <w:tabs>
          <w:tab w:val="clear" w:pos="567"/>
          <w:tab w:val="left" w:pos="426"/>
        </w:tabs>
        <w:spacing w:line="240" w:lineRule="auto"/>
        <w:ind w:right="-29"/>
        <w:rPr>
          <w:noProof/>
          <w:szCs w:val="22"/>
          <w:lang w:val="is"/>
        </w:rPr>
      </w:pPr>
      <w:r>
        <w:rPr>
          <w:noProof/>
          <w:szCs w:val="22"/>
          <w:lang w:val="is"/>
        </w:rPr>
        <w:t>2.</w:t>
      </w:r>
      <w:r>
        <w:rPr>
          <w:noProof/>
          <w:szCs w:val="22"/>
          <w:lang w:val="is"/>
        </w:rPr>
        <w:tab/>
        <w:t>Áður en byrjað er að nota Sugammadex Mylan</w:t>
      </w:r>
    </w:p>
    <w:p w14:paraId="21E24138" w14:textId="7FCDACD6" w:rsidR="0028383F" w:rsidRPr="0032517E" w:rsidRDefault="001B0069" w:rsidP="00A70AAC">
      <w:pPr>
        <w:numPr>
          <w:ilvl w:val="12"/>
          <w:numId w:val="0"/>
        </w:numPr>
        <w:tabs>
          <w:tab w:val="clear" w:pos="567"/>
          <w:tab w:val="left" w:pos="426"/>
        </w:tabs>
        <w:spacing w:line="240" w:lineRule="auto"/>
        <w:ind w:right="-29"/>
        <w:rPr>
          <w:noProof/>
          <w:szCs w:val="22"/>
          <w:lang w:val="is"/>
        </w:rPr>
      </w:pPr>
      <w:r>
        <w:rPr>
          <w:noProof/>
          <w:szCs w:val="22"/>
          <w:lang w:val="is"/>
        </w:rPr>
        <w:t>3.</w:t>
      </w:r>
      <w:r>
        <w:rPr>
          <w:noProof/>
          <w:szCs w:val="22"/>
          <w:lang w:val="is"/>
        </w:rPr>
        <w:tab/>
        <w:t>Hvernig nota á Sugammadex Mylan</w:t>
      </w:r>
    </w:p>
    <w:p w14:paraId="193C1D74" w14:textId="77777777" w:rsidR="00812D16" w:rsidRPr="0032517E" w:rsidRDefault="001B0069" w:rsidP="00A70AAC">
      <w:pPr>
        <w:numPr>
          <w:ilvl w:val="12"/>
          <w:numId w:val="0"/>
        </w:numPr>
        <w:tabs>
          <w:tab w:val="clear" w:pos="567"/>
          <w:tab w:val="left" w:pos="426"/>
        </w:tabs>
        <w:spacing w:line="240" w:lineRule="auto"/>
        <w:ind w:right="-29"/>
        <w:rPr>
          <w:noProof/>
          <w:szCs w:val="22"/>
          <w:lang w:val="is"/>
        </w:rPr>
      </w:pPr>
      <w:r>
        <w:rPr>
          <w:noProof/>
          <w:szCs w:val="22"/>
          <w:lang w:val="is"/>
        </w:rPr>
        <w:t>4.</w:t>
      </w:r>
      <w:r>
        <w:rPr>
          <w:noProof/>
          <w:szCs w:val="22"/>
          <w:lang w:val="is"/>
        </w:rPr>
        <w:tab/>
        <w:t xml:space="preserve">Hugsanlegar aukaverkanir </w:t>
      </w:r>
    </w:p>
    <w:p w14:paraId="6ACF2ABD" w14:textId="42E9D17F" w:rsidR="0028383F" w:rsidRPr="0032517E" w:rsidRDefault="001B0069" w:rsidP="00A70AAC">
      <w:pPr>
        <w:numPr>
          <w:ilvl w:val="12"/>
          <w:numId w:val="0"/>
        </w:numPr>
        <w:tabs>
          <w:tab w:val="clear" w:pos="567"/>
          <w:tab w:val="left" w:pos="426"/>
        </w:tabs>
        <w:spacing w:line="240" w:lineRule="auto"/>
        <w:ind w:right="-29"/>
        <w:rPr>
          <w:noProof/>
          <w:szCs w:val="22"/>
          <w:lang w:val="is"/>
        </w:rPr>
      </w:pPr>
      <w:r>
        <w:rPr>
          <w:noProof/>
          <w:szCs w:val="22"/>
          <w:lang w:val="is"/>
        </w:rPr>
        <w:t>5.</w:t>
      </w:r>
      <w:r>
        <w:rPr>
          <w:noProof/>
          <w:szCs w:val="22"/>
          <w:lang w:val="is"/>
        </w:rPr>
        <w:tab/>
        <w:t xml:space="preserve">Hvernig geyma á Sugammadex Mylan </w:t>
      </w:r>
    </w:p>
    <w:p w14:paraId="40EB83A6" w14:textId="77777777" w:rsidR="00812D16" w:rsidRPr="0032517E" w:rsidRDefault="001B0069" w:rsidP="00A70AAC">
      <w:pPr>
        <w:tabs>
          <w:tab w:val="clear" w:pos="567"/>
          <w:tab w:val="left" w:pos="426"/>
        </w:tabs>
        <w:spacing w:line="240" w:lineRule="auto"/>
        <w:ind w:right="-29"/>
        <w:rPr>
          <w:noProof/>
          <w:szCs w:val="22"/>
          <w:lang w:val="is"/>
        </w:rPr>
      </w:pPr>
      <w:r>
        <w:rPr>
          <w:noProof/>
          <w:szCs w:val="22"/>
          <w:lang w:val="is"/>
        </w:rPr>
        <w:t>6.</w:t>
      </w:r>
      <w:r>
        <w:rPr>
          <w:noProof/>
          <w:szCs w:val="22"/>
          <w:lang w:val="is"/>
        </w:rPr>
        <w:tab/>
        <w:t>Pakkningar og aðrar upplýsingar</w:t>
      </w:r>
    </w:p>
    <w:p w14:paraId="262649BA" w14:textId="77777777" w:rsidR="00812D16" w:rsidRPr="0032517E" w:rsidRDefault="00812D16" w:rsidP="00A70AAC">
      <w:pPr>
        <w:numPr>
          <w:ilvl w:val="12"/>
          <w:numId w:val="0"/>
        </w:numPr>
        <w:tabs>
          <w:tab w:val="clear" w:pos="567"/>
        </w:tabs>
        <w:spacing w:line="240" w:lineRule="auto"/>
        <w:ind w:right="-2"/>
        <w:rPr>
          <w:noProof/>
          <w:szCs w:val="22"/>
          <w:lang w:val="is"/>
        </w:rPr>
      </w:pPr>
    </w:p>
    <w:p w14:paraId="25E736EB" w14:textId="77777777" w:rsidR="009B6496" w:rsidRPr="0032517E" w:rsidRDefault="009B6496" w:rsidP="00A70AAC">
      <w:pPr>
        <w:numPr>
          <w:ilvl w:val="12"/>
          <w:numId w:val="0"/>
        </w:numPr>
        <w:tabs>
          <w:tab w:val="clear" w:pos="567"/>
        </w:tabs>
        <w:spacing w:line="240" w:lineRule="auto"/>
        <w:rPr>
          <w:noProof/>
          <w:szCs w:val="22"/>
          <w:lang w:val="is"/>
        </w:rPr>
      </w:pPr>
    </w:p>
    <w:p w14:paraId="3232A0C0" w14:textId="44DE20DD" w:rsidR="009B6496" w:rsidRPr="0032517E" w:rsidRDefault="001B0069" w:rsidP="00A70AAC">
      <w:pPr>
        <w:spacing w:line="240" w:lineRule="auto"/>
        <w:ind w:right="-2"/>
        <w:rPr>
          <w:bCs/>
          <w:noProof/>
          <w:szCs w:val="22"/>
          <w:lang w:val="is"/>
        </w:rPr>
      </w:pPr>
      <w:r>
        <w:rPr>
          <w:b/>
          <w:bCs/>
          <w:noProof/>
          <w:szCs w:val="22"/>
          <w:lang w:val="is"/>
        </w:rPr>
        <w:t>1.</w:t>
      </w:r>
      <w:r>
        <w:rPr>
          <w:b/>
          <w:bCs/>
          <w:noProof/>
          <w:szCs w:val="22"/>
          <w:lang w:val="is"/>
        </w:rPr>
        <w:tab/>
        <w:t>Upplýsingar um Sugammadex Mylan og við hverju það er notað</w:t>
      </w:r>
    </w:p>
    <w:p w14:paraId="5B4DB53F" w14:textId="77777777" w:rsidR="009B6496" w:rsidRPr="0032517E" w:rsidRDefault="009B6496" w:rsidP="00A70AAC">
      <w:pPr>
        <w:numPr>
          <w:ilvl w:val="12"/>
          <w:numId w:val="0"/>
        </w:numPr>
        <w:tabs>
          <w:tab w:val="clear" w:pos="567"/>
        </w:tabs>
        <w:spacing w:line="240" w:lineRule="auto"/>
        <w:rPr>
          <w:noProof/>
          <w:szCs w:val="22"/>
          <w:lang w:val="is"/>
        </w:rPr>
      </w:pPr>
    </w:p>
    <w:p w14:paraId="4F97746D" w14:textId="72A84FFD" w:rsidR="003F22EA" w:rsidRPr="0032517E" w:rsidRDefault="001B0069" w:rsidP="00A70AAC">
      <w:pPr>
        <w:widowControl w:val="0"/>
        <w:tabs>
          <w:tab w:val="clear" w:pos="567"/>
        </w:tabs>
        <w:spacing w:line="240" w:lineRule="auto"/>
        <w:rPr>
          <w:bCs/>
          <w:noProof/>
          <w:szCs w:val="22"/>
          <w:lang w:val="is"/>
        </w:rPr>
      </w:pPr>
      <w:r>
        <w:rPr>
          <w:b/>
          <w:bCs/>
          <w:noProof/>
          <w:szCs w:val="22"/>
          <w:lang w:val="is"/>
        </w:rPr>
        <w:t>Upplýsingar um Sugammadex Mylan</w:t>
      </w:r>
    </w:p>
    <w:p w14:paraId="2F258071" w14:textId="3CD55CB5" w:rsidR="003F22EA" w:rsidRPr="004818F9" w:rsidRDefault="001B0069" w:rsidP="00A70AAC">
      <w:pPr>
        <w:tabs>
          <w:tab w:val="clear" w:pos="567"/>
        </w:tabs>
        <w:autoSpaceDE w:val="0"/>
        <w:autoSpaceDN w:val="0"/>
        <w:adjustRightInd w:val="0"/>
        <w:spacing w:line="240" w:lineRule="auto"/>
        <w:rPr>
          <w:noProof/>
          <w:szCs w:val="22"/>
          <w:lang w:val="is"/>
        </w:rPr>
      </w:pPr>
      <w:r>
        <w:rPr>
          <w:noProof/>
          <w:szCs w:val="22"/>
          <w:lang w:val="is"/>
        </w:rPr>
        <w:t xml:space="preserve">Sugammadex Mylan </w:t>
      </w:r>
      <w:r>
        <w:rPr>
          <w:szCs w:val="22"/>
          <w:lang w:val="is"/>
        </w:rPr>
        <w:t xml:space="preserve">inniheldur virka efnið súgammadex. </w:t>
      </w:r>
      <w:r>
        <w:rPr>
          <w:noProof/>
          <w:szCs w:val="22"/>
          <w:lang w:val="is"/>
        </w:rPr>
        <w:t xml:space="preserve">Sugammadex Mylan </w:t>
      </w:r>
      <w:r>
        <w:rPr>
          <w:szCs w:val="22"/>
          <w:lang w:val="is"/>
        </w:rPr>
        <w:t xml:space="preserve">er talið vera </w:t>
      </w:r>
      <w:r>
        <w:rPr>
          <w:i/>
          <w:iCs/>
          <w:szCs w:val="22"/>
          <w:lang w:val="is"/>
        </w:rPr>
        <w:t>sértækt bindiefni á slakandi lyf</w:t>
      </w:r>
      <w:r>
        <w:rPr>
          <w:szCs w:val="22"/>
          <w:lang w:val="is"/>
        </w:rPr>
        <w:t xml:space="preserve"> þar sem það verkar einungis með ákveðnum vöðvaslakandi lyfjum, rókúróníum brómíði eða vekúróníum brómíði.</w:t>
      </w:r>
    </w:p>
    <w:p w14:paraId="40EFDA78" w14:textId="0346D64A" w:rsidR="003F22EA" w:rsidRPr="004818F9" w:rsidRDefault="003F22EA" w:rsidP="00A70AAC">
      <w:pPr>
        <w:tabs>
          <w:tab w:val="clear" w:pos="567"/>
        </w:tabs>
        <w:spacing w:line="240" w:lineRule="auto"/>
        <w:ind w:right="-2"/>
        <w:rPr>
          <w:noProof/>
          <w:szCs w:val="22"/>
          <w:lang w:val="is"/>
        </w:rPr>
      </w:pPr>
    </w:p>
    <w:p w14:paraId="07E1D3AF" w14:textId="31BEA987" w:rsidR="003F22EA" w:rsidRPr="004818F9" w:rsidRDefault="001B0069" w:rsidP="00A70AAC">
      <w:pPr>
        <w:tabs>
          <w:tab w:val="clear" w:pos="567"/>
        </w:tabs>
        <w:autoSpaceDE w:val="0"/>
        <w:autoSpaceDN w:val="0"/>
        <w:adjustRightInd w:val="0"/>
        <w:spacing w:line="240" w:lineRule="auto"/>
        <w:rPr>
          <w:rFonts w:eastAsia="TimesNewRoman,Bold"/>
          <w:szCs w:val="22"/>
          <w:lang w:val="is"/>
        </w:rPr>
      </w:pPr>
      <w:r>
        <w:rPr>
          <w:b/>
          <w:bCs/>
          <w:szCs w:val="22"/>
          <w:lang w:val="is"/>
        </w:rPr>
        <w:t xml:space="preserve">Við hverju </w:t>
      </w:r>
      <w:r>
        <w:rPr>
          <w:b/>
          <w:bCs/>
          <w:noProof/>
          <w:szCs w:val="22"/>
          <w:lang w:val="is"/>
        </w:rPr>
        <w:t>Sugammadex Mylan</w:t>
      </w:r>
      <w:r>
        <w:rPr>
          <w:b/>
          <w:bCs/>
          <w:szCs w:val="22"/>
          <w:lang w:val="is"/>
        </w:rPr>
        <w:t xml:space="preserve"> er notað</w:t>
      </w:r>
    </w:p>
    <w:p w14:paraId="73134118" w14:textId="35684516" w:rsidR="003F22EA" w:rsidRPr="004818F9" w:rsidRDefault="001B0069" w:rsidP="00A70AAC">
      <w:pPr>
        <w:tabs>
          <w:tab w:val="clear" w:pos="567"/>
        </w:tabs>
        <w:autoSpaceDE w:val="0"/>
        <w:autoSpaceDN w:val="0"/>
        <w:adjustRightInd w:val="0"/>
        <w:spacing w:line="240" w:lineRule="auto"/>
        <w:rPr>
          <w:rFonts w:eastAsia="SimSun"/>
          <w:szCs w:val="22"/>
          <w:lang w:val="is"/>
        </w:rPr>
      </w:pPr>
      <w:r>
        <w:rPr>
          <w:szCs w:val="22"/>
          <w:lang w:val="is"/>
        </w:rPr>
        <w:t xml:space="preserve">Þegar sumar skurðaðgerðir eru gerðar verða vöðvarnir að vera alveg slakir. Þá er auðveldara fyrir skurðlækninn að gera aðgerðina. Í þessum tilgangi eru lyf í svæfingarlyfinu sem þér eru gefin sem slaka á vöðvunum. Þau eru nefnd </w:t>
      </w:r>
      <w:r>
        <w:rPr>
          <w:i/>
          <w:iCs/>
          <w:szCs w:val="22"/>
          <w:lang w:val="is"/>
        </w:rPr>
        <w:t>vöðvaslakandi lyf</w:t>
      </w:r>
      <w:r>
        <w:rPr>
          <w:szCs w:val="22"/>
          <w:lang w:val="is"/>
        </w:rPr>
        <w:t xml:space="preserve"> og dæmi um þau eru rókúróníum brómíð og vekúróníum brómíð. Þar sem þessi lyf gera það líka að verkum að það slaknar á öndunarvöðvunum þarf að hjálpa til við öndunina (veita öndunaraðstoð) meðan á aðgerð stendur og eftir hana þar til öndun er eðlileg að nýju.</w:t>
      </w:r>
    </w:p>
    <w:p w14:paraId="5F066085" w14:textId="6E759437" w:rsidR="009B6496" w:rsidRPr="004818F9" w:rsidRDefault="001B0069" w:rsidP="00A70AAC">
      <w:pPr>
        <w:tabs>
          <w:tab w:val="clear" w:pos="567"/>
        </w:tabs>
        <w:autoSpaceDE w:val="0"/>
        <w:autoSpaceDN w:val="0"/>
        <w:adjustRightInd w:val="0"/>
        <w:spacing w:line="240" w:lineRule="auto"/>
        <w:rPr>
          <w:noProof/>
          <w:szCs w:val="22"/>
          <w:lang w:val="is"/>
        </w:rPr>
      </w:pPr>
      <w:r>
        <w:rPr>
          <w:noProof/>
          <w:szCs w:val="22"/>
          <w:lang w:val="is"/>
        </w:rPr>
        <w:t>Sugammadex Mylan</w:t>
      </w:r>
      <w:r>
        <w:rPr>
          <w:szCs w:val="22"/>
          <w:lang w:val="is"/>
        </w:rPr>
        <w:t xml:space="preserve"> er notað til að flýta fyrir því að vöðvarnir nái sér eftir skurðaðgerð til þess að þú getir andað fyrr af sjálfsdáðum. Það gerir það með því að bindast rókúróníum brómíði eða verkúróníum brómíði í líkamanum. Það má nota hjá fullorðnum þegar rókúróníum brómíð eða verkúróníum brómíð er notað</w:t>
      </w:r>
      <w:r w:rsidR="00530E2B">
        <w:rPr>
          <w:szCs w:val="22"/>
          <w:lang w:val="is"/>
        </w:rPr>
        <w:t xml:space="preserve">. </w:t>
      </w:r>
      <w:r w:rsidR="00530E2B" w:rsidRPr="00D15DA1">
        <w:rPr>
          <w:lang w:val="is"/>
        </w:rPr>
        <w:t>Það má nota hjá nýfæddum börnum, ungbörnum, smábörnum,</w:t>
      </w:r>
      <w:r>
        <w:rPr>
          <w:szCs w:val="22"/>
          <w:lang w:val="is"/>
        </w:rPr>
        <w:t xml:space="preserve"> börnum og unglingum (</w:t>
      </w:r>
      <w:r w:rsidR="002B31B8">
        <w:rPr>
          <w:szCs w:val="22"/>
          <w:lang w:val="is"/>
        </w:rPr>
        <w:t>frá fæðingu</w:t>
      </w:r>
      <w:r>
        <w:rPr>
          <w:szCs w:val="22"/>
          <w:lang w:val="is"/>
        </w:rPr>
        <w:t xml:space="preserve"> til 17 ára) þegar rókúróníum brómíð er notað.</w:t>
      </w:r>
    </w:p>
    <w:p w14:paraId="12B1B592" w14:textId="2A3F2883" w:rsidR="00896658" w:rsidRPr="004818F9" w:rsidRDefault="00896658" w:rsidP="00A70AAC">
      <w:pPr>
        <w:tabs>
          <w:tab w:val="clear" w:pos="567"/>
        </w:tabs>
        <w:spacing w:line="240" w:lineRule="auto"/>
        <w:ind w:right="-2"/>
        <w:rPr>
          <w:noProof/>
          <w:szCs w:val="22"/>
          <w:lang w:val="is"/>
        </w:rPr>
      </w:pPr>
    </w:p>
    <w:p w14:paraId="5401E0E3" w14:textId="77777777" w:rsidR="005B55DC" w:rsidRPr="004818F9" w:rsidRDefault="005B55DC" w:rsidP="00A70AAC">
      <w:pPr>
        <w:tabs>
          <w:tab w:val="clear" w:pos="567"/>
        </w:tabs>
        <w:spacing w:line="240" w:lineRule="auto"/>
        <w:ind w:right="-2"/>
        <w:rPr>
          <w:noProof/>
          <w:szCs w:val="22"/>
          <w:lang w:val="is"/>
        </w:rPr>
      </w:pPr>
    </w:p>
    <w:p w14:paraId="468F610E" w14:textId="22440A49" w:rsidR="009B6496" w:rsidRPr="0032517E" w:rsidRDefault="001B0069" w:rsidP="00A70AAC">
      <w:pPr>
        <w:spacing w:line="240" w:lineRule="auto"/>
        <w:ind w:right="-2"/>
        <w:rPr>
          <w:bCs/>
          <w:noProof/>
          <w:szCs w:val="22"/>
          <w:lang w:val="is"/>
        </w:rPr>
      </w:pPr>
      <w:r>
        <w:rPr>
          <w:b/>
          <w:bCs/>
          <w:noProof/>
          <w:szCs w:val="22"/>
          <w:lang w:val="is"/>
        </w:rPr>
        <w:t>2.</w:t>
      </w:r>
      <w:r>
        <w:rPr>
          <w:b/>
          <w:bCs/>
          <w:noProof/>
          <w:szCs w:val="22"/>
          <w:lang w:val="is"/>
        </w:rPr>
        <w:tab/>
        <w:t>Áður en byrjað er að nota Sugammadex Mylan</w:t>
      </w:r>
      <w:r>
        <w:rPr>
          <w:noProof/>
          <w:szCs w:val="22"/>
          <w:lang w:val="is"/>
        </w:rPr>
        <w:t xml:space="preserve"> </w:t>
      </w:r>
    </w:p>
    <w:p w14:paraId="058B26B6" w14:textId="77777777" w:rsidR="009B6496" w:rsidRPr="0032517E" w:rsidRDefault="009B6496" w:rsidP="00A70AAC">
      <w:pPr>
        <w:numPr>
          <w:ilvl w:val="12"/>
          <w:numId w:val="0"/>
        </w:numPr>
        <w:tabs>
          <w:tab w:val="clear" w:pos="567"/>
        </w:tabs>
        <w:spacing w:line="240" w:lineRule="auto"/>
        <w:rPr>
          <w:i/>
          <w:noProof/>
          <w:szCs w:val="22"/>
          <w:lang w:val="is"/>
        </w:rPr>
      </w:pPr>
    </w:p>
    <w:p w14:paraId="5768C661" w14:textId="1DFE9C55" w:rsidR="003F22EA" w:rsidRPr="0032517E" w:rsidRDefault="001B0069" w:rsidP="00A70AAC">
      <w:pPr>
        <w:numPr>
          <w:ilvl w:val="12"/>
          <w:numId w:val="0"/>
        </w:numPr>
        <w:tabs>
          <w:tab w:val="clear" w:pos="567"/>
        </w:tabs>
        <w:spacing w:line="240" w:lineRule="auto"/>
        <w:ind w:left="567" w:hanging="567"/>
        <w:rPr>
          <w:bCs/>
          <w:noProof/>
          <w:szCs w:val="22"/>
          <w:lang w:val="is"/>
        </w:rPr>
      </w:pPr>
      <w:r>
        <w:rPr>
          <w:b/>
          <w:bCs/>
          <w:noProof/>
          <w:szCs w:val="22"/>
          <w:lang w:val="is"/>
        </w:rPr>
        <w:t>Ekki má nota Sugammadex Mylan</w:t>
      </w:r>
    </w:p>
    <w:p w14:paraId="597D4667" w14:textId="14F5EFB6" w:rsidR="009B6496" w:rsidRPr="0032517E" w:rsidRDefault="001B0069" w:rsidP="00A70AAC">
      <w:pPr>
        <w:tabs>
          <w:tab w:val="clear" w:pos="567"/>
        </w:tabs>
        <w:spacing w:line="240" w:lineRule="auto"/>
        <w:ind w:left="567" w:hanging="567"/>
        <w:rPr>
          <w:noProof/>
          <w:szCs w:val="22"/>
          <w:lang w:val="is"/>
        </w:rPr>
      </w:pPr>
      <w:r>
        <w:rPr>
          <w:noProof/>
          <w:szCs w:val="22"/>
          <w:lang w:val="is"/>
        </w:rPr>
        <w:sym w:font="Symbol" w:char="F0B7"/>
      </w:r>
      <w:r>
        <w:rPr>
          <w:noProof/>
          <w:szCs w:val="22"/>
          <w:lang w:val="is"/>
        </w:rPr>
        <w:tab/>
        <w:t xml:space="preserve">ef um er að ræða ofnæmi fyrir súgammadexi eða einhverju öðru innihaldsefni lyfsins (talin upp í kafla 6). </w:t>
      </w:r>
    </w:p>
    <w:p w14:paraId="2FE5D3BF" w14:textId="24239FB3" w:rsidR="003F22EA" w:rsidRPr="0032517E" w:rsidRDefault="001B0069" w:rsidP="00A70AAC">
      <w:pPr>
        <w:tabs>
          <w:tab w:val="clear" w:pos="567"/>
        </w:tabs>
        <w:spacing w:line="240" w:lineRule="auto"/>
        <w:rPr>
          <w:noProof/>
          <w:szCs w:val="22"/>
          <w:lang w:val="is"/>
        </w:rPr>
      </w:pPr>
      <w:r>
        <w:rPr>
          <w:noProof/>
          <w:szCs w:val="22"/>
          <w:lang w:val="is"/>
        </w:rPr>
        <w:t>Láttu svæfingalækninn vita ef það á við.</w:t>
      </w:r>
    </w:p>
    <w:p w14:paraId="3602CA4A" w14:textId="77777777" w:rsidR="009B6496" w:rsidRPr="0032517E" w:rsidRDefault="009B6496" w:rsidP="00A70AAC">
      <w:pPr>
        <w:numPr>
          <w:ilvl w:val="12"/>
          <w:numId w:val="0"/>
        </w:numPr>
        <w:tabs>
          <w:tab w:val="clear" w:pos="567"/>
        </w:tabs>
        <w:spacing w:line="240" w:lineRule="auto"/>
        <w:rPr>
          <w:noProof/>
          <w:szCs w:val="22"/>
          <w:lang w:val="is"/>
        </w:rPr>
      </w:pPr>
    </w:p>
    <w:p w14:paraId="24174FCD" w14:textId="77777777" w:rsidR="009B6496" w:rsidRPr="0032517E" w:rsidRDefault="001B0069" w:rsidP="00A70AAC">
      <w:pPr>
        <w:numPr>
          <w:ilvl w:val="12"/>
          <w:numId w:val="0"/>
        </w:numPr>
        <w:tabs>
          <w:tab w:val="clear" w:pos="567"/>
        </w:tabs>
        <w:spacing w:line="240" w:lineRule="auto"/>
        <w:rPr>
          <w:bCs/>
          <w:noProof/>
          <w:szCs w:val="22"/>
          <w:lang w:val="is"/>
        </w:rPr>
      </w:pPr>
      <w:r>
        <w:rPr>
          <w:b/>
          <w:bCs/>
          <w:noProof/>
          <w:szCs w:val="22"/>
          <w:lang w:val="is"/>
        </w:rPr>
        <w:t xml:space="preserve">Varnaðarorð og varúðarreglur </w:t>
      </w:r>
    </w:p>
    <w:p w14:paraId="2D5D39ED" w14:textId="5F7C97E5" w:rsidR="003C1CA5" w:rsidRPr="0032517E" w:rsidRDefault="001B0069" w:rsidP="00A70AAC">
      <w:pPr>
        <w:numPr>
          <w:ilvl w:val="12"/>
          <w:numId w:val="0"/>
        </w:numPr>
        <w:tabs>
          <w:tab w:val="clear" w:pos="567"/>
        </w:tabs>
        <w:spacing w:line="240" w:lineRule="auto"/>
        <w:rPr>
          <w:noProof/>
          <w:szCs w:val="22"/>
          <w:lang w:val="is"/>
        </w:rPr>
      </w:pPr>
      <w:r>
        <w:rPr>
          <w:noProof/>
          <w:szCs w:val="22"/>
          <w:lang w:val="is"/>
        </w:rPr>
        <w:t>Leitið ráða hjá svæfingalækninum áður en Sugammadex Mylan er notað</w:t>
      </w:r>
    </w:p>
    <w:p w14:paraId="25421BB0" w14:textId="5BA80C0B" w:rsidR="003F22EA" w:rsidRPr="004818F9" w:rsidRDefault="001B0069" w:rsidP="00A70AAC">
      <w:pPr>
        <w:tabs>
          <w:tab w:val="clear" w:pos="567"/>
        </w:tabs>
        <w:spacing w:line="240" w:lineRule="auto"/>
        <w:ind w:left="567" w:right="-2" w:hanging="567"/>
        <w:rPr>
          <w:noProof/>
          <w:szCs w:val="22"/>
          <w:lang w:val="is"/>
        </w:rPr>
      </w:pPr>
      <w:r>
        <w:rPr>
          <w:noProof/>
          <w:szCs w:val="22"/>
          <w:lang w:val="is"/>
        </w:rPr>
        <w:sym w:font="Symbol" w:char="F0B7"/>
      </w:r>
      <w:r>
        <w:rPr>
          <w:noProof/>
          <w:szCs w:val="22"/>
          <w:lang w:val="is"/>
        </w:rPr>
        <w:tab/>
        <w:t xml:space="preserve">ef nýrnasjúkdómur er eða hefur verið til staðar. Þetta er áríðandi þar sem losun </w:t>
      </w:r>
      <w:r w:rsidR="005F66C1">
        <w:rPr>
          <w:noProof/>
          <w:szCs w:val="22"/>
          <w:lang w:val="is"/>
        </w:rPr>
        <w:t>s</w:t>
      </w:r>
      <w:r>
        <w:rPr>
          <w:noProof/>
          <w:szCs w:val="22"/>
          <w:lang w:val="is"/>
        </w:rPr>
        <w:t>ugammadex úr líkamanum fer fram um nýrun.</w:t>
      </w:r>
    </w:p>
    <w:p w14:paraId="742CF0DF" w14:textId="39B1B155" w:rsidR="003F22EA" w:rsidRPr="004818F9" w:rsidRDefault="001B0069" w:rsidP="00A70AAC">
      <w:pPr>
        <w:tabs>
          <w:tab w:val="clear" w:pos="567"/>
        </w:tabs>
        <w:spacing w:line="240" w:lineRule="auto"/>
        <w:ind w:right="-2"/>
        <w:rPr>
          <w:noProof/>
          <w:szCs w:val="22"/>
          <w:lang w:val="is"/>
        </w:rPr>
      </w:pPr>
      <w:r>
        <w:rPr>
          <w:noProof/>
          <w:szCs w:val="22"/>
          <w:lang w:val="is"/>
        </w:rPr>
        <w:sym w:font="Symbol" w:char="F0B7"/>
      </w:r>
      <w:r>
        <w:rPr>
          <w:noProof/>
          <w:szCs w:val="22"/>
          <w:lang w:val="is"/>
        </w:rPr>
        <w:tab/>
        <w:t>ef lifrarsjúkdómur er eða hefur verið til staðar.</w:t>
      </w:r>
    </w:p>
    <w:p w14:paraId="6C83F364" w14:textId="16D585C2" w:rsidR="009B6496" w:rsidRPr="004818F9" w:rsidRDefault="001B0069" w:rsidP="00A70AAC">
      <w:pPr>
        <w:tabs>
          <w:tab w:val="clear" w:pos="567"/>
        </w:tabs>
        <w:spacing w:line="240" w:lineRule="auto"/>
        <w:ind w:right="-2"/>
        <w:rPr>
          <w:noProof/>
          <w:szCs w:val="22"/>
          <w:lang w:val="is"/>
        </w:rPr>
      </w:pPr>
      <w:r>
        <w:rPr>
          <w:noProof/>
          <w:szCs w:val="22"/>
          <w:lang w:val="is"/>
        </w:rPr>
        <w:sym w:font="Symbol" w:char="F0B7"/>
      </w:r>
      <w:r>
        <w:rPr>
          <w:noProof/>
          <w:szCs w:val="22"/>
          <w:lang w:val="is"/>
        </w:rPr>
        <w:tab/>
        <w:t>ef vökvauppsöfnun á sér stað (bjúgur).</w:t>
      </w:r>
    </w:p>
    <w:p w14:paraId="09AECC12" w14:textId="1C330F2D" w:rsidR="00EC3D67" w:rsidRPr="004818F9" w:rsidRDefault="001B0069" w:rsidP="00A70AAC">
      <w:pPr>
        <w:tabs>
          <w:tab w:val="clear" w:pos="567"/>
        </w:tabs>
        <w:autoSpaceDE w:val="0"/>
        <w:autoSpaceDN w:val="0"/>
        <w:adjustRightInd w:val="0"/>
        <w:spacing w:line="240" w:lineRule="auto"/>
        <w:ind w:left="567" w:hanging="567"/>
        <w:rPr>
          <w:noProof/>
          <w:szCs w:val="22"/>
          <w:lang w:val="is"/>
        </w:rPr>
      </w:pPr>
      <w:r>
        <w:rPr>
          <w:noProof/>
          <w:szCs w:val="22"/>
          <w:lang w:val="is"/>
        </w:rPr>
        <w:lastRenderedPageBreak/>
        <w:sym w:font="Symbol" w:char="F0B7"/>
      </w:r>
      <w:r>
        <w:rPr>
          <w:noProof/>
          <w:szCs w:val="22"/>
          <w:lang w:val="is"/>
        </w:rPr>
        <w:tab/>
      </w:r>
      <w:r>
        <w:rPr>
          <w:szCs w:val="22"/>
          <w:lang w:val="is"/>
        </w:rPr>
        <w:t>ef þú ert með sjúkdóma sem vitað er að auka blæðingarhættu (truflun á blóðstorknun) eða tekur segavarnarlyf.</w:t>
      </w:r>
    </w:p>
    <w:p w14:paraId="14C7CC9D" w14:textId="77777777" w:rsidR="00EC3D67" w:rsidRPr="004818F9" w:rsidRDefault="00EC3D67" w:rsidP="00A70AAC">
      <w:pPr>
        <w:numPr>
          <w:ilvl w:val="12"/>
          <w:numId w:val="0"/>
        </w:numPr>
        <w:tabs>
          <w:tab w:val="clear" w:pos="567"/>
        </w:tabs>
        <w:spacing w:line="240" w:lineRule="auto"/>
        <w:rPr>
          <w:bCs/>
          <w:szCs w:val="22"/>
          <w:lang w:val="is"/>
        </w:rPr>
      </w:pPr>
    </w:p>
    <w:p w14:paraId="12E014CC" w14:textId="70CC80FF" w:rsidR="009B6496" w:rsidRPr="004818F9" w:rsidRDefault="001B0069" w:rsidP="00A70AAC">
      <w:pPr>
        <w:numPr>
          <w:ilvl w:val="12"/>
          <w:numId w:val="0"/>
        </w:numPr>
        <w:tabs>
          <w:tab w:val="clear" w:pos="567"/>
        </w:tabs>
        <w:spacing w:line="240" w:lineRule="auto"/>
        <w:rPr>
          <w:szCs w:val="22"/>
          <w:lang w:val="is"/>
        </w:rPr>
      </w:pPr>
      <w:r>
        <w:rPr>
          <w:b/>
          <w:bCs/>
          <w:szCs w:val="22"/>
          <w:lang w:val="is"/>
        </w:rPr>
        <w:t xml:space="preserve">Notkun annarra lyfja samhliða </w:t>
      </w:r>
      <w:r>
        <w:rPr>
          <w:b/>
          <w:bCs/>
          <w:noProof/>
          <w:szCs w:val="22"/>
          <w:lang w:val="is"/>
        </w:rPr>
        <w:t>Sugammadex Mylan</w:t>
      </w:r>
    </w:p>
    <w:p w14:paraId="398A902F" w14:textId="09800B39" w:rsidR="009B6496" w:rsidRPr="004818F9" w:rsidRDefault="001B0069" w:rsidP="00A70AAC">
      <w:pPr>
        <w:numPr>
          <w:ilvl w:val="12"/>
          <w:numId w:val="0"/>
        </w:numPr>
        <w:tabs>
          <w:tab w:val="clear" w:pos="567"/>
        </w:tabs>
        <w:spacing w:line="240" w:lineRule="auto"/>
        <w:rPr>
          <w:noProof/>
          <w:szCs w:val="22"/>
          <w:lang w:val="is"/>
        </w:rPr>
      </w:pPr>
      <w:r>
        <w:rPr>
          <w:szCs w:val="22"/>
          <w:lang w:val="is"/>
        </w:rPr>
        <w:t>Látið svæfingalækninn vita um öll önnur lyf sem eru notuð, hafa nýlega verið notuð</w:t>
      </w:r>
      <w:r>
        <w:rPr>
          <w:noProof/>
          <w:szCs w:val="22"/>
          <w:lang w:val="is"/>
        </w:rPr>
        <w:t xml:space="preserve"> eða kynnu að verða notuð.</w:t>
      </w:r>
    </w:p>
    <w:p w14:paraId="13CA1CCA" w14:textId="08D70683" w:rsidR="009B6496" w:rsidRPr="004818F9" w:rsidRDefault="001B0069" w:rsidP="00A70AAC">
      <w:pPr>
        <w:numPr>
          <w:ilvl w:val="12"/>
          <w:numId w:val="0"/>
        </w:numPr>
        <w:tabs>
          <w:tab w:val="clear" w:pos="567"/>
        </w:tabs>
        <w:spacing w:line="240" w:lineRule="auto"/>
        <w:rPr>
          <w:noProof/>
          <w:szCs w:val="22"/>
          <w:lang w:val="is"/>
        </w:rPr>
      </w:pPr>
      <w:r>
        <w:rPr>
          <w:noProof/>
          <w:szCs w:val="22"/>
          <w:lang w:val="is"/>
        </w:rPr>
        <w:t>Sugammadex Mylan getur haft áhrif á önnur lyf eða orðið fyrir áhrifum af öðrum lyfjum.</w:t>
      </w:r>
    </w:p>
    <w:p w14:paraId="5A17D6A0" w14:textId="77777777" w:rsidR="00EC3D67" w:rsidRPr="004818F9" w:rsidRDefault="00EC3D67" w:rsidP="00A70AAC">
      <w:pPr>
        <w:numPr>
          <w:ilvl w:val="12"/>
          <w:numId w:val="0"/>
        </w:numPr>
        <w:tabs>
          <w:tab w:val="clear" w:pos="567"/>
        </w:tabs>
        <w:spacing w:line="240" w:lineRule="auto"/>
        <w:ind w:right="-2"/>
        <w:rPr>
          <w:bCs/>
          <w:noProof/>
          <w:szCs w:val="22"/>
          <w:lang w:val="is"/>
        </w:rPr>
      </w:pPr>
    </w:p>
    <w:p w14:paraId="19641279" w14:textId="69426EF5" w:rsidR="00EC3D67" w:rsidRPr="0032517E" w:rsidRDefault="001B0069" w:rsidP="00A70AAC">
      <w:pPr>
        <w:numPr>
          <w:ilvl w:val="12"/>
          <w:numId w:val="0"/>
        </w:numPr>
        <w:tabs>
          <w:tab w:val="clear" w:pos="567"/>
        </w:tabs>
        <w:spacing w:line="240" w:lineRule="auto"/>
        <w:ind w:right="-2"/>
        <w:rPr>
          <w:bCs/>
          <w:noProof/>
          <w:szCs w:val="22"/>
          <w:lang w:val="is"/>
        </w:rPr>
      </w:pPr>
      <w:r>
        <w:rPr>
          <w:b/>
          <w:bCs/>
          <w:noProof/>
          <w:szCs w:val="22"/>
          <w:lang w:val="is"/>
        </w:rPr>
        <w:t>Sum lyf draga úr áhrifum Sugammadex Mylan</w:t>
      </w:r>
    </w:p>
    <w:p w14:paraId="1BEA806B" w14:textId="53443312" w:rsidR="00EC3D67" w:rsidRPr="0032517E"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t>Það er sérlega áríðandi að láta svæfingalækninn vita ef nýlega hefur verið tekið:</w:t>
      </w:r>
    </w:p>
    <w:p w14:paraId="0E4D4B43" w14:textId="3DBADE66" w:rsidR="00EC3D67" w:rsidRPr="0032517E" w:rsidRDefault="001B0069" w:rsidP="00A70AAC">
      <w:pPr>
        <w:tabs>
          <w:tab w:val="clear" w:pos="567"/>
        </w:tabs>
        <w:autoSpaceDE w:val="0"/>
        <w:autoSpaceDN w:val="0"/>
        <w:adjustRightInd w:val="0"/>
        <w:spacing w:line="240" w:lineRule="auto"/>
        <w:rPr>
          <w:rFonts w:eastAsia="TimesNewRoman,Bold"/>
          <w:szCs w:val="22"/>
          <w:lang w:val="is"/>
        </w:rPr>
      </w:pPr>
      <w:r>
        <w:rPr>
          <w:noProof/>
          <w:szCs w:val="22"/>
          <w:lang w:val="is"/>
        </w:rPr>
        <w:sym w:font="Symbol" w:char="F0B7"/>
      </w:r>
      <w:r>
        <w:rPr>
          <w:noProof/>
          <w:szCs w:val="22"/>
          <w:lang w:val="is"/>
        </w:rPr>
        <w:tab/>
      </w:r>
      <w:r>
        <w:rPr>
          <w:szCs w:val="22"/>
          <w:lang w:val="is"/>
        </w:rPr>
        <w:t>tóremífen (notað til meðferðar við brjóstakrabbameini).</w:t>
      </w:r>
    </w:p>
    <w:p w14:paraId="48189381" w14:textId="3914F366" w:rsidR="00EC3D67" w:rsidRPr="0032517E" w:rsidRDefault="001B0069" w:rsidP="00A70AAC">
      <w:pPr>
        <w:tabs>
          <w:tab w:val="clear" w:pos="567"/>
        </w:tabs>
        <w:spacing w:line="240" w:lineRule="auto"/>
        <w:ind w:right="-2"/>
        <w:rPr>
          <w:bCs/>
          <w:noProof/>
          <w:szCs w:val="22"/>
          <w:lang w:val="is"/>
        </w:rPr>
      </w:pPr>
      <w:r>
        <w:rPr>
          <w:noProof/>
          <w:szCs w:val="22"/>
          <w:lang w:val="is"/>
        </w:rPr>
        <w:sym w:font="Symbol" w:char="F0B7"/>
      </w:r>
      <w:r>
        <w:rPr>
          <w:noProof/>
          <w:szCs w:val="22"/>
          <w:lang w:val="is"/>
        </w:rPr>
        <w:tab/>
      </w:r>
      <w:r>
        <w:rPr>
          <w:szCs w:val="22"/>
          <w:lang w:val="is"/>
        </w:rPr>
        <w:t>fúsídínsýra (sýklalyf).</w:t>
      </w:r>
    </w:p>
    <w:p w14:paraId="382A31EE" w14:textId="77777777" w:rsidR="00EC3D67" w:rsidRPr="0032517E" w:rsidRDefault="00EC3D67" w:rsidP="00A70AAC">
      <w:pPr>
        <w:numPr>
          <w:ilvl w:val="12"/>
          <w:numId w:val="0"/>
        </w:numPr>
        <w:tabs>
          <w:tab w:val="clear" w:pos="567"/>
        </w:tabs>
        <w:spacing w:line="240" w:lineRule="auto"/>
        <w:ind w:right="-2"/>
        <w:rPr>
          <w:bCs/>
          <w:noProof/>
          <w:szCs w:val="22"/>
          <w:lang w:val="is"/>
        </w:rPr>
      </w:pPr>
    </w:p>
    <w:p w14:paraId="7F21D72F" w14:textId="48F0CC9C" w:rsidR="00EC3D67" w:rsidRPr="0032517E" w:rsidRDefault="001B0069" w:rsidP="00A70AAC">
      <w:pPr>
        <w:numPr>
          <w:ilvl w:val="12"/>
          <w:numId w:val="0"/>
        </w:numPr>
        <w:tabs>
          <w:tab w:val="clear" w:pos="567"/>
        </w:tabs>
        <w:spacing w:line="240" w:lineRule="auto"/>
        <w:rPr>
          <w:bCs/>
          <w:noProof/>
          <w:szCs w:val="22"/>
          <w:lang w:val="is"/>
        </w:rPr>
      </w:pPr>
      <w:r>
        <w:rPr>
          <w:b/>
          <w:bCs/>
          <w:noProof/>
          <w:szCs w:val="22"/>
          <w:lang w:val="is"/>
        </w:rPr>
        <w:t>Sugammadex Mylan getur haft áhrif á getnaðarvarnarlyf með hormónum</w:t>
      </w:r>
    </w:p>
    <w:p w14:paraId="74363DCC" w14:textId="0945B92D" w:rsidR="00EC3D67" w:rsidRPr="004818F9" w:rsidRDefault="001B0069" w:rsidP="00A70AAC">
      <w:pPr>
        <w:tabs>
          <w:tab w:val="clear" w:pos="567"/>
        </w:tabs>
        <w:autoSpaceDE w:val="0"/>
        <w:autoSpaceDN w:val="0"/>
        <w:adjustRightInd w:val="0"/>
        <w:spacing w:line="240" w:lineRule="auto"/>
        <w:rPr>
          <w:rFonts w:eastAsia="SimSun"/>
          <w:szCs w:val="22"/>
          <w:lang w:val="is"/>
        </w:rPr>
      </w:pPr>
      <w:r>
        <w:rPr>
          <w:noProof/>
          <w:szCs w:val="22"/>
          <w:lang w:val="is"/>
        </w:rPr>
        <w:t xml:space="preserve">Sugammadex Mylan </w:t>
      </w:r>
      <w:r>
        <w:rPr>
          <w:szCs w:val="22"/>
          <w:lang w:val="is"/>
        </w:rPr>
        <w:t>getur dregið úr verkun getnaðarvarnarlyfja með hormónum, að meðtöldum getnaðarvarnartöflum („p-pillunni”), getnaðarvarnarhring, getnaðarvarnarstöfum eða leginnleggi með hormónum, þar sem það dregur úr magni hormónsins prógestógens. Magn þess prógestógens sem fer forgörðum við að nota Sugammadex Mylan er u.þ.b. það sama og þegar ein getnaðarvarnartafla gleymist.</w:t>
      </w:r>
    </w:p>
    <w:p w14:paraId="3A15ED67" w14:textId="52DDACAB" w:rsidR="00EC3D67" w:rsidRPr="004818F9" w:rsidRDefault="001B0069" w:rsidP="00A70AAC">
      <w:pPr>
        <w:tabs>
          <w:tab w:val="clear" w:pos="567"/>
        </w:tabs>
        <w:autoSpaceDE w:val="0"/>
        <w:autoSpaceDN w:val="0"/>
        <w:adjustRightInd w:val="0"/>
        <w:spacing w:line="240" w:lineRule="auto"/>
        <w:rPr>
          <w:rFonts w:eastAsia="SimSun"/>
          <w:szCs w:val="22"/>
          <w:lang w:val="is"/>
        </w:rPr>
      </w:pPr>
      <w:r>
        <w:rPr>
          <w:noProof/>
          <w:szCs w:val="22"/>
          <w:lang w:val="is"/>
        </w:rPr>
        <w:sym w:font="Symbol" w:char="F0B7"/>
      </w:r>
      <w:r>
        <w:rPr>
          <w:noProof/>
          <w:szCs w:val="22"/>
          <w:lang w:val="is"/>
        </w:rPr>
        <w:tab/>
      </w:r>
      <w:r>
        <w:rPr>
          <w:szCs w:val="22"/>
          <w:lang w:val="is"/>
        </w:rPr>
        <w:t xml:space="preserve">Ef </w:t>
      </w:r>
      <w:r>
        <w:rPr>
          <w:b/>
          <w:bCs/>
          <w:szCs w:val="22"/>
          <w:lang w:val="is"/>
        </w:rPr>
        <w:t>getnaðarvarnartaflan</w:t>
      </w:r>
      <w:r>
        <w:rPr>
          <w:szCs w:val="22"/>
          <w:lang w:val="is"/>
        </w:rPr>
        <w:t xml:space="preserve"> er tekin á sama degi og Sugammadex Mylan er gefið á að fara eftir leiðbeiningum í fylgiseðli getnaðarvarnartöflunnar um skammt sem gleymist.</w:t>
      </w:r>
    </w:p>
    <w:p w14:paraId="5F95DD9D" w14:textId="58E2E7D3" w:rsidR="00EC3D67" w:rsidRPr="004818F9" w:rsidRDefault="001B0069" w:rsidP="00A70AAC">
      <w:pPr>
        <w:tabs>
          <w:tab w:val="clear" w:pos="567"/>
        </w:tabs>
        <w:autoSpaceDE w:val="0"/>
        <w:autoSpaceDN w:val="0"/>
        <w:adjustRightInd w:val="0"/>
        <w:spacing w:line="240" w:lineRule="auto"/>
        <w:ind w:left="567" w:hanging="567"/>
        <w:rPr>
          <w:noProof/>
          <w:szCs w:val="22"/>
          <w:lang w:val="is"/>
        </w:rPr>
      </w:pPr>
      <w:r>
        <w:rPr>
          <w:noProof/>
          <w:szCs w:val="22"/>
          <w:lang w:val="is"/>
        </w:rPr>
        <w:sym w:font="Symbol" w:char="F0B7"/>
      </w:r>
      <w:r>
        <w:rPr>
          <w:noProof/>
          <w:szCs w:val="22"/>
          <w:lang w:val="is"/>
        </w:rPr>
        <w:tab/>
      </w:r>
      <w:r>
        <w:rPr>
          <w:szCs w:val="22"/>
          <w:lang w:val="is"/>
        </w:rPr>
        <w:t xml:space="preserve">Ef verið er að nota </w:t>
      </w:r>
      <w:r>
        <w:rPr>
          <w:b/>
          <w:bCs/>
          <w:szCs w:val="22"/>
          <w:lang w:val="is"/>
        </w:rPr>
        <w:t>önnur</w:t>
      </w:r>
      <w:r>
        <w:rPr>
          <w:szCs w:val="22"/>
          <w:lang w:val="is"/>
        </w:rPr>
        <w:t xml:space="preserve"> getnaðarvarnarlyf með hormónum (t.d. getnaðarvarnarhring, getnaðarvarnarstaf eða leginnlegg) á að nota að auki getnaðarvörn án hormóna (svo sem </w:t>
      </w:r>
      <w:r w:rsidR="005F66C1">
        <w:rPr>
          <w:szCs w:val="22"/>
          <w:lang w:val="is"/>
        </w:rPr>
        <w:t>verjur</w:t>
      </w:r>
      <w:r>
        <w:rPr>
          <w:szCs w:val="22"/>
          <w:lang w:val="is"/>
        </w:rPr>
        <w:t>) næstu 7 dagana og fylgja ráðleggingum í fylgiseðli.</w:t>
      </w:r>
    </w:p>
    <w:p w14:paraId="1C7331D6" w14:textId="77777777" w:rsidR="00EC3D67" w:rsidRPr="004818F9" w:rsidRDefault="00EC3D67" w:rsidP="00A70AAC">
      <w:pPr>
        <w:numPr>
          <w:ilvl w:val="12"/>
          <w:numId w:val="0"/>
        </w:numPr>
        <w:tabs>
          <w:tab w:val="clear" w:pos="567"/>
        </w:tabs>
        <w:spacing w:line="240" w:lineRule="auto"/>
        <w:ind w:right="-2"/>
        <w:rPr>
          <w:bCs/>
          <w:noProof/>
          <w:szCs w:val="22"/>
          <w:lang w:val="is"/>
        </w:rPr>
      </w:pPr>
    </w:p>
    <w:p w14:paraId="1199AFFB" w14:textId="1405ECA4" w:rsidR="00EC3D67" w:rsidRPr="004818F9" w:rsidRDefault="001B0069" w:rsidP="00A70AAC">
      <w:pPr>
        <w:numPr>
          <w:ilvl w:val="12"/>
          <w:numId w:val="0"/>
        </w:numPr>
        <w:tabs>
          <w:tab w:val="clear" w:pos="567"/>
        </w:tabs>
        <w:spacing w:line="240" w:lineRule="auto"/>
        <w:ind w:right="-2"/>
        <w:rPr>
          <w:bCs/>
          <w:noProof/>
          <w:szCs w:val="22"/>
          <w:lang w:val="is"/>
        </w:rPr>
      </w:pPr>
      <w:r>
        <w:rPr>
          <w:b/>
          <w:bCs/>
          <w:noProof/>
          <w:szCs w:val="22"/>
          <w:lang w:val="is"/>
        </w:rPr>
        <w:t>Áhrif á niðurstöður blóðrannsókna</w:t>
      </w:r>
    </w:p>
    <w:p w14:paraId="7E0FECBA" w14:textId="494418AA" w:rsidR="00EC3D67" w:rsidRPr="004818F9" w:rsidRDefault="001B0069" w:rsidP="00A70AAC">
      <w:pPr>
        <w:tabs>
          <w:tab w:val="clear" w:pos="567"/>
        </w:tabs>
        <w:autoSpaceDE w:val="0"/>
        <w:autoSpaceDN w:val="0"/>
        <w:adjustRightInd w:val="0"/>
        <w:spacing w:line="240" w:lineRule="auto"/>
        <w:rPr>
          <w:bCs/>
          <w:noProof/>
          <w:szCs w:val="22"/>
          <w:lang w:val="is"/>
        </w:rPr>
      </w:pPr>
      <w:r>
        <w:rPr>
          <w:noProof/>
          <w:szCs w:val="22"/>
          <w:lang w:val="is"/>
        </w:rPr>
        <w:t xml:space="preserve">Yfirleitt hefur Sugammadex Mylan </w:t>
      </w:r>
      <w:r>
        <w:rPr>
          <w:szCs w:val="22"/>
          <w:lang w:val="is"/>
        </w:rPr>
        <w:t>ekki áhrif á rannsóknarstofupróf. Það getur þó haft áhrif á niðurstöður úr blóðrannsókn á hormóni sem nefnist prógesterón. Ræddu við lækninn ef mæla þarf magn prógesteróns á sama degi og þú færð</w:t>
      </w:r>
      <w:r>
        <w:rPr>
          <w:noProof/>
          <w:szCs w:val="22"/>
          <w:lang w:val="is"/>
        </w:rPr>
        <w:t xml:space="preserve"> Sugammadex Mylan.</w:t>
      </w:r>
    </w:p>
    <w:p w14:paraId="00ADA9D0" w14:textId="77777777" w:rsidR="009B6496" w:rsidRPr="004818F9" w:rsidRDefault="009B6496" w:rsidP="00A70AAC">
      <w:pPr>
        <w:numPr>
          <w:ilvl w:val="12"/>
          <w:numId w:val="0"/>
        </w:numPr>
        <w:tabs>
          <w:tab w:val="clear" w:pos="567"/>
          <w:tab w:val="left" w:pos="1290"/>
        </w:tabs>
        <w:spacing w:line="240" w:lineRule="auto"/>
        <w:ind w:right="-2"/>
        <w:rPr>
          <w:noProof/>
          <w:szCs w:val="22"/>
          <w:lang w:val="is"/>
        </w:rPr>
      </w:pPr>
    </w:p>
    <w:p w14:paraId="215832E2" w14:textId="03FFC58A" w:rsidR="009B6496" w:rsidRPr="004818F9" w:rsidRDefault="001B0069" w:rsidP="00A70AAC">
      <w:pPr>
        <w:numPr>
          <w:ilvl w:val="12"/>
          <w:numId w:val="0"/>
        </w:numPr>
        <w:tabs>
          <w:tab w:val="clear" w:pos="567"/>
        </w:tabs>
        <w:spacing w:line="240" w:lineRule="auto"/>
        <w:ind w:right="-2"/>
        <w:rPr>
          <w:bCs/>
          <w:noProof/>
          <w:szCs w:val="22"/>
          <w:lang w:val="is"/>
        </w:rPr>
      </w:pPr>
      <w:r>
        <w:rPr>
          <w:b/>
          <w:bCs/>
          <w:noProof/>
          <w:szCs w:val="22"/>
          <w:lang w:val="is"/>
        </w:rPr>
        <w:t xml:space="preserve">Meðganga og brjóstagjöf </w:t>
      </w:r>
    </w:p>
    <w:p w14:paraId="668D5045" w14:textId="60A4BD0C" w:rsidR="00D54B2F"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t>Láttu svæfingalækninn vita ef þú ert þunguð eða gætir verið þunguð eða ef þú ert með barn á brjósti.</w:t>
      </w:r>
    </w:p>
    <w:p w14:paraId="564D44BA" w14:textId="5F8F0F6E" w:rsidR="00D54B2F"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t>Verið getur að þér sé samt gefið Sugammadex Mylan, en það þarf að ræða það fyrst.</w:t>
      </w:r>
    </w:p>
    <w:p w14:paraId="4FA4C2EC" w14:textId="1FE0A9B8" w:rsidR="009B6496" w:rsidRPr="004818F9" w:rsidRDefault="001B0069" w:rsidP="00A70AAC">
      <w:pPr>
        <w:tabs>
          <w:tab w:val="clear" w:pos="567"/>
        </w:tabs>
        <w:autoSpaceDE w:val="0"/>
        <w:autoSpaceDN w:val="0"/>
        <w:adjustRightInd w:val="0"/>
        <w:spacing w:line="240" w:lineRule="auto"/>
        <w:rPr>
          <w:noProof/>
          <w:szCs w:val="22"/>
          <w:lang w:val="is"/>
        </w:rPr>
      </w:pPr>
      <w:r>
        <w:rPr>
          <w:rFonts w:eastAsia="TimesNewRoman,Bold"/>
          <w:szCs w:val="22"/>
          <w:lang w:val="is"/>
        </w:rPr>
        <w:t>Ekki er vitað hvort súgammadex berist í brjóstamjólk. Svæfingalæknirinn mun hjálpa þér að ákveða hvort hætta skuli brjóstagjöf eða hvort hætta eigi meðferð með súgammadexi með tilliti til ávinnings af brjóstagjöf fyrir barnið og ávinnings af Sugammadex Mylan fyrir móður.</w:t>
      </w:r>
    </w:p>
    <w:p w14:paraId="7ED6AD43" w14:textId="77777777" w:rsidR="009B6496" w:rsidRPr="004818F9" w:rsidRDefault="009B6496" w:rsidP="00A70AAC">
      <w:pPr>
        <w:numPr>
          <w:ilvl w:val="12"/>
          <w:numId w:val="0"/>
        </w:numPr>
        <w:tabs>
          <w:tab w:val="clear" w:pos="567"/>
        </w:tabs>
        <w:spacing w:line="240" w:lineRule="auto"/>
        <w:rPr>
          <w:noProof/>
          <w:szCs w:val="22"/>
          <w:lang w:val="is"/>
        </w:rPr>
      </w:pPr>
    </w:p>
    <w:p w14:paraId="0CC1DD7A" w14:textId="77777777" w:rsidR="009B6496" w:rsidRPr="004818F9" w:rsidRDefault="001B0069" w:rsidP="00A70AAC">
      <w:pPr>
        <w:numPr>
          <w:ilvl w:val="12"/>
          <w:numId w:val="0"/>
        </w:numPr>
        <w:tabs>
          <w:tab w:val="clear" w:pos="567"/>
        </w:tabs>
        <w:spacing w:line="240" w:lineRule="auto"/>
        <w:rPr>
          <w:noProof/>
          <w:szCs w:val="22"/>
          <w:lang w:val="is"/>
        </w:rPr>
      </w:pPr>
      <w:r>
        <w:rPr>
          <w:b/>
          <w:bCs/>
          <w:noProof/>
          <w:szCs w:val="22"/>
          <w:lang w:val="is"/>
        </w:rPr>
        <w:t>Akstur og notkun véla</w:t>
      </w:r>
    </w:p>
    <w:p w14:paraId="045A47CC" w14:textId="22E35AC7" w:rsidR="009B6496" w:rsidRPr="004818F9" w:rsidRDefault="001B0069" w:rsidP="00A70AAC">
      <w:pPr>
        <w:numPr>
          <w:ilvl w:val="12"/>
          <w:numId w:val="0"/>
        </w:numPr>
        <w:tabs>
          <w:tab w:val="clear" w:pos="567"/>
        </w:tabs>
        <w:spacing w:line="240" w:lineRule="auto"/>
        <w:rPr>
          <w:noProof/>
          <w:szCs w:val="22"/>
          <w:lang w:val="is"/>
        </w:rPr>
      </w:pPr>
      <w:r>
        <w:rPr>
          <w:noProof/>
          <w:szCs w:val="22"/>
          <w:lang w:val="is"/>
        </w:rPr>
        <w:t xml:space="preserve">Sugammadex Mylan </w:t>
      </w:r>
      <w:r>
        <w:rPr>
          <w:szCs w:val="22"/>
          <w:lang w:val="is"/>
        </w:rPr>
        <w:t>hefur engin þekkt áhrif á hæfni til aksturs og notkunar véla.</w:t>
      </w:r>
    </w:p>
    <w:p w14:paraId="79F19F91" w14:textId="77777777" w:rsidR="00D54B2F" w:rsidRPr="004818F9" w:rsidRDefault="00D54B2F" w:rsidP="00A70AAC">
      <w:pPr>
        <w:numPr>
          <w:ilvl w:val="12"/>
          <w:numId w:val="0"/>
        </w:numPr>
        <w:tabs>
          <w:tab w:val="clear" w:pos="567"/>
        </w:tabs>
        <w:spacing w:line="240" w:lineRule="auto"/>
        <w:ind w:right="-2"/>
        <w:rPr>
          <w:bCs/>
          <w:noProof/>
          <w:szCs w:val="22"/>
          <w:lang w:val="is"/>
        </w:rPr>
      </w:pPr>
    </w:p>
    <w:p w14:paraId="1681129C" w14:textId="73148ECF" w:rsidR="009B6496" w:rsidRPr="004818F9" w:rsidRDefault="001B0069" w:rsidP="00A70AAC">
      <w:pPr>
        <w:numPr>
          <w:ilvl w:val="12"/>
          <w:numId w:val="0"/>
        </w:numPr>
        <w:tabs>
          <w:tab w:val="clear" w:pos="567"/>
        </w:tabs>
        <w:spacing w:line="240" w:lineRule="auto"/>
        <w:ind w:right="-2"/>
        <w:rPr>
          <w:bCs/>
          <w:noProof/>
          <w:szCs w:val="22"/>
          <w:lang w:val="is"/>
        </w:rPr>
      </w:pPr>
      <w:r>
        <w:rPr>
          <w:b/>
          <w:bCs/>
          <w:noProof/>
          <w:szCs w:val="22"/>
          <w:lang w:val="is"/>
        </w:rPr>
        <w:t>Sugammadex Mylan inniheldur natríum</w:t>
      </w:r>
    </w:p>
    <w:p w14:paraId="70B3B8AB" w14:textId="08DBBB5C" w:rsidR="009B6496" w:rsidRPr="004818F9" w:rsidRDefault="001B0069" w:rsidP="00A70AAC">
      <w:pPr>
        <w:numPr>
          <w:ilvl w:val="12"/>
          <w:numId w:val="0"/>
        </w:numPr>
        <w:tabs>
          <w:tab w:val="clear" w:pos="567"/>
        </w:tabs>
        <w:spacing w:line="240" w:lineRule="auto"/>
        <w:rPr>
          <w:noProof/>
          <w:szCs w:val="22"/>
          <w:lang w:val="is"/>
        </w:rPr>
      </w:pPr>
      <w:r>
        <w:rPr>
          <w:noProof/>
          <w:szCs w:val="22"/>
          <w:lang w:val="is"/>
        </w:rPr>
        <w:t>Lyfið inniheldur allt að 9,2 mg af natríum (aðalefnið í matarsalti) í hverjum ml. Þetta jafngildir 0,5% af daglegri hámarksinntöku natríums úr fæðu skv. ráðleggingum fyrir fullorðna.</w:t>
      </w:r>
    </w:p>
    <w:p w14:paraId="39C07BB2" w14:textId="537F51EB" w:rsidR="009B6496" w:rsidRPr="004818F9" w:rsidRDefault="009B6496" w:rsidP="00A70AAC">
      <w:pPr>
        <w:numPr>
          <w:ilvl w:val="12"/>
          <w:numId w:val="0"/>
        </w:numPr>
        <w:tabs>
          <w:tab w:val="clear" w:pos="567"/>
        </w:tabs>
        <w:spacing w:line="240" w:lineRule="auto"/>
        <w:ind w:right="-2"/>
        <w:rPr>
          <w:noProof/>
          <w:szCs w:val="22"/>
          <w:lang w:val="is"/>
        </w:rPr>
      </w:pPr>
    </w:p>
    <w:p w14:paraId="56769523" w14:textId="77777777" w:rsidR="005B55DC" w:rsidRPr="004818F9" w:rsidRDefault="005B55DC" w:rsidP="00A70AAC">
      <w:pPr>
        <w:numPr>
          <w:ilvl w:val="12"/>
          <w:numId w:val="0"/>
        </w:numPr>
        <w:tabs>
          <w:tab w:val="clear" w:pos="567"/>
        </w:tabs>
        <w:spacing w:line="240" w:lineRule="auto"/>
        <w:ind w:right="-2"/>
        <w:rPr>
          <w:noProof/>
          <w:szCs w:val="22"/>
          <w:lang w:val="is"/>
        </w:rPr>
      </w:pPr>
    </w:p>
    <w:p w14:paraId="28563402" w14:textId="1E260842" w:rsidR="009B6496" w:rsidRPr="004818F9" w:rsidRDefault="001B0069" w:rsidP="00A70AAC">
      <w:pPr>
        <w:spacing w:line="240" w:lineRule="auto"/>
        <w:ind w:right="-2"/>
        <w:rPr>
          <w:bCs/>
          <w:noProof/>
          <w:szCs w:val="22"/>
          <w:lang w:val="is"/>
        </w:rPr>
      </w:pPr>
      <w:r>
        <w:rPr>
          <w:b/>
          <w:bCs/>
          <w:noProof/>
          <w:szCs w:val="22"/>
          <w:lang w:val="is"/>
        </w:rPr>
        <w:t>3.</w:t>
      </w:r>
      <w:r>
        <w:rPr>
          <w:b/>
          <w:bCs/>
          <w:noProof/>
          <w:szCs w:val="22"/>
          <w:lang w:val="is"/>
        </w:rPr>
        <w:tab/>
        <w:t>Hvernig nota á Sugammadex Mylan</w:t>
      </w:r>
    </w:p>
    <w:p w14:paraId="0E15EA20" w14:textId="77777777" w:rsidR="009B6496" w:rsidRPr="004818F9" w:rsidRDefault="009B6496" w:rsidP="00A70AAC">
      <w:pPr>
        <w:numPr>
          <w:ilvl w:val="12"/>
          <w:numId w:val="0"/>
        </w:numPr>
        <w:tabs>
          <w:tab w:val="clear" w:pos="567"/>
        </w:tabs>
        <w:spacing w:line="240" w:lineRule="auto"/>
        <w:ind w:right="-2"/>
        <w:rPr>
          <w:noProof/>
          <w:szCs w:val="22"/>
          <w:lang w:val="is"/>
        </w:rPr>
      </w:pPr>
    </w:p>
    <w:p w14:paraId="5D05CB10" w14:textId="031205CA" w:rsidR="00D3545E" w:rsidRPr="004818F9" w:rsidRDefault="001B0069" w:rsidP="00A70AAC">
      <w:pPr>
        <w:numPr>
          <w:ilvl w:val="12"/>
          <w:numId w:val="0"/>
        </w:numPr>
        <w:tabs>
          <w:tab w:val="clear" w:pos="567"/>
        </w:tabs>
        <w:spacing w:line="240" w:lineRule="auto"/>
        <w:ind w:right="-2"/>
        <w:rPr>
          <w:noProof/>
          <w:szCs w:val="22"/>
          <w:lang w:val="is"/>
        </w:rPr>
      </w:pPr>
      <w:r>
        <w:rPr>
          <w:noProof/>
          <w:szCs w:val="22"/>
          <w:lang w:val="is"/>
        </w:rPr>
        <w:t>Sugammadex Mylan er gefið af svæfingalækninum eða undir umsjón svæfingalæknisins.</w:t>
      </w:r>
    </w:p>
    <w:p w14:paraId="3610B002" w14:textId="77777777" w:rsidR="007B66FB" w:rsidRPr="004818F9" w:rsidRDefault="007B66FB" w:rsidP="00A70AAC">
      <w:pPr>
        <w:numPr>
          <w:ilvl w:val="12"/>
          <w:numId w:val="0"/>
        </w:numPr>
        <w:tabs>
          <w:tab w:val="clear" w:pos="567"/>
        </w:tabs>
        <w:spacing w:line="240" w:lineRule="auto"/>
        <w:ind w:right="-2"/>
        <w:rPr>
          <w:noProof/>
          <w:szCs w:val="22"/>
          <w:lang w:val="is"/>
        </w:rPr>
      </w:pPr>
    </w:p>
    <w:p w14:paraId="47579064" w14:textId="77777777" w:rsidR="007B66FB"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b/>
          <w:bCs/>
          <w:szCs w:val="22"/>
          <w:lang w:val="is"/>
        </w:rPr>
        <w:t>Skammturinn</w:t>
      </w:r>
    </w:p>
    <w:p w14:paraId="054B23C6" w14:textId="7BBE220A" w:rsidR="007B66FB"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t>Svæfingalæknirinn finnur réttan skammt af Sugammadex Mylan miðað við:</w:t>
      </w:r>
    </w:p>
    <w:p w14:paraId="2EA8156F" w14:textId="2EA27217" w:rsidR="007B66FB" w:rsidRPr="00D80A1E" w:rsidRDefault="001B0069" w:rsidP="00A70AAC">
      <w:pPr>
        <w:numPr>
          <w:ilvl w:val="0"/>
          <w:numId w:val="30"/>
        </w:numPr>
        <w:tabs>
          <w:tab w:val="clear" w:pos="567"/>
        </w:tabs>
        <w:autoSpaceDE w:val="0"/>
        <w:autoSpaceDN w:val="0"/>
        <w:adjustRightInd w:val="0"/>
        <w:spacing w:line="240" w:lineRule="auto"/>
        <w:ind w:hanging="720"/>
        <w:rPr>
          <w:rFonts w:eastAsia="TimesNewRoman,Bold"/>
          <w:szCs w:val="22"/>
        </w:rPr>
      </w:pPr>
      <w:r>
        <w:rPr>
          <w:rFonts w:eastAsia="TimesNewRoman,Bold"/>
          <w:szCs w:val="22"/>
          <w:lang w:val="is"/>
        </w:rPr>
        <w:t>þyngd þína</w:t>
      </w:r>
    </w:p>
    <w:p w14:paraId="014B0723" w14:textId="74EC2E9C" w:rsidR="007B66FB" w:rsidRPr="00D80A1E" w:rsidRDefault="001B0069" w:rsidP="00A70AAC">
      <w:pPr>
        <w:numPr>
          <w:ilvl w:val="0"/>
          <w:numId w:val="30"/>
        </w:numPr>
        <w:tabs>
          <w:tab w:val="clear" w:pos="567"/>
        </w:tabs>
        <w:autoSpaceDE w:val="0"/>
        <w:autoSpaceDN w:val="0"/>
        <w:adjustRightInd w:val="0"/>
        <w:spacing w:line="240" w:lineRule="auto"/>
        <w:ind w:hanging="720"/>
        <w:rPr>
          <w:rFonts w:eastAsia="TimesNewRoman,Bold"/>
          <w:szCs w:val="22"/>
        </w:rPr>
      </w:pPr>
      <w:r>
        <w:rPr>
          <w:rFonts w:eastAsia="TimesNewRoman,Bold"/>
          <w:szCs w:val="22"/>
          <w:lang w:val="is"/>
        </w:rPr>
        <w:t>þau áhrif sem vöðvaslakandi lyfið hefur enn á þig.</w:t>
      </w:r>
    </w:p>
    <w:p w14:paraId="3DCED8FF" w14:textId="4154ABA7" w:rsidR="007B66FB"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t>Venjulegur skammtur er 2</w:t>
      </w:r>
      <w:r>
        <w:rPr>
          <w:rFonts w:eastAsia="TimesNewRoman,Bold"/>
          <w:szCs w:val="22"/>
          <w:lang w:val="is"/>
        </w:rPr>
        <w:noBreakHyphen/>
        <w:t>4 mg á hvert kg líkamsþyngdar</w:t>
      </w:r>
      <w:r w:rsidR="00196531" w:rsidRPr="00D15DA1">
        <w:t xml:space="preserve"> </w:t>
      </w:r>
      <w:r w:rsidR="00196531" w:rsidRPr="00062B4E">
        <w:rPr>
          <w:lang w:val="is-IS"/>
        </w:rPr>
        <w:t>fyrir</w:t>
      </w:r>
      <w:r w:rsidR="00196531" w:rsidRPr="00D15DA1">
        <w:t xml:space="preserve"> </w:t>
      </w:r>
      <w:proofErr w:type="spellStart"/>
      <w:r w:rsidR="005C7680">
        <w:t>sjúklinga</w:t>
      </w:r>
      <w:proofErr w:type="spellEnd"/>
      <w:r w:rsidR="005C7680">
        <w:t xml:space="preserve"> á </w:t>
      </w:r>
      <w:proofErr w:type="spellStart"/>
      <w:r w:rsidR="005C7680">
        <w:t>öllum</w:t>
      </w:r>
      <w:proofErr w:type="spellEnd"/>
      <w:r w:rsidR="005C7680">
        <w:t xml:space="preserve"> </w:t>
      </w:r>
      <w:proofErr w:type="spellStart"/>
      <w:r w:rsidR="005C7680">
        <w:t>aldri</w:t>
      </w:r>
      <w:proofErr w:type="spellEnd"/>
      <w:r>
        <w:rPr>
          <w:rFonts w:eastAsia="TimesNewRoman,Bold"/>
          <w:szCs w:val="22"/>
          <w:lang w:val="is"/>
        </w:rPr>
        <w:t>. Nota má 16 mg/kg hjá fullorðnum ef brýnt er að aflétta vöðvaslökun.</w:t>
      </w:r>
    </w:p>
    <w:p w14:paraId="6AC3D359" w14:textId="77777777" w:rsidR="00BC46D4" w:rsidRPr="004818F9" w:rsidRDefault="00BC46D4" w:rsidP="00A70AAC">
      <w:pPr>
        <w:numPr>
          <w:ilvl w:val="12"/>
          <w:numId w:val="0"/>
        </w:numPr>
        <w:tabs>
          <w:tab w:val="clear" w:pos="567"/>
        </w:tabs>
        <w:spacing w:line="240" w:lineRule="auto"/>
        <w:ind w:right="-2"/>
        <w:rPr>
          <w:noProof/>
          <w:szCs w:val="22"/>
          <w:lang w:val="is"/>
        </w:rPr>
      </w:pPr>
    </w:p>
    <w:p w14:paraId="4FCBDD9A" w14:textId="5FCEBB66" w:rsidR="00D3545E" w:rsidRPr="004818F9" w:rsidRDefault="001B0069" w:rsidP="00A70AAC">
      <w:pPr>
        <w:numPr>
          <w:ilvl w:val="12"/>
          <w:numId w:val="0"/>
        </w:numPr>
        <w:tabs>
          <w:tab w:val="clear" w:pos="567"/>
        </w:tabs>
        <w:spacing w:line="240" w:lineRule="auto"/>
        <w:rPr>
          <w:szCs w:val="22"/>
          <w:lang w:val="is"/>
        </w:rPr>
      </w:pPr>
      <w:r>
        <w:rPr>
          <w:b/>
          <w:bCs/>
          <w:noProof/>
          <w:szCs w:val="22"/>
          <w:lang w:val="is"/>
        </w:rPr>
        <w:t>Hvernig Sugammadex Mylan er gefið</w:t>
      </w:r>
    </w:p>
    <w:p w14:paraId="02994FED" w14:textId="0DE64F1A" w:rsidR="00BC46D4" w:rsidRPr="004818F9" w:rsidRDefault="001B0069" w:rsidP="00A70AAC">
      <w:pPr>
        <w:tabs>
          <w:tab w:val="clear" w:pos="567"/>
        </w:tabs>
        <w:autoSpaceDE w:val="0"/>
        <w:autoSpaceDN w:val="0"/>
        <w:adjustRightInd w:val="0"/>
        <w:spacing w:line="240" w:lineRule="auto"/>
        <w:rPr>
          <w:szCs w:val="22"/>
          <w:lang w:val="is"/>
        </w:rPr>
      </w:pPr>
      <w:r>
        <w:rPr>
          <w:szCs w:val="22"/>
          <w:lang w:val="is"/>
        </w:rPr>
        <w:lastRenderedPageBreak/>
        <w:t>Svæfingalæknirinn gefur Sugammadex Mylan. Það er gefið sem ein inndæling í bláæðalegg.</w:t>
      </w:r>
    </w:p>
    <w:p w14:paraId="4FE260BB" w14:textId="77777777" w:rsidR="009B6496" w:rsidRPr="004818F9" w:rsidRDefault="009B6496" w:rsidP="00A70AAC">
      <w:pPr>
        <w:numPr>
          <w:ilvl w:val="12"/>
          <w:numId w:val="0"/>
        </w:numPr>
        <w:tabs>
          <w:tab w:val="clear" w:pos="567"/>
        </w:tabs>
        <w:spacing w:line="240" w:lineRule="auto"/>
        <w:ind w:right="-2"/>
        <w:rPr>
          <w:noProof/>
          <w:szCs w:val="22"/>
          <w:lang w:val="is"/>
        </w:rPr>
      </w:pPr>
    </w:p>
    <w:p w14:paraId="3AA5B86E" w14:textId="15CC23BA" w:rsidR="009B6496" w:rsidRPr="004818F9" w:rsidRDefault="001B0069" w:rsidP="00A70AAC">
      <w:pPr>
        <w:numPr>
          <w:ilvl w:val="12"/>
          <w:numId w:val="0"/>
        </w:numPr>
        <w:tabs>
          <w:tab w:val="clear" w:pos="567"/>
        </w:tabs>
        <w:spacing w:line="240" w:lineRule="auto"/>
        <w:rPr>
          <w:noProof/>
          <w:szCs w:val="22"/>
          <w:lang w:val="is"/>
        </w:rPr>
      </w:pPr>
      <w:r>
        <w:rPr>
          <w:b/>
          <w:bCs/>
          <w:noProof/>
          <w:szCs w:val="22"/>
          <w:lang w:val="is"/>
        </w:rPr>
        <w:t>Ef gefinn er stærri skammtur af Sugammadex Mylan en mælt er fyrir um</w:t>
      </w:r>
    </w:p>
    <w:p w14:paraId="1CD7F17F" w14:textId="1066A3CA" w:rsidR="00BC46D4"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Þar sem svæfingalæknirinn fylgist vel með ástandi þínu er ólíklegt að þú fáir of mikið Sugammadex Mylan. Komi það samt sem áður fyrir er ólíklegt að það valdi nokkrum vandræðum.</w:t>
      </w:r>
    </w:p>
    <w:p w14:paraId="1EFF972A" w14:textId="77777777" w:rsidR="00BC46D4" w:rsidRPr="004818F9" w:rsidRDefault="00BC46D4" w:rsidP="00A70AAC">
      <w:pPr>
        <w:numPr>
          <w:ilvl w:val="12"/>
          <w:numId w:val="0"/>
        </w:numPr>
        <w:tabs>
          <w:tab w:val="clear" w:pos="567"/>
        </w:tabs>
        <w:spacing w:line="240" w:lineRule="auto"/>
        <w:ind w:right="-2"/>
        <w:rPr>
          <w:rFonts w:eastAsia="SimSun"/>
          <w:szCs w:val="22"/>
          <w:lang w:val="is"/>
        </w:rPr>
      </w:pPr>
    </w:p>
    <w:p w14:paraId="75E09569" w14:textId="6694CD84" w:rsidR="009B6496" w:rsidRPr="004818F9" w:rsidRDefault="001B0069" w:rsidP="00A70AAC">
      <w:pPr>
        <w:numPr>
          <w:ilvl w:val="12"/>
          <w:numId w:val="0"/>
        </w:numPr>
        <w:tabs>
          <w:tab w:val="clear" w:pos="567"/>
        </w:tabs>
        <w:spacing w:line="240" w:lineRule="auto"/>
        <w:rPr>
          <w:szCs w:val="22"/>
          <w:lang w:val="is"/>
        </w:rPr>
      </w:pPr>
      <w:r>
        <w:rPr>
          <w:szCs w:val="22"/>
          <w:lang w:val="is"/>
        </w:rPr>
        <w:t>Leitið til svæfingalæknisins eða annars læknis ef þörf er á frekari upplýsingum um notkun lyfsins.</w:t>
      </w:r>
    </w:p>
    <w:p w14:paraId="543DDC99" w14:textId="77777777" w:rsidR="007A36D7" w:rsidRPr="004818F9" w:rsidRDefault="007A36D7" w:rsidP="00A70AAC">
      <w:pPr>
        <w:numPr>
          <w:ilvl w:val="12"/>
          <w:numId w:val="0"/>
        </w:numPr>
        <w:tabs>
          <w:tab w:val="clear" w:pos="567"/>
        </w:tabs>
        <w:spacing w:line="240" w:lineRule="auto"/>
        <w:ind w:left="567" w:right="-2" w:hanging="567"/>
        <w:rPr>
          <w:bCs/>
          <w:szCs w:val="22"/>
          <w:lang w:val="is"/>
        </w:rPr>
      </w:pPr>
    </w:p>
    <w:p w14:paraId="3CB7CFFB" w14:textId="77777777" w:rsidR="007A36D7" w:rsidRPr="004818F9" w:rsidRDefault="007A36D7" w:rsidP="00A70AAC">
      <w:pPr>
        <w:numPr>
          <w:ilvl w:val="12"/>
          <w:numId w:val="0"/>
        </w:numPr>
        <w:tabs>
          <w:tab w:val="clear" w:pos="567"/>
        </w:tabs>
        <w:spacing w:line="240" w:lineRule="auto"/>
        <w:ind w:left="567" w:right="-2" w:hanging="567"/>
        <w:rPr>
          <w:bCs/>
          <w:szCs w:val="22"/>
          <w:lang w:val="is"/>
        </w:rPr>
      </w:pPr>
    </w:p>
    <w:p w14:paraId="43D0C0F3" w14:textId="6444C148" w:rsidR="009B6496" w:rsidRPr="004818F9" w:rsidRDefault="001B0069" w:rsidP="00A70AAC">
      <w:pPr>
        <w:numPr>
          <w:ilvl w:val="12"/>
          <w:numId w:val="0"/>
        </w:numPr>
        <w:tabs>
          <w:tab w:val="clear" w:pos="567"/>
        </w:tabs>
        <w:spacing w:line="240" w:lineRule="auto"/>
        <w:ind w:left="567" w:right="-2" w:hanging="567"/>
        <w:rPr>
          <w:szCs w:val="22"/>
          <w:lang w:val="is"/>
        </w:rPr>
      </w:pPr>
      <w:r>
        <w:rPr>
          <w:b/>
          <w:bCs/>
          <w:szCs w:val="22"/>
          <w:lang w:val="is"/>
        </w:rPr>
        <w:t>4.</w:t>
      </w:r>
      <w:r>
        <w:rPr>
          <w:b/>
          <w:bCs/>
          <w:szCs w:val="22"/>
          <w:lang w:val="is"/>
        </w:rPr>
        <w:tab/>
        <w:t>Hugsanlegar aukaverkanir</w:t>
      </w:r>
    </w:p>
    <w:p w14:paraId="3A870205" w14:textId="77777777" w:rsidR="009B6496" w:rsidRPr="004818F9" w:rsidRDefault="009B6496" w:rsidP="00A70AAC">
      <w:pPr>
        <w:numPr>
          <w:ilvl w:val="12"/>
          <w:numId w:val="0"/>
        </w:numPr>
        <w:tabs>
          <w:tab w:val="clear" w:pos="567"/>
        </w:tabs>
        <w:spacing w:line="240" w:lineRule="auto"/>
        <w:rPr>
          <w:szCs w:val="22"/>
          <w:lang w:val="is"/>
        </w:rPr>
      </w:pPr>
    </w:p>
    <w:p w14:paraId="68654830" w14:textId="326530FC" w:rsidR="009B6496" w:rsidRPr="004818F9" w:rsidRDefault="001B0069" w:rsidP="00A70AAC">
      <w:pPr>
        <w:numPr>
          <w:ilvl w:val="12"/>
          <w:numId w:val="0"/>
        </w:numPr>
        <w:tabs>
          <w:tab w:val="clear" w:pos="567"/>
        </w:tabs>
        <w:spacing w:line="240" w:lineRule="auto"/>
        <w:ind w:right="-29"/>
        <w:rPr>
          <w:noProof/>
          <w:szCs w:val="22"/>
          <w:lang w:val="is"/>
        </w:rPr>
      </w:pPr>
      <w:r>
        <w:rPr>
          <w:noProof/>
          <w:szCs w:val="22"/>
          <w:lang w:val="is"/>
        </w:rPr>
        <w:t>Eins og við á um öll lyf getur þetta lyf valdið aukaverkunum en það gerist þó ekki hjá öllum. Ef slíkar aukaverkanir koma fram meðan á svæfingu stendur verður svæfingalæknirinn var við þær og veitir meðferð.</w:t>
      </w:r>
    </w:p>
    <w:p w14:paraId="108F597E" w14:textId="77777777" w:rsidR="009B6496" w:rsidRPr="004818F9" w:rsidRDefault="009B6496" w:rsidP="00A70AAC">
      <w:pPr>
        <w:numPr>
          <w:ilvl w:val="12"/>
          <w:numId w:val="0"/>
        </w:numPr>
        <w:tabs>
          <w:tab w:val="clear" w:pos="567"/>
        </w:tabs>
        <w:spacing w:line="240" w:lineRule="auto"/>
        <w:ind w:right="-29"/>
        <w:rPr>
          <w:noProof/>
          <w:szCs w:val="22"/>
          <w:lang w:val="is"/>
        </w:rPr>
      </w:pPr>
    </w:p>
    <w:p w14:paraId="1A2638D3" w14:textId="77777777" w:rsidR="00BC46D4" w:rsidRPr="004818F9" w:rsidRDefault="001B0069" w:rsidP="00A70AAC">
      <w:pPr>
        <w:tabs>
          <w:tab w:val="clear" w:pos="567"/>
        </w:tabs>
        <w:autoSpaceDE w:val="0"/>
        <w:autoSpaceDN w:val="0"/>
        <w:adjustRightInd w:val="0"/>
        <w:spacing w:line="240" w:lineRule="auto"/>
        <w:rPr>
          <w:rFonts w:eastAsia="TimesNewRoman,Bold"/>
          <w:b/>
          <w:bCs/>
          <w:szCs w:val="22"/>
          <w:lang w:val="is"/>
        </w:rPr>
      </w:pPr>
      <w:r>
        <w:rPr>
          <w:rFonts w:eastAsia="TimesNewRoman,Bold"/>
          <w:b/>
          <w:bCs/>
          <w:szCs w:val="22"/>
          <w:lang w:val="is"/>
        </w:rPr>
        <w:t>Algengar aukaverkanir (geta komið fyrir hjá allt að 1 af hverjum 10 einstaklingum)</w:t>
      </w:r>
    </w:p>
    <w:p w14:paraId="475EC819" w14:textId="7E146F8C" w:rsidR="00BC46D4"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sym w:font="Symbol" w:char="F0B7"/>
      </w:r>
      <w:r>
        <w:rPr>
          <w:rFonts w:eastAsia="TimesNewRoman,Bold"/>
          <w:szCs w:val="22"/>
          <w:lang w:val="is"/>
        </w:rPr>
        <w:tab/>
        <w:t>Hósti</w:t>
      </w:r>
    </w:p>
    <w:p w14:paraId="1A2F51EF" w14:textId="53784099" w:rsidR="00BC46D4" w:rsidRPr="004818F9" w:rsidRDefault="001B0069" w:rsidP="00A70AAC">
      <w:pPr>
        <w:tabs>
          <w:tab w:val="clear" w:pos="567"/>
        </w:tabs>
        <w:autoSpaceDE w:val="0"/>
        <w:autoSpaceDN w:val="0"/>
        <w:adjustRightInd w:val="0"/>
        <w:spacing w:line="240" w:lineRule="auto"/>
        <w:ind w:left="567" w:hanging="567"/>
        <w:rPr>
          <w:rFonts w:eastAsia="TimesNewRoman,Bold"/>
          <w:szCs w:val="22"/>
          <w:lang w:val="is"/>
        </w:rPr>
      </w:pPr>
      <w:r>
        <w:rPr>
          <w:rFonts w:eastAsia="TimesNewRoman,Bold"/>
          <w:szCs w:val="22"/>
          <w:lang w:val="is"/>
        </w:rPr>
        <w:sym w:font="Symbol" w:char="F0B7"/>
      </w:r>
      <w:r>
        <w:rPr>
          <w:rFonts w:eastAsia="TimesNewRoman,Bold"/>
          <w:szCs w:val="22"/>
          <w:lang w:val="is"/>
        </w:rPr>
        <w:tab/>
        <w:t>Vandamál í öndunarvegi sem geta verið hósti eða hreyfing eins og þú sért að vakna eða draga andann</w:t>
      </w:r>
    </w:p>
    <w:p w14:paraId="1C60A75B" w14:textId="70AF5EC8" w:rsidR="00BC46D4" w:rsidRPr="004818F9" w:rsidRDefault="001B0069" w:rsidP="00A70AAC">
      <w:pPr>
        <w:tabs>
          <w:tab w:val="clear" w:pos="567"/>
        </w:tabs>
        <w:autoSpaceDE w:val="0"/>
        <w:autoSpaceDN w:val="0"/>
        <w:adjustRightInd w:val="0"/>
        <w:spacing w:line="240" w:lineRule="auto"/>
        <w:ind w:left="567" w:hanging="567"/>
        <w:rPr>
          <w:rFonts w:eastAsia="TimesNewRoman,Bold"/>
          <w:szCs w:val="22"/>
          <w:lang w:val="is"/>
        </w:rPr>
      </w:pPr>
      <w:r>
        <w:rPr>
          <w:rFonts w:eastAsia="TimesNewRoman,Bold"/>
          <w:szCs w:val="22"/>
          <w:lang w:val="is"/>
        </w:rPr>
        <w:sym w:font="Symbol" w:char="F0B7"/>
      </w:r>
      <w:r>
        <w:rPr>
          <w:rFonts w:eastAsia="TimesNewRoman,Bold"/>
          <w:szCs w:val="22"/>
          <w:lang w:val="is"/>
        </w:rPr>
        <w:tab/>
        <w:t>Svæfing léttist - verið getur að svefninn léttist svo nota þurfi meira af svæfingarlyfi. Það getur leitt til hreyfingar eða hósta í lok aðgerðar</w:t>
      </w:r>
    </w:p>
    <w:p w14:paraId="52FD05D6" w14:textId="604F6D8C" w:rsidR="00BC46D4"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sym w:font="Symbol" w:char="F0B7"/>
      </w:r>
      <w:r>
        <w:rPr>
          <w:rFonts w:eastAsia="TimesNewRoman,Bold"/>
          <w:szCs w:val="22"/>
          <w:lang w:val="is"/>
        </w:rPr>
        <w:tab/>
        <w:t>Vandkvæði meðan á aðgerð stendur eins og breytingar á hjartslætti, hósti eða hreyfing</w:t>
      </w:r>
    </w:p>
    <w:p w14:paraId="18263C22" w14:textId="34651545" w:rsidR="00BC46D4"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sym w:font="Symbol" w:char="F0B7"/>
      </w:r>
      <w:r>
        <w:rPr>
          <w:rFonts w:eastAsia="TimesNewRoman,Bold"/>
          <w:szCs w:val="22"/>
          <w:lang w:val="is"/>
        </w:rPr>
        <w:tab/>
        <w:t>Lækkaður blóðþrýstingur meðan á aðgerð stendur</w:t>
      </w:r>
    </w:p>
    <w:p w14:paraId="6AE70926" w14:textId="77777777" w:rsidR="00BC46D4" w:rsidRPr="004818F9" w:rsidRDefault="00BC46D4" w:rsidP="00A70AAC">
      <w:pPr>
        <w:tabs>
          <w:tab w:val="clear" w:pos="567"/>
        </w:tabs>
        <w:autoSpaceDE w:val="0"/>
        <w:autoSpaceDN w:val="0"/>
        <w:adjustRightInd w:val="0"/>
        <w:spacing w:line="240" w:lineRule="auto"/>
        <w:rPr>
          <w:rFonts w:eastAsia="TimesNewRoman,Bold"/>
          <w:szCs w:val="22"/>
          <w:lang w:val="is"/>
        </w:rPr>
      </w:pPr>
    </w:p>
    <w:p w14:paraId="0DDDB341" w14:textId="51EF784D" w:rsidR="00BC46D4"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b/>
          <w:bCs/>
          <w:szCs w:val="22"/>
          <w:lang w:val="is"/>
        </w:rPr>
        <w:t>Sjaldgæfar aukaverkanir (geta komið fyrir hjá allt að 1 af hverjum 100 einstaklingum)</w:t>
      </w:r>
    </w:p>
    <w:p w14:paraId="65BFAA4F" w14:textId="54C99F59" w:rsidR="00BC46D4" w:rsidRPr="004818F9" w:rsidRDefault="001B0069" w:rsidP="00A70AAC">
      <w:pPr>
        <w:tabs>
          <w:tab w:val="clear" w:pos="567"/>
        </w:tabs>
        <w:autoSpaceDE w:val="0"/>
        <w:autoSpaceDN w:val="0"/>
        <w:adjustRightInd w:val="0"/>
        <w:spacing w:line="240" w:lineRule="auto"/>
        <w:ind w:left="567" w:hanging="567"/>
        <w:rPr>
          <w:rFonts w:eastAsia="TimesNewRoman,Bold"/>
          <w:szCs w:val="22"/>
          <w:lang w:val="is"/>
        </w:rPr>
      </w:pPr>
      <w:r>
        <w:rPr>
          <w:rFonts w:eastAsia="TimesNewRoman,Bold"/>
          <w:szCs w:val="22"/>
          <w:lang w:val="is"/>
        </w:rPr>
        <w:sym w:font="Symbol" w:char="F0B7"/>
      </w:r>
      <w:r>
        <w:rPr>
          <w:rFonts w:eastAsia="TimesNewRoman,Bold"/>
          <w:szCs w:val="22"/>
          <w:lang w:val="is"/>
        </w:rPr>
        <w:tab/>
        <w:t>Mæði vegna vöðvakrampa í öndunarvegi (berkjukrampa) kom fyrir hjá sjúklingum með sögu um lungnasjúkdóma</w:t>
      </w:r>
    </w:p>
    <w:p w14:paraId="5AA1D47B" w14:textId="6EB0AFAB" w:rsidR="00BC46D4" w:rsidRPr="004818F9" w:rsidRDefault="001B0069" w:rsidP="00A70AAC">
      <w:pPr>
        <w:tabs>
          <w:tab w:val="clear" w:pos="567"/>
        </w:tabs>
        <w:autoSpaceDE w:val="0"/>
        <w:autoSpaceDN w:val="0"/>
        <w:adjustRightInd w:val="0"/>
        <w:spacing w:line="240" w:lineRule="auto"/>
        <w:ind w:left="567" w:hanging="567"/>
        <w:rPr>
          <w:rFonts w:eastAsia="TimesNewRoman,Bold"/>
          <w:szCs w:val="22"/>
          <w:lang w:val="is"/>
        </w:rPr>
      </w:pPr>
      <w:r>
        <w:rPr>
          <w:rFonts w:eastAsia="TimesNewRoman,Bold"/>
          <w:szCs w:val="22"/>
          <w:lang w:val="is"/>
        </w:rPr>
        <w:sym w:font="Symbol" w:char="F0B7"/>
      </w:r>
      <w:r>
        <w:rPr>
          <w:rFonts w:eastAsia="TimesNewRoman,Bold"/>
          <w:szCs w:val="22"/>
          <w:lang w:val="is"/>
        </w:rPr>
        <w:tab/>
        <w:t>Ofnæmisviðbrögð (lyfjaofnæmi) svo sem útbrot, hörundsroði, bólgin tunga og/eða kok, mæði, breytingar á blóðþrýstingi eða hjartslætti sem getur stundum valdið alvarlegri blóðþrýstingslækkun. Veruleg ofnæmisviðbrögð eða ofnæmislík viðbrögð geta verið lífshættuleg.</w:t>
      </w:r>
    </w:p>
    <w:p w14:paraId="0D6147BB" w14:textId="6574BE78" w:rsidR="00BC46D4" w:rsidRPr="004818F9" w:rsidRDefault="001B0069" w:rsidP="00A70AAC">
      <w:pPr>
        <w:tabs>
          <w:tab w:val="clear" w:pos="567"/>
        </w:tabs>
        <w:autoSpaceDE w:val="0"/>
        <w:autoSpaceDN w:val="0"/>
        <w:adjustRightInd w:val="0"/>
        <w:spacing w:line="240" w:lineRule="auto"/>
        <w:ind w:left="567"/>
        <w:rPr>
          <w:rFonts w:eastAsia="TimesNewRoman,Bold"/>
          <w:szCs w:val="22"/>
          <w:lang w:val="is"/>
        </w:rPr>
      </w:pPr>
      <w:r>
        <w:rPr>
          <w:rFonts w:eastAsia="TimesNewRoman,Bold"/>
          <w:szCs w:val="22"/>
          <w:lang w:val="is"/>
        </w:rPr>
        <w:t>Algengara var að tilkynnt væri um ofnæmisviðbrögð hjá heilbrigðum sjálfboðaliðum með meðvitund</w:t>
      </w:r>
    </w:p>
    <w:p w14:paraId="68098AA0" w14:textId="291D3F8D" w:rsidR="00BC46D4" w:rsidRPr="004818F9"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szCs w:val="22"/>
          <w:lang w:val="is"/>
        </w:rPr>
        <w:sym w:font="Symbol" w:char="F0B7"/>
      </w:r>
      <w:r>
        <w:rPr>
          <w:rFonts w:eastAsia="TimesNewRoman,Bold"/>
          <w:szCs w:val="22"/>
          <w:lang w:val="is"/>
        </w:rPr>
        <w:tab/>
        <w:t>Vöðvaslökun kemur fram aftur eftir aðgerð</w:t>
      </w:r>
    </w:p>
    <w:p w14:paraId="2247930B" w14:textId="77777777" w:rsidR="00BC46D4" w:rsidRPr="004818F9" w:rsidRDefault="00BC46D4" w:rsidP="00A70AAC">
      <w:pPr>
        <w:tabs>
          <w:tab w:val="clear" w:pos="567"/>
        </w:tabs>
        <w:autoSpaceDE w:val="0"/>
        <w:autoSpaceDN w:val="0"/>
        <w:adjustRightInd w:val="0"/>
        <w:spacing w:line="240" w:lineRule="auto"/>
        <w:rPr>
          <w:rFonts w:eastAsia="TimesNewRoman,Bold"/>
          <w:szCs w:val="22"/>
          <w:lang w:val="is"/>
        </w:rPr>
      </w:pPr>
    </w:p>
    <w:p w14:paraId="51181715" w14:textId="79D2AD19" w:rsidR="00BC46D4" w:rsidRPr="004818F9" w:rsidRDefault="001B0069" w:rsidP="00A70AAC">
      <w:pPr>
        <w:tabs>
          <w:tab w:val="clear" w:pos="567"/>
        </w:tabs>
        <w:autoSpaceDE w:val="0"/>
        <w:autoSpaceDN w:val="0"/>
        <w:adjustRightInd w:val="0"/>
        <w:spacing w:line="240" w:lineRule="auto"/>
        <w:rPr>
          <w:rFonts w:eastAsia="TimesNewRoman,Bold"/>
          <w:b/>
          <w:bCs/>
          <w:szCs w:val="22"/>
          <w:lang w:val="is"/>
        </w:rPr>
      </w:pPr>
      <w:r>
        <w:rPr>
          <w:rFonts w:eastAsia="TimesNewRoman,Bold"/>
          <w:b/>
          <w:bCs/>
          <w:szCs w:val="22"/>
          <w:lang w:val="is"/>
        </w:rPr>
        <w:t>Tíðni ekki þekkt</w:t>
      </w:r>
    </w:p>
    <w:p w14:paraId="179A6850" w14:textId="1F63FB7E" w:rsidR="00BC46D4" w:rsidRPr="004818F9" w:rsidRDefault="001B0069" w:rsidP="00A70AAC">
      <w:pPr>
        <w:tabs>
          <w:tab w:val="clear" w:pos="567"/>
        </w:tabs>
        <w:autoSpaceDE w:val="0"/>
        <w:autoSpaceDN w:val="0"/>
        <w:adjustRightInd w:val="0"/>
        <w:spacing w:line="240" w:lineRule="auto"/>
        <w:ind w:left="567" w:hanging="567"/>
        <w:rPr>
          <w:rFonts w:eastAsia="TimesNewRoman,Bold"/>
          <w:szCs w:val="22"/>
          <w:lang w:val="is"/>
        </w:rPr>
      </w:pPr>
      <w:r>
        <w:rPr>
          <w:rFonts w:eastAsia="TimesNewRoman,Bold"/>
          <w:szCs w:val="22"/>
          <w:lang w:val="is"/>
        </w:rPr>
        <w:sym w:font="Symbol" w:char="F0B7"/>
      </w:r>
      <w:r>
        <w:rPr>
          <w:rFonts w:eastAsia="TimesNewRoman,Bold"/>
          <w:szCs w:val="22"/>
          <w:lang w:val="is"/>
        </w:rPr>
        <w:tab/>
        <w:t xml:space="preserve">Það getur hægst verulega á hjartslætti og hægst á hjartslætti í allt að hjartastopp þegar Sugammadex Mylan er gefið. </w:t>
      </w:r>
    </w:p>
    <w:p w14:paraId="15A1DF61" w14:textId="77777777" w:rsidR="00BC46D4" w:rsidRPr="004818F9" w:rsidRDefault="00BC46D4" w:rsidP="00A70AAC">
      <w:pPr>
        <w:tabs>
          <w:tab w:val="clear" w:pos="567"/>
        </w:tabs>
        <w:spacing w:line="240" w:lineRule="auto"/>
        <w:rPr>
          <w:bCs/>
          <w:noProof/>
          <w:szCs w:val="22"/>
          <w:lang w:val="is"/>
        </w:rPr>
      </w:pPr>
    </w:p>
    <w:p w14:paraId="32957B66" w14:textId="77777777" w:rsidR="00A75FE1" w:rsidRPr="004818F9" w:rsidRDefault="001B0069" w:rsidP="00A70AAC">
      <w:pPr>
        <w:numPr>
          <w:ilvl w:val="12"/>
          <w:numId w:val="0"/>
        </w:numPr>
        <w:spacing w:line="240" w:lineRule="auto"/>
        <w:rPr>
          <w:bCs/>
          <w:noProof/>
          <w:szCs w:val="22"/>
          <w:lang w:val="is"/>
        </w:rPr>
      </w:pPr>
      <w:r>
        <w:rPr>
          <w:b/>
          <w:bCs/>
          <w:noProof/>
          <w:szCs w:val="22"/>
          <w:lang w:val="is"/>
        </w:rPr>
        <w:t>Tilkynning aukaverkana</w:t>
      </w:r>
    </w:p>
    <w:p w14:paraId="2BABCADA" w14:textId="51D2E643" w:rsidR="009B6496" w:rsidRPr="004818F9" w:rsidRDefault="001B0069" w:rsidP="00A70AAC">
      <w:pPr>
        <w:pStyle w:val="BodytextAgency"/>
        <w:spacing w:after="0" w:line="240" w:lineRule="auto"/>
        <w:rPr>
          <w:rFonts w:ascii="Times New Roman" w:hAnsi="Times New Roman" w:cs="Times New Roman"/>
          <w:sz w:val="22"/>
          <w:szCs w:val="22"/>
          <w:lang w:val="is"/>
        </w:rPr>
      </w:pPr>
      <w:r>
        <w:rPr>
          <w:rFonts w:ascii="Times New Roman" w:hAnsi="Times New Roman" w:cs="Times New Roman"/>
          <w:noProof/>
          <w:sz w:val="22"/>
          <w:szCs w:val="22"/>
          <w:lang w:val="is"/>
        </w:rPr>
        <w:t xml:space="preserve">Látið svæfingalækninn eða annan lækni vita um allar aukaverkanir. </w:t>
      </w:r>
      <w:r>
        <w:rPr>
          <w:rFonts w:ascii="Times New Roman" w:hAnsi="Times New Roman" w:cs="Times New Roman"/>
          <w:sz w:val="22"/>
          <w:szCs w:val="22"/>
          <w:lang w:val="is"/>
        </w:rPr>
        <w:t xml:space="preserve">Þetta gildir einnig um </w:t>
      </w:r>
      <w:r>
        <w:rPr>
          <w:rFonts w:ascii="Times New Roman" w:hAnsi="Times New Roman" w:cs="Times New Roman"/>
          <w:noProof/>
          <w:sz w:val="22"/>
          <w:szCs w:val="22"/>
          <w:lang w:val="is"/>
        </w:rPr>
        <w:t>aukaverkanir sem ekki er minnst á í þessum fylgiseðli.</w:t>
      </w:r>
      <w:r>
        <w:rPr>
          <w:rFonts w:ascii="Times New Roman" w:hAnsi="Times New Roman" w:cs="Times New Roman"/>
          <w:sz w:val="22"/>
          <w:szCs w:val="22"/>
          <w:lang w:val="is"/>
        </w:rPr>
        <w:t xml:space="preserve"> Einnig er hægt að tilkynna aukaverkanir beint </w:t>
      </w:r>
      <w:r>
        <w:rPr>
          <w:rFonts w:ascii="Times New Roman" w:hAnsi="Times New Roman" w:cs="Times New Roman"/>
          <w:sz w:val="22"/>
          <w:szCs w:val="22"/>
          <w:highlight w:val="lightGray"/>
          <w:lang w:val="is"/>
        </w:rPr>
        <w:t xml:space="preserve">samkvæmt fyrirkomulagi sem gildir í hverju landi fyrir sig, sjá </w:t>
      </w:r>
      <w:r>
        <w:fldChar w:fldCharType="begin"/>
      </w:r>
      <w:r w:rsidRPr="00D462E7">
        <w:rPr>
          <w:lang w:val="is"/>
        </w:rPr>
        <w:instrText>HYPERLINK "http://www.ema.europa.eu/docs/en_GB/document_library/Template_or_form/2013/03/WC500139752.doc"</w:instrText>
      </w:r>
      <w:r>
        <w:fldChar w:fldCharType="separate"/>
      </w:r>
      <w:r>
        <w:rPr>
          <w:rStyle w:val="Hyperlink"/>
          <w:rFonts w:ascii="Times New Roman" w:hAnsi="Times New Roman" w:cs="Times New Roman"/>
          <w:sz w:val="22"/>
          <w:szCs w:val="22"/>
          <w:highlight w:val="lightGray"/>
          <w:lang w:val="is"/>
        </w:rPr>
        <w:t>Appendix V</w:t>
      </w:r>
      <w:r>
        <w:fldChar w:fldCharType="end"/>
      </w:r>
      <w:r>
        <w:rPr>
          <w:rFonts w:ascii="Times New Roman" w:hAnsi="Times New Roman" w:cs="Times New Roman"/>
          <w:sz w:val="22"/>
          <w:szCs w:val="22"/>
          <w:highlight w:val="lightGray"/>
          <w:lang w:val="is"/>
        </w:rPr>
        <w:t>.</w:t>
      </w:r>
      <w:r>
        <w:rPr>
          <w:rFonts w:ascii="Times New Roman" w:hAnsi="Times New Roman" w:cs="Times New Roman"/>
          <w:color w:val="008000"/>
          <w:sz w:val="22"/>
          <w:szCs w:val="22"/>
          <w:highlight w:val="lightGray"/>
          <w:lang w:val="is"/>
        </w:rPr>
        <w:t>*</w:t>
      </w:r>
      <w:r>
        <w:rPr>
          <w:rFonts w:ascii="Times New Roman" w:hAnsi="Times New Roman" w:cs="Times New Roman"/>
          <w:sz w:val="22"/>
          <w:szCs w:val="22"/>
          <w:lang w:val="is"/>
        </w:rPr>
        <w:t xml:space="preserve"> Með því að tilkynna aukaverkanir er hægt að hjálpa til við að auka upplýsingar um öryggi lyfsins.</w:t>
      </w:r>
    </w:p>
    <w:p w14:paraId="723CCA16" w14:textId="77777777" w:rsidR="008D35AD" w:rsidRPr="004818F9" w:rsidRDefault="008D35AD" w:rsidP="00A70AAC">
      <w:pPr>
        <w:autoSpaceDE w:val="0"/>
        <w:autoSpaceDN w:val="0"/>
        <w:adjustRightInd w:val="0"/>
        <w:spacing w:line="240" w:lineRule="auto"/>
        <w:rPr>
          <w:szCs w:val="22"/>
          <w:lang w:val="is"/>
        </w:rPr>
      </w:pPr>
    </w:p>
    <w:p w14:paraId="212198D8" w14:textId="77777777" w:rsidR="008D35AD" w:rsidRPr="004818F9" w:rsidRDefault="008D35AD" w:rsidP="00A70AAC">
      <w:pPr>
        <w:autoSpaceDE w:val="0"/>
        <w:autoSpaceDN w:val="0"/>
        <w:adjustRightInd w:val="0"/>
        <w:spacing w:line="240" w:lineRule="auto"/>
        <w:rPr>
          <w:szCs w:val="22"/>
          <w:lang w:val="is"/>
        </w:rPr>
      </w:pPr>
    </w:p>
    <w:p w14:paraId="20F14AD9" w14:textId="24B140DC" w:rsidR="009B6496" w:rsidRPr="004818F9" w:rsidRDefault="001B0069" w:rsidP="00A70AAC">
      <w:pPr>
        <w:numPr>
          <w:ilvl w:val="12"/>
          <w:numId w:val="0"/>
        </w:numPr>
        <w:tabs>
          <w:tab w:val="clear" w:pos="567"/>
        </w:tabs>
        <w:spacing w:line="240" w:lineRule="auto"/>
        <w:ind w:left="567" w:right="-2" w:hanging="567"/>
        <w:rPr>
          <w:bCs/>
          <w:noProof/>
          <w:szCs w:val="22"/>
          <w:lang w:val="is"/>
        </w:rPr>
      </w:pPr>
      <w:r>
        <w:rPr>
          <w:b/>
          <w:bCs/>
          <w:noProof/>
          <w:szCs w:val="22"/>
          <w:lang w:val="is"/>
        </w:rPr>
        <w:t>5.</w:t>
      </w:r>
      <w:r>
        <w:rPr>
          <w:b/>
          <w:bCs/>
          <w:noProof/>
          <w:szCs w:val="22"/>
          <w:lang w:val="is"/>
        </w:rPr>
        <w:tab/>
        <w:t>Hvernig geyma á Sugammadex Mylan</w:t>
      </w:r>
    </w:p>
    <w:p w14:paraId="63D11908" w14:textId="77777777" w:rsidR="009B6496" w:rsidRPr="004818F9" w:rsidRDefault="009B6496" w:rsidP="00A70AAC">
      <w:pPr>
        <w:numPr>
          <w:ilvl w:val="12"/>
          <w:numId w:val="0"/>
        </w:numPr>
        <w:tabs>
          <w:tab w:val="clear" w:pos="567"/>
        </w:tabs>
        <w:spacing w:line="240" w:lineRule="auto"/>
        <w:ind w:right="-2"/>
        <w:rPr>
          <w:noProof/>
          <w:szCs w:val="22"/>
          <w:lang w:val="is"/>
        </w:rPr>
      </w:pPr>
    </w:p>
    <w:p w14:paraId="6BFDB94E" w14:textId="77777777" w:rsidR="004776E8"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Lyfið er geymt af heilbrigðisstarfsfólki.</w:t>
      </w:r>
    </w:p>
    <w:p w14:paraId="4157E31C" w14:textId="77777777" w:rsidR="004776E8" w:rsidRPr="004818F9" w:rsidRDefault="004776E8" w:rsidP="00A70AAC">
      <w:pPr>
        <w:tabs>
          <w:tab w:val="clear" w:pos="567"/>
        </w:tabs>
        <w:autoSpaceDE w:val="0"/>
        <w:autoSpaceDN w:val="0"/>
        <w:adjustRightInd w:val="0"/>
        <w:spacing w:line="240" w:lineRule="auto"/>
        <w:rPr>
          <w:rFonts w:eastAsia="SimSun"/>
          <w:szCs w:val="22"/>
          <w:lang w:val="is"/>
        </w:rPr>
      </w:pPr>
    </w:p>
    <w:p w14:paraId="7FBADAD2" w14:textId="5ADBE7C9" w:rsidR="004776E8" w:rsidRPr="004818F9" w:rsidRDefault="001B0069" w:rsidP="00A70AAC">
      <w:pPr>
        <w:tabs>
          <w:tab w:val="clear" w:pos="567"/>
        </w:tabs>
        <w:autoSpaceDE w:val="0"/>
        <w:autoSpaceDN w:val="0"/>
        <w:adjustRightInd w:val="0"/>
        <w:spacing w:line="240" w:lineRule="auto"/>
        <w:rPr>
          <w:rFonts w:eastAsia="SimSun"/>
          <w:szCs w:val="22"/>
          <w:lang w:val="is"/>
        </w:rPr>
      </w:pPr>
      <w:r>
        <w:rPr>
          <w:rFonts w:eastAsia="SimSun"/>
          <w:szCs w:val="22"/>
          <w:lang w:val="is"/>
        </w:rPr>
        <w:t>Geymið lyfið þar sem börn hvorki ná til né sjá.</w:t>
      </w:r>
    </w:p>
    <w:p w14:paraId="67BA3C91" w14:textId="4E98DA9D" w:rsidR="009B6496" w:rsidRPr="004818F9" w:rsidRDefault="001B0069" w:rsidP="00A70AAC">
      <w:pPr>
        <w:tabs>
          <w:tab w:val="clear" w:pos="567"/>
        </w:tabs>
        <w:autoSpaceDE w:val="0"/>
        <w:autoSpaceDN w:val="0"/>
        <w:adjustRightInd w:val="0"/>
        <w:spacing w:line="240" w:lineRule="auto"/>
        <w:rPr>
          <w:noProof/>
          <w:szCs w:val="22"/>
          <w:lang w:val="is"/>
        </w:rPr>
      </w:pPr>
      <w:r>
        <w:rPr>
          <w:szCs w:val="22"/>
          <w:lang w:val="is"/>
        </w:rPr>
        <w:t>Ekki skal nota lyfið eftir fyrningardagsetningu sem tilgreind er á öskjunni og merkimiðanum á eftir EXP. Fyrningardagsetning er síðasti dagur mánaðarins sem þar kemur fram.</w:t>
      </w:r>
      <w:r>
        <w:rPr>
          <w:noProof/>
          <w:szCs w:val="22"/>
          <w:lang w:val="is"/>
        </w:rPr>
        <w:t xml:space="preserve"> </w:t>
      </w:r>
    </w:p>
    <w:p w14:paraId="6EB27FC2" w14:textId="77777777" w:rsidR="009B6496" w:rsidRPr="004818F9" w:rsidRDefault="009B6496" w:rsidP="00A70AAC">
      <w:pPr>
        <w:numPr>
          <w:ilvl w:val="12"/>
          <w:numId w:val="0"/>
        </w:numPr>
        <w:tabs>
          <w:tab w:val="clear" w:pos="567"/>
        </w:tabs>
        <w:spacing w:line="240" w:lineRule="auto"/>
        <w:ind w:right="-2"/>
        <w:rPr>
          <w:noProof/>
          <w:szCs w:val="22"/>
          <w:lang w:val="is"/>
        </w:rPr>
      </w:pPr>
    </w:p>
    <w:p w14:paraId="1459B7D3" w14:textId="7651490E" w:rsidR="007735B1" w:rsidRPr="004818F9" w:rsidRDefault="001B0069" w:rsidP="00A70AAC">
      <w:pPr>
        <w:numPr>
          <w:ilvl w:val="12"/>
          <w:numId w:val="0"/>
        </w:numPr>
        <w:tabs>
          <w:tab w:val="clear" w:pos="567"/>
        </w:tabs>
        <w:spacing w:line="240" w:lineRule="auto"/>
        <w:ind w:right="-2"/>
        <w:rPr>
          <w:lang w:val="is"/>
        </w:rPr>
      </w:pPr>
      <w:r>
        <w:rPr>
          <w:rFonts w:eastAsia="SimSun"/>
          <w:szCs w:val="22"/>
          <w:lang w:val="is"/>
        </w:rPr>
        <w:t>Geymið við lægri hita en 30°C. Má ekki frjósa. Geymið hettuglasið í ytri umbúðum til varnar gegn ljósi.</w:t>
      </w:r>
    </w:p>
    <w:p w14:paraId="02F4CE3C" w14:textId="099775F3" w:rsidR="00AD50B7" w:rsidRPr="004818F9" w:rsidRDefault="001B0069" w:rsidP="00A70AAC">
      <w:pPr>
        <w:numPr>
          <w:ilvl w:val="12"/>
          <w:numId w:val="0"/>
        </w:numPr>
        <w:tabs>
          <w:tab w:val="clear" w:pos="567"/>
        </w:tabs>
        <w:spacing w:line="240" w:lineRule="auto"/>
        <w:ind w:right="-2"/>
        <w:rPr>
          <w:rFonts w:eastAsia="SimSun"/>
          <w:szCs w:val="22"/>
          <w:lang w:val="is"/>
        </w:rPr>
      </w:pPr>
      <w:r>
        <w:rPr>
          <w:rFonts w:eastAsia="SimSun"/>
          <w:szCs w:val="22"/>
          <w:lang w:val="is"/>
        </w:rPr>
        <w:lastRenderedPageBreak/>
        <w:t>Eftir að umbúðir hafa verið rofnar og lyfið þynnt, geymið við 2°C til 8°C og notið innan 24 klukkustunda.</w:t>
      </w:r>
    </w:p>
    <w:p w14:paraId="1C904BE3" w14:textId="77777777" w:rsidR="001A2BE0" w:rsidRPr="00D15DA1" w:rsidRDefault="001A2BE0" w:rsidP="001A2BE0">
      <w:pPr>
        <w:ind w:right="-2"/>
        <w:rPr>
          <w:lang w:val="is"/>
        </w:rPr>
      </w:pPr>
    </w:p>
    <w:p w14:paraId="66BC00D4" w14:textId="77777777" w:rsidR="001A2BE0" w:rsidRPr="00D15DA1" w:rsidRDefault="001A2BE0" w:rsidP="001A2BE0">
      <w:pPr>
        <w:ind w:right="-2"/>
        <w:rPr>
          <w:lang w:val="is"/>
        </w:rPr>
      </w:pPr>
      <w:r w:rsidRPr="00D15DA1">
        <w:rPr>
          <w:lang w:val="is"/>
        </w:rPr>
        <w:t>Ekki má skola lyfjum niður í frárennslislagnir eða fleygja þeim með heimilissorpi. Leitið ráða í apóteki um hvernig heppilegast er að farga lyfjum sem hætt er að nota. Markmiðið er að vernda umhverfið.</w:t>
      </w:r>
    </w:p>
    <w:p w14:paraId="48F28EB8" w14:textId="77777777" w:rsidR="00075952" w:rsidRPr="004818F9" w:rsidRDefault="00075952" w:rsidP="00A70AAC">
      <w:pPr>
        <w:numPr>
          <w:ilvl w:val="12"/>
          <w:numId w:val="0"/>
        </w:numPr>
        <w:tabs>
          <w:tab w:val="clear" w:pos="567"/>
        </w:tabs>
        <w:spacing w:line="240" w:lineRule="auto"/>
        <w:ind w:right="-2"/>
        <w:rPr>
          <w:noProof/>
          <w:szCs w:val="22"/>
          <w:lang w:val="is"/>
        </w:rPr>
      </w:pPr>
    </w:p>
    <w:p w14:paraId="4540397E" w14:textId="77777777" w:rsidR="009B6496" w:rsidRPr="004818F9" w:rsidRDefault="001B0069" w:rsidP="00A70AAC">
      <w:pPr>
        <w:numPr>
          <w:ilvl w:val="12"/>
          <w:numId w:val="0"/>
        </w:numPr>
        <w:spacing w:line="240" w:lineRule="auto"/>
        <w:ind w:right="-2"/>
        <w:rPr>
          <w:bCs/>
          <w:szCs w:val="22"/>
          <w:lang w:val="is"/>
        </w:rPr>
      </w:pPr>
      <w:r>
        <w:rPr>
          <w:b/>
          <w:bCs/>
          <w:szCs w:val="22"/>
          <w:lang w:val="is"/>
        </w:rPr>
        <w:t>6.</w:t>
      </w:r>
      <w:r>
        <w:rPr>
          <w:b/>
          <w:bCs/>
          <w:szCs w:val="22"/>
          <w:lang w:val="is"/>
        </w:rPr>
        <w:tab/>
        <w:t>Pakkningar og aðrar upplýsingar</w:t>
      </w:r>
    </w:p>
    <w:p w14:paraId="4BEA6BAB" w14:textId="77777777" w:rsidR="009B6496" w:rsidRPr="004818F9" w:rsidRDefault="009B6496" w:rsidP="00A70AAC">
      <w:pPr>
        <w:numPr>
          <w:ilvl w:val="12"/>
          <w:numId w:val="0"/>
        </w:numPr>
        <w:tabs>
          <w:tab w:val="clear" w:pos="567"/>
        </w:tabs>
        <w:spacing w:line="240" w:lineRule="auto"/>
        <w:rPr>
          <w:szCs w:val="22"/>
          <w:lang w:val="is"/>
        </w:rPr>
      </w:pPr>
    </w:p>
    <w:p w14:paraId="7B31513D" w14:textId="372DFDCE" w:rsidR="009B6496" w:rsidRPr="004818F9" w:rsidRDefault="001B0069" w:rsidP="00A70AAC">
      <w:pPr>
        <w:numPr>
          <w:ilvl w:val="12"/>
          <w:numId w:val="0"/>
        </w:numPr>
        <w:tabs>
          <w:tab w:val="clear" w:pos="567"/>
        </w:tabs>
        <w:spacing w:line="240" w:lineRule="auto"/>
        <w:ind w:right="-2"/>
        <w:rPr>
          <w:bCs/>
          <w:szCs w:val="22"/>
          <w:lang w:val="is"/>
        </w:rPr>
      </w:pPr>
      <w:r>
        <w:rPr>
          <w:b/>
          <w:bCs/>
          <w:szCs w:val="22"/>
          <w:lang w:val="is"/>
        </w:rPr>
        <w:t xml:space="preserve">Sugammadex Mylan inniheldur </w:t>
      </w:r>
    </w:p>
    <w:p w14:paraId="2E06945C" w14:textId="3D71DC0C" w:rsidR="009B6496" w:rsidRPr="004818F9" w:rsidRDefault="001B0069" w:rsidP="00A70AAC">
      <w:pPr>
        <w:keepNext/>
        <w:tabs>
          <w:tab w:val="clear" w:pos="567"/>
        </w:tabs>
        <w:spacing w:line="240" w:lineRule="auto"/>
        <w:rPr>
          <w:noProof/>
          <w:szCs w:val="22"/>
          <w:lang w:val="is"/>
        </w:rPr>
      </w:pPr>
      <w:r>
        <w:rPr>
          <w:szCs w:val="22"/>
          <w:lang w:val="is"/>
        </w:rPr>
        <w:t>-</w:t>
      </w:r>
      <w:r>
        <w:rPr>
          <w:szCs w:val="22"/>
          <w:lang w:val="is"/>
        </w:rPr>
        <w:tab/>
        <w:t>Virka innihaldsefnið er súgammadex.</w:t>
      </w:r>
    </w:p>
    <w:p w14:paraId="5D52C45A" w14:textId="743AB06D" w:rsidR="004776E8" w:rsidRPr="004818F9" w:rsidRDefault="001B0069" w:rsidP="00A70AAC">
      <w:pPr>
        <w:numPr>
          <w:ilvl w:val="12"/>
          <w:numId w:val="0"/>
        </w:numPr>
        <w:tabs>
          <w:tab w:val="clear" w:pos="567"/>
        </w:tabs>
        <w:spacing w:line="240" w:lineRule="auto"/>
        <w:ind w:left="567"/>
        <w:rPr>
          <w:noProof/>
          <w:szCs w:val="22"/>
          <w:lang w:val="is"/>
        </w:rPr>
      </w:pPr>
      <w:r>
        <w:rPr>
          <w:noProof/>
          <w:szCs w:val="22"/>
          <w:lang w:val="is"/>
        </w:rPr>
        <w:t>1 ml af stungulyfi, lausn inniheldur súgammadex natríum sem jafngildir 100 mg af súgammadexi.</w:t>
      </w:r>
    </w:p>
    <w:p w14:paraId="4B439E04" w14:textId="77C5A5E4" w:rsidR="004776E8" w:rsidRPr="004818F9" w:rsidRDefault="001B0069" w:rsidP="00A70AAC">
      <w:pPr>
        <w:numPr>
          <w:ilvl w:val="12"/>
          <w:numId w:val="0"/>
        </w:numPr>
        <w:tabs>
          <w:tab w:val="clear" w:pos="567"/>
        </w:tabs>
        <w:spacing w:line="240" w:lineRule="auto"/>
        <w:ind w:firstLine="567"/>
        <w:rPr>
          <w:noProof/>
          <w:szCs w:val="22"/>
          <w:lang w:val="is"/>
        </w:rPr>
      </w:pPr>
      <w:r>
        <w:rPr>
          <w:noProof/>
          <w:szCs w:val="22"/>
          <w:lang w:val="is"/>
        </w:rPr>
        <w:t>Hvert 2 ml hettuglas inniheldur súgammadex natríum sem jafngildir 200 mg af súgammadexi.</w:t>
      </w:r>
    </w:p>
    <w:p w14:paraId="7C11D9D0" w14:textId="5765EAEC" w:rsidR="004776E8" w:rsidRPr="004818F9" w:rsidRDefault="001B0069" w:rsidP="00A70AAC">
      <w:pPr>
        <w:numPr>
          <w:ilvl w:val="12"/>
          <w:numId w:val="0"/>
        </w:numPr>
        <w:tabs>
          <w:tab w:val="clear" w:pos="567"/>
        </w:tabs>
        <w:spacing w:line="240" w:lineRule="auto"/>
        <w:ind w:firstLine="567"/>
        <w:rPr>
          <w:noProof/>
          <w:szCs w:val="22"/>
          <w:lang w:val="is"/>
        </w:rPr>
      </w:pPr>
      <w:r>
        <w:rPr>
          <w:noProof/>
          <w:szCs w:val="22"/>
          <w:lang w:val="is"/>
        </w:rPr>
        <w:t>Hvert 5 ml hettuglas inniheldur súgammadex natríum sem jafngildir 500 mg af súgammadexi.</w:t>
      </w:r>
    </w:p>
    <w:p w14:paraId="7BF24D20" w14:textId="77777777" w:rsidR="00AD50B7" w:rsidRPr="004818F9" w:rsidRDefault="00AD50B7" w:rsidP="00A70AAC">
      <w:pPr>
        <w:numPr>
          <w:ilvl w:val="12"/>
          <w:numId w:val="0"/>
        </w:numPr>
        <w:tabs>
          <w:tab w:val="clear" w:pos="567"/>
        </w:tabs>
        <w:spacing w:line="240" w:lineRule="auto"/>
        <w:ind w:firstLine="567"/>
        <w:rPr>
          <w:noProof/>
          <w:szCs w:val="22"/>
          <w:lang w:val="is"/>
        </w:rPr>
      </w:pPr>
    </w:p>
    <w:p w14:paraId="52B4C364" w14:textId="7AE5DFE8" w:rsidR="009B6496" w:rsidRPr="004818F9" w:rsidRDefault="001B0069" w:rsidP="00A70AAC">
      <w:pPr>
        <w:tabs>
          <w:tab w:val="clear" w:pos="567"/>
        </w:tabs>
        <w:spacing w:line="240" w:lineRule="auto"/>
        <w:rPr>
          <w:noProof/>
          <w:szCs w:val="22"/>
          <w:lang w:val="is"/>
        </w:rPr>
      </w:pPr>
      <w:r>
        <w:rPr>
          <w:szCs w:val="22"/>
          <w:lang w:val="is"/>
        </w:rPr>
        <w:t>-</w:t>
      </w:r>
      <w:r>
        <w:rPr>
          <w:szCs w:val="22"/>
          <w:lang w:val="is"/>
        </w:rPr>
        <w:tab/>
      </w:r>
      <w:r>
        <w:rPr>
          <w:noProof/>
          <w:szCs w:val="22"/>
          <w:lang w:val="is"/>
        </w:rPr>
        <w:t>Önnur innihaldsefni eru vatn fyrir stungulyf, saltsýra og/eða natríumhýdroxíð.</w:t>
      </w:r>
    </w:p>
    <w:p w14:paraId="4A5829D1" w14:textId="77777777" w:rsidR="004776E8" w:rsidRPr="004818F9" w:rsidRDefault="004776E8" w:rsidP="00A70AAC">
      <w:pPr>
        <w:numPr>
          <w:ilvl w:val="12"/>
          <w:numId w:val="0"/>
        </w:numPr>
        <w:tabs>
          <w:tab w:val="clear" w:pos="567"/>
        </w:tabs>
        <w:spacing w:line="240" w:lineRule="auto"/>
        <w:ind w:right="-2"/>
        <w:rPr>
          <w:bCs/>
          <w:szCs w:val="22"/>
          <w:lang w:val="is"/>
        </w:rPr>
      </w:pPr>
    </w:p>
    <w:p w14:paraId="7BB8AC6A" w14:textId="4E722CEC" w:rsidR="009B6496" w:rsidRPr="004818F9" w:rsidRDefault="001B0069" w:rsidP="00A70AAC">
      <w:pPr>
        <w:numPr>
          <w:ilvl w:val="12"/>
          <w:numId w:val="0"/>
        </w:numPr>
        <w:tabs>
          <w:tab w:val="clear" w:pos="567"/>
        </w:tabs>
        <w:spacing w:line="240" w:lineRule="auto"/>
        <w:ind w:right="-2"/>
        <w:rPr>
          <w:bCs/>
          <w:szCs w:val="22"/>
          <w:lang w:val="is"/>
        </w:rPr>
      </w:pPr>
      <w:r>
        <w:rPr>
          <w:b/>
          <w:bCs/>
          <w:szCs w:val="22"/>
          <w:lang w:val="is"/>
        </w:rPr>
        <w:t>Lýsing á útliti Sugammadex Mylan og pakkningastærðir</w:t>
      </w:r>
    </w:p>
    <w:p w14:paraId="76BB5D95" w14:textId="3AEC5467" w:rsidR="009B6496" w:rsidRPr="004818F9" w:rsidRDefault="001B0069" w:rsidP="00A70AAC">
      <w:pPr>
        <w:numPr>
          <w:ilvl w:val="12"/>
          <w:numId w:val="0"/>
        </w:numPr>
        <w:tabs>
          <w:tab w:val="clear" w:pos="567"/>
        </w:tabs>
        <w:spacing w:line="240" w:lineRule="auto"/>
        <w:rPr>
          <w:szCs w:val="22"/>
          <w:lang w:val="is"/>
        </w:rPr>
      </w:pPr>
      <w:r>
        <w:rPr>
          <w:szCs w:val="22"/>
          <w:lang w:val="is"/>
        </w:rPr>
        <w:t xml:space="preserve">Sugammadex Mylan er tært og litlaust til </w:t>
      </w:r>
      <w:r w:rsidR="006E77E1">
        <w:rPr>
          <w:szCs w:val="22"/>
          <w:lang w:val="is"/>
        </w:rPr>
        <w:t xml:space="preserve">aðeins </w:t>
      </w:r>
      <w:r>
        <w:rPr>
          <w:szCs w:val="22"/>
          <w:lang w:val="is"/>
        </w:rPr>
        <w:t>gulleitt stungulyf, lausn. Það kemur í fjórum mismunandi pakkningastærðum sem í eru annaðhvort 1 eða 10 hettuglös með 2 ml, eða 1 eða 10 hettuglös með 5 ml af stungulyfi, lausn.</w:t>
      </w:r>
    </w:p>
    <w:p w14:paraId="5AAC37AB" w14:textId="1B996CE3" w:rsidR="004776E8" w:rsidRPr="004818F9" w:rsidRDefault="001B0069" w:rsidP="00A70AAC">
      <w:pPr>
        <w:numPr>
          <w:ilvl w:val="12"/>
          <w:numId w:val="0"/>
        </w:numPr>
        <w:tabs>
          <w:tab w:val="clear" w:pos="567"/>
        </w:tabs>
        <w:spacing w:line="240" w:lineRule="auto"/>
        <w:ind w:right="-2"/>
        <w:rPr>
          <w:szCs w:val="22"/>
          <w:lang w:val="is"/>
        </w:rPr>
      </w:pPr>
      <w:r>
        <w:rPr>
          <w:szCs w:val="22"/>
          <w:lang w:val="is"/>
        </w:rPr>
        <w:t>Ekki er víst að allar pakkningastærðir séu markaðssettar.</w:t>
      </w:r>
    </w:p>
    <w:p w14:paraId="0B85BB21" w14:textId="77777777" w:rsidR="00B5554B" w:rsidRPr="004818F9" w:rsidRDefault="00B5554B" w:rsidP="00A70AAC">
      <w:pPr>
        <w:tabs>
          <w:tab w:val="clear" w:pos="567"/>
        </w:tabs>
        <w:autoSpaceDE w:val="0"/>
        <w:autoSpaceDN w:val="0"/>
        <w:adjustRightInd w:val="0"/>
        <w:spacing w:line="240" w:lineRule="auto"/>
        <w:rPr>
          <w:rFonts w:eastAsia="TimesNewRoman,Bold"/>
          <w:szCs w:val="22"/>
          <w:lang w:val="is"/>
        </w:rPr>
      </w:pPr>
    </w:p>
    <w:p w14:paraId="5C0732FE" w14:textId="0F4CAC96" w:rsidR="00A254F8" w:rsidRPr="0032517E" w:rsidRDefault="001B0069" w:rsidP="00A70AAC">
      <w:pPr>
        <w:tabs>
          <w:tab w:val="clear" w:pos="567"/>
        </w:tabs>
        <w:autoSpaceDE w:val="0"/>
        <w:autoSpaceDN w:val="0"/>
        <w:adjustRightInd w:val="0"/>
        <w:spacing w:line="240" w:lineRule="auto"/>
        <w:rPr>
          <w:rFonts w:eastAsia="TimesNewRoman,Bold"/>
          <w:szCs w:val="22"/>
          <w:lang w:val="is"/>
        </w:rPr>
      </w:pPr>
      <w:r>
        <w:rPr>
          <w:rFonts w:eastAsia="TimesNewRoman,Bold"/>
          <w:b/>
          <w:bCs/>
          <w:szCs w:val="22"/>
          <w:lang w:val="is"/>
        </w:rPr>
        <w:t>Markaðsleyfishafi</w:t>
      </w:r>
    </w:p>
    <w:p w14:paraId="1524ECFC" w14:textId="77777777" w:rsidR="00460C11" w:rsidRPr="008606C4" w:rsidRDefault="00460C11" w:rsidP="00460C11">
      <w:pPr>
        <w:rPr>
          <w:lang w:val="en-US"/>
        </w:rPr>
      </w:pPr>
      <w:r w:rsidRPr="008606C4">
        <w:rPr>
          <w:lang w:val="en-US"/>
        </w:rPr>
        <w:t>Mylan Pharmaceuticals Limited</w:t>
      </w:r>
    </w:p>
    <w:p w14:paraId="44A43845" w14:textId="77777777" w:rsidR="00460C11" w:rsidRPr="008606C4" w:rsidRDefault="00460C11" w:rsidP="00460C11">
      <w:pPr>
        <w:rPr>
          <w:lang w:val="en-US"/>
        </w:rPr>
      </w:pPr>
      <w:proofErr w:type="spellStart"/>
      <w:r w:rsidRPr="008606C4">
        <w:rPr>
          <w:lang w:val="en-US"/>
        </w:rPr>
        <w:t>Damastown</w:t>
      </w:r>
      <w:proofErr w:type="spellEnd"/>
      <w:r w:rsidRPr="008606C4">
        <w:rPr>
          <w:lang w:val="en-US"/>
        </w:rPr>
        <w:t xml:space="preserve"> Industrial Park, </w:t>
      </w:r>
    </w:p>
    <w:p w14:paraId="6B0F75CC" w14:textId="77777777" w:rsidR="00460C11" w:rsidRPr="00D15DA1" w:rsidRDefault="00460C11" w:rsidP="00460C11">
      <w:pPr>
        <w:rPr>
          <w:lang w:val="da-DK"/>
        </w:rPr>
      </w:pPr>
      <w:r w:rsidRPr="00D15DA1">
        <w:rPr>
          <w:lang w:val="da-DK"/>
        </w:rPr>
        <w:t xml:space="preserve">Mulhuddart, Dublin 15, </w:t>
      </w:r>
    </w:p>
    <w:p w14:paraId="4B26FEEE" w14:textId="77777777" w:rsidR="00460C11" w:rsidRPr="0032517E" w:rsidRDefault="00460C11" w:rsidP="00460C11">
      <w:pPr>
        <w:spacing w:line="240" w:lineRule="auto"/>
        <w:rPr>
          <w:lang w:val="is"/>
        </w:rPr>
      </w:pPr>
      <w:r w:rsidRPr="00D15DA1">
        <w:rPr>
          <w:lang w:val="da-DK"/>
        </w:rPr>
        <w:t>Dublin</w:t>
      </w:r>
    </w:p>
    <w:p w14:paraId="320ED8FD" w14:textId="77777777" w:rsidR="00460C11" w:rsidRPr="0032517E" w:rsidRDefault="00460C11" w:rsidP="00460C11">
      <w:pPr>
        <w:spacing w:line="240" w:lineRule="auto"/>
        <w:rPr>
          <w:noProof/>
          <w:szCs w:val="22"/>
          <w:lang w:val="is"/>
        </w:rPr>
      </w:pPr>
      <w:r>
        <w:rPr>
          <w:lang w:val="is"/>
        </w:rPr>
        <w:t>Írland</w:t>
      </w:r>
    </w:p>
    <w:p w14:paraId="1A60D15D" w14:textId="77777777" w:rsidR="00B5554B" w:rsidRPr="0032517E" w:rsidRDefault="00B5554B" w:rsidP="00A70AAC">
      <w:pPr>
        <w:numPr>
          <w:ilvl w:val="12"/>
          <w:numId w:val="0"/>
        </w:numPr>
        <w:tabs>
          <w:tab w:val="clear" w:pos="567"/>
        </w:tabs>
        <w:spacing w:line="240" w:lineRule="auto"/>
        <w:ind w:right="-2"/>
        <w:rPr>
          <w:rFonts w:eastAsia="TimesNewRoman,Bold"/>
          <w:szCs w:val="22"/>
          <w:lang w:val="fr-FR"/>
        </w:rPr>
      </w:pPr>
    </w:p>
    <w:p w14:paraId="5AD6F8D2" w14:textId="67B809E7" w:rsidR="00A254F8" w:rsidRPr="0032517E" w:rsidRDefault="001B0069" w:rsidP="00A70AAC">
      <w:pPr>
        <w:numPr>
          <w:ilvl w:val="12"/>
          <w:numId w:val="0"/>
        </w:numPr>
        <w:tabs>
          <w:tab w:val="clear" w:pos="567"/>
        </w:tabs>
        <w:spacing w:line="240" w:lineRule="auto"/>
        <w:ind w:right="-2"/>
        <w:rPr>
          <w:noProof/>
          <w:szCs w:val="22"/>
          <w:lang w:val="fr-FR"/>
        </w:rPr>
      </w:pPr>
      <w:r>
        <w:rPr>
          <w:rFonts w:eastAsia="TimesNewRoman,Bold"/>
          <w:b/>
          <w:bCs/>
          <w:szCs w:val="22"/>
          <w:lang w:val="is"/>
        </w:rPr>
        <w:t>Framleiðandi</w:t>
      </w:r>
    </w:p>
    <w:p w14:paraId="4053A54E" w14:textId="77777777" w:rsidR="00167B0F" w:rsidRPr="008E2388" w:rsidRDefault="00167B0F" w:rsidP="00167B0F">
      <w:pPr>
        <w:rPr>
          <w:szCs w:val="22"/>
          <w:lang w:val="fr-FR"/>
        </w:rPr>
      </w:pPr>
      <w:r w:rsidRPr="008E2388">
        <w:rPr>
          <w:szCs w:val="22"/>
          <w:lang w:val="fr-FR"/>
        </w:rPr>
        <w:t>Viatris Santé</w:t>
      </w:r>
    </w:p>
    <w:p w14:paraId="63F96E10" w14:textId="77777777" w:rsidR="00167B0F" w:rsidRPr="00D15DA1" w:rsidRDefault="00167B0F" w:rsidP="00167B0F">
      <w:pPr>
        <w:rPr>
          <w:szCs w:val="22"/>
          <w:lang w:val="fr-FR"/>
        </w:rPr>
      </w:pPr>
      <w:r w:rsidRPr="00D15DA1">
        <w:rPr>
          <w:szCs w:val="22"/>
          <w:lang w:val="fr-FR"/>
        </w:rPr>
        <w:t>1 rue de Turin</w:t>
      </w:r>
    </w:p>
    <w:p w14:paraId="730035A6" w14:textId="77777777" w:rsidR="00167B0F" w:rsidRPr="00D15DA1" w:rsidRDefault="00167B0F" w:rsidP="00167B0F">
      <w:pPr>
        <w:rPr>
          <w:szCs w:val="22"/>
          <w:lang w:val="fr-FR"/>
        </w:rPr>
      </w:pPr>
      <w:r w:rsidRPr="00D15DA1">
        <w:rPr>
          <w:szCs w:val="22"/>
          <w:lang w:val="fr-FR"/>
        </w:rPr>
        <w:t>69007 Lyon</w:t>
      </w:r>
    </w:p>
    <w:p w14:paraId="2D509BB3" w14:textId="77777777" w:rsidR="00A254F8" w:rsidRPr="00D15DA1" w:rsidRDefault="001B0069" w:rsidP="00A70AAC">
      <w:pPr>
        <w:keepNext/>
        <w:keepLines/>
        <w:spacing w:line="240" w:lineRule="auto"/>
        <w:rPr>
          <w:noProof/>
          <w:szCs w:val="22"/>
          <w:lang w:val="fr-FR"/>
        </w:rPr>
      </w:pPr>
      <w:r>
        <w:rPr>
          <w:noProof/>
          <w:szCs w:val="22"/>
          <w:lang w:val="is"/>
        </w:rPr>
        <w:t>Frakkland</w:t>
      </w:r>
    </w:p>
    <w:p w14:paraId="3EEC0EDA" w14:textId="77777777" w:rsidR="00A254F8" w:rsidRPr="00D15DA1" w:rsidRDefault="00A254F8" w:rsidP="00A70AAC">
      <w:pPr>
        <w:rPr>
          <w:szCs w:val="22"/>
          <w:lang w:val="fr-FR"/>
        </w:rPr>
      </w:pPr>
    </w:p>
    <w:p w14:paraId="4786C0D4" w14:textId="77777777" w:rsidR="008B676C" w:rsidRPr="00D15DA1" w:rsidRDefault="008B676C" w:rsidP="008B676C">
      <w:pPr>
        <w:numPr>
          <w:ilvl w:val="12"/>
          <w:numId w:val="0"/>
        </w:numPr>
        <w:tabs>
          <w:tab w:val="clear" w:pos="567"/>
        </w:tabs>
        <w:ind w:right="-2"/>
        <w:rPr>
          <w:noProof/>
          <w:szCs w:val="22"/>
          <w:lang w:val="fr-FR"/>
        </w:rPr>
      </w:pPr>
      <w:r w:rsidRPr="00D15DA1">
        <w:rPr>
          <w:noProof/>
          <w:szCs w:val="22"/>
          <w:lang w:val="fr-FR"/>
        </w:rPr>
        <w:t>Eurofins BioPharma Product testing Budapest Kft</w:t>
      </w:r>
      <w:r w:rsidRPr="00D15DA1">
        <w:rPr>
          <w:noProof/>
          <w:szCs w:val="22"/>
          <w:lang w:val="fr-FR"/>
        </w:rPr>
        <w:br/>
        <w:t>Anonymus Utca 6, Kerulet,</w:t>
      </w:r>
      <w:r w:rsidRPr="00D15DA1">
        <w:rPr>
          <w:noProof/>
          <w:szCs w:val="22"/>
          <w:lang w:val="fr-FR"/>
        </w:rPr>
        <w:br/>
        <w:t>Budapest IV, 1045</w:t>
      </w:r>
    </w:p>
    <w:p w14:paraId="17A06D52" w14:textId="77777777" w:rsidR="008B676C" w:rsidRPr="00D66F42" w:rsidRDefault="008B676C" w:rsidP="00D66F42">
      <w:pPr>
        <w:spacing w:line="240" w:lineRule="auto"/>
        <w:rPr>
          <w:szCs w:val="22"/>
          <w:lang w:val="is"/>
        </w:rPr>
      </w:pPr>
      <w:r>
        <w:rPr>
          <w:szCs w:val="22"/>
          <w:lang w:val="is"/>
        </w:rPr>
        <w:t>Ungverjaland</w:t>
      </w:r>
    </w:p>
    <w:p w14:paraId="23D94511" w14:textId="77777777" w:rsidR="00A254F8" w:rsidRPr="0032517E" w:rsidRDefault="00A254F8" w:rsidP="00A70AAC">
      <w:pPr>
        <w:numPr>
          <w:ilvl w:val="12"/>
          <w:numId w:val="0"/>
        </w:numPr>
        <w:tabs>
          <w:tab w:val="clear" w:pos="567"/>
        </w:tabs>
        <w:spacing w:line="240" w:lineRule="auto"/>
        <w:ind w:right="-2"/>
        <w:rPr>
          <w:noProof/>
          <w:szCs w:val="22"/>
          <w:lang w:val="sv-SE"/>
        </w:rPr>
      </w:pPr>
    </w:p>
    <w:p w14:paraId="08AF28FD" w14:textId="21B1DA13" w:rsidR="007027B4" w:rsidRPr="0032517E" w:rsidRDefault="00C80EB2" w:rsidP="00A70AAC">
      <w:pPr>
        <w:numPr>
          <w:ilvl w:val="12"/>
          <w:numId w:val="0"/>
        </w:numPr>
        <w:tabs>
          <w:tab w:val="clear" w:pos="567"/>
        </w:tabs>
        <w:spacing w:line="240" w:lineRule="auto"/>
        <w:ind w:right="-2"/>
        <w:rPr>
          <w:noProof/>
          <w:szCs w:val="22"/>
          <w:lang w:val="sv-SE"/>
        </w:rPr>
      </w:pPr>
      <w:del w:id="6" w:author="Anonymous-Viatris" w:date="2026-04-22T16:50:00Z" w16du:dateUtc="2026-04-22T11:20:00Z">
        <w:r w:rsidDel="00C80EB2">
          <w:rPr>
            <w:noProof/>
            <w:szCs w:val="22"/>
            <w:lang w:val="is"/>
          </w:rPr>
          <w:delText>Mylan</w:delText>
        </w:r>
        <w:r w:rsidR="00D462E7" w:rsidDel="00C80EB2">
          <w:rPr>
            <w:noProof/>
            <w:szCs w:val="22"/>
            <w:lang w:val="is"/>
          </w:rPr>
          <w:delText xml:space="preserve"> </w:delText>
        </w:r>
      </w:del>
      <w:ins w:id="7" w:author="Anonymous-Viatris" w:date="2026-04-22T16:50:00Z" w16du:dateUtc="2026-04-22T11:20:00Z">
        <w:r>
          <w:rPr>
            <w:noProof/>
            <w:szCs w:val="22"/>
            <w:lang w:val="is"/>
          </w:rPr>
          <w:t xml:space="preserve">Viatris </w:t>
        </w:r>
      </w:ins>
      <w:r w:rsidR="001B0069">
        <w:rPr>
          <w:noProof/>
          <w:szCs w:val="22"/>
          <w:lang w:val="is"/>
        </w:rPr>
        <w:t>Germany GmbH</w:t>
      </w:r>
    </w:p>
    <w:p w14:paraId="4D61D5E5" w14:textId="61C08F1A" w:rsidR="00517954" w:rsidRPr="0032517E" w:rsidRDefault="001B0069" w:rsidP="00A70AAC">
      <w:pPr>
        <w:numPr>
          <w:ilvl w:val="12"/>
          <w:numId w:val="0"/>
        </w:numPr>
        <w:tabs>
          <w:tab w:val="clear" w:pos="567"/>
        </w:tabs>
        <w:spacing w:line="240" w:lineRule="auto"/>
        <w:ind w:right="-2"/>
        <w:rPr>
          <w:noProof/>
          <w:szCs w:val="22"/>
          <w:lang w:val="sv-SE"/>
        </w:rPr>
      </w:pPr>
      <w:r>
        <w:rPr>
          <w:noProof/>
          <w:szCs w:val="22"/>
          <w:lang w:val="is"/>
        </w:rPr>
        <w:t>Benzstrasse 1</w:t>
      </w:r>
    </w:p>
    <w:p w14:paraId="7816761B" w14:textId="333EC65E" w:rsidR="00517954" w:rsidRPr="0032517E" w:rsidRDefault="001B0069" w:rsidP="00A70AAC">
      <w:pPr>
        <w:numPr>
          <w:ilvl w:val="12"/>
          <w:numId w:val="0"/>
        </w:numPr>
        <w:tabs>
          <w:tab w:val="clear" w:pos="567"/>
        </w:tabs>
        <w:spacing w:line="240" w:lineRule="auto"/>
        <w:ind w:right="-2"/>
        <w:rPr>
          <w:noProof/>
          <w:szCs w:val="22"/>
          <w:lang w:val="sv-SE"/>
        </w:rPr>
      </w:pPr>
      <w:r>
        <w:rPr>
          <w:noProof/>
          <w:szCs w:val="22"/>
          <w:lang w:val="is"/>
        </w:rPr>
        <w:t>Bad Homburg</w:t>
      </w:r>
    </w:p>
    <w:p w14:paraId="4ECC9BEE" w14:textId="3EDC47E3" w:rsidR="00007D50" w:rsidRPr="0032517E" w:rsidRDefault="001B0069" w:rsidP="00A70AAC">
      <w:pPr>
        <w:numPr>
          <w:ilvl w:val="12"/>
          <w:numId w:val="0"/>
        </w:numPr>
        <w:tabs>
          <w:tab w:val="clear" w:pos="567"/>
        </w:tabs>
        <w:spacing w:line="240" w:lineRule="auto"/>
        <w:ind w:right="-2"/>
        <w:rPr>
          <w:noProof/>
          <w:szCs w:val="22"/>
          <w:lang w:val="sv-SE"/>
        </w:rPr>
      </w:pPr>
      <w:r>
        <w:rPr>
          <w:noProof/>
          <w:szCs w:val="22"/>
          <w:lang w:val="is"/>
        </w:rPr>
        <w:t>61352 Hesse</w:t>
      </w:r>
    </w:p>
    <w:p w14:paraId="3D71F2BE" w14:textId="6640B22F" w:rsidR="00A254F8" w:rsidRPr="0032517E" w:rsidRDefault="001B0069" w:rsidP="00A70AAC">
      <w:pPr>
        <w:numPr>
          <w:ilvl w:val="12"/>
          <w:numId w:val="0"/>
        </w:numPr>
        <w:tabs>
          <w:tab w:val="clear" w:pos="567"/>
        </w:tabs>
        <w:spacing w:line="240" w:lineRule="auto"/>
        <w:ind w:right="-2"/>
        <w:rPr>
          <w:noProof/>
          <w:szCs w:val="22"/>
          <w:lang w:val="sv-SE"/>
        </w:rPr>
      </w:pPr>
      <w:r>
        <w:rPr>
          <w:noProof/>
          <w:szCs w:val="22"/>
          <w:lang w:val="is"/>
        </w:rPr>
        <w:t xml:space="preserve">Þýskaland </w:t>
      </w:r>
    </w:p>
    <w:p w14:paraId="1CAB6452" w14:textId="77777777" w:rsidR="007027B4" w:rsidRPr="0032517E" w:rsidRDefault="007027B4" w:rsidP="00A70AAC">
      <w:pPr>
        <w:numPr>
          <w:ilvl w:val="12"/>
          <w:numId w:val="0"/>
        </w:numPr>
        <w:tabs>
          <w:tab w:val="clear" w:pos="567"/>
        </w:tabs>
        <w:spacing w:line="240" w:lineRule="auto"/>
        <w:ind w:right="-2"/>
        <w:rPr>
          <w:noProof/>
          <w:szCs w:val="22"/>
          <w:lang w:val="sv-SE"/>
        </w:rPr>
      </w:pPr>
    </w:p>
    <w:p w14:paraId="3B4AA749" w14:textId="64188B78" w:rsidR="009B6496" w:rsidRPr="0032517E" w:rsidRDefault="001B0069" w:rsidP="00A70AAC">
      <w:pPr>
        <w:numPr>
          <w:ilvl w:val="12"/>
          <w:numId w:val="0"/>
        </w:numPr>
        <w:tabs>
          <w:tab w:val="clear" w:pos="567"/>
        </w:tabs>
        <w:spacing w:line="240" w:lineRule="auto"/>
        <w:ind w:right="-2"/>
        <w:rPr>
          <w:noProof/>
          <w:szCs w:val="22"/>
          <w:lang w:val="sv-SE"/>
        </w:rPr>
      </w:pPr>
      <w:r>
        <w:rPr>
          <w:noProof/>
          <w:szCs w:val="22"/>
          <w:lang w:val="is"/>
        </w:rPr>
        <w:t>Hafið samband við fulltrúa markaðsleyfishafa á hverjum stað ef óskað er upplýsinga um lyfið:</w:t>
      </w:r>
    </w:p>
    <w:p w14:paraId="28C844ED" w14:textId="77777777" w:rsidR="00405827" w:rsidRPr="0032517E" w:rsidRDefault="00405827" w:rsidP="00A70AAC">
      <w:pPr>
        <w:spacing w:line="240" w:lineRule="auto"/>
        <w:rPr>
          <w:noProof/>
          <w:szCs w:val="22"/>
          <w:lang w:val="sv-SE"/>
        </w:rPr>
      </w:pPr>
    </w:p>
    <w:tbl>
      <w:tblPr>
        <w:tblW w:w="9356" w:type="dxa"/>
        <w:tblInd w:w="-34" w:type="dxa"/>
        <w:tblLayout w:type="fixed"/>
        <w:tblLook w:val="0000" w:firstRow="0" w:lastRow="0" w:firstColumn="0" w:lastColumn="0" w:noHBand="0" w:noVBand="0"/>
      </w:tblPr>
      <w:tblGrid>
        <w:gridCol w:w="34"/>
        <w:gridCol w:w="4644"/>
        <w:gridCol w:w="4678"/>
      </w:tblGrid>
      <w:tr w:rsidR="000E5D39" w14:paraId="7E0A7032" w14:textId="77777777" w:rsidTr="00320203">
        <w:trPr>
          <w:gridBefore w:val="1"/>
          <w:wBefore w:w="34" w:type="dxa"/>
        </w:trPr>
        <w:tc>
          <w:tcPr>
            <w:tcW w:w="4644" w:type="dxa"/>
          </w:tcPr>
          <w:p w14:paraId="3FF92CB4" w14:textId="77777777" w:rsidR="009B6496" w:rsidRPr="0032517E" w:rsidRDefault="001B0069" w:rsidP="00A70AAC">
            <w:pPr>
              <w:spacing w:line="240" w:lineRule="auto"/>
              <w:rPr>
                <w:noProof/>
                <w:szCs w:val="22"/>
                <w:lang w:val="fr-FR"/>
              </w:rPr>
            </w:pPr>
            <w:r>
              <w:rPr>
                <w:b/>
                <w:bCs/>
                <w:noProof/>
                <w:szCs w:val="22"/>
                <w:lang w:val="is"/>
              </w:rPr>
              <w:t>België/Belgique/Belgien</w:t>
            </w:r>
          </w:p>
          <w:p w14:paraId="1689055C" w14:textId="4B48E1F4" w:rsidR="00007D50" w:rsidRPr="0032517E" w:rsidRDefault="008F2ECC" w:rsidP="00A70AAC">
            <w:pPr>
              <w:pStyle w:val="MGGTextLeft"/>
              <w:keepNext/>
              <w:keepLines/>
              <w:tabs>
                <w:tab w:val="left" w:pos="567"/>
              </w:tabs>
              <w:spacing w:line="276" w:lineRule="auto"/>
              <w:rPr>
                <w:sz w:val="22"/>
                <w:szCs w:val="22"/>
                <w:lang w:val="fr-FR"/>
              </w:rPr>
            </w:pPr>
            <w:r>
              <w:rPr>
                <w:sz w:val="22"/>
                <w:szCs w:val="22"/>
                <w:lang w:val="is"/>
              </w:rPr>
              <w:t>Viatris</w:t>
            </w:r>
          </w:p>
          <w:p w14:paraId="14E84B2E" w14:textId="0A9879E5" w:rsidR="0041501D" w:rsidRPr="00062B4E" w:rsidRDefault="001B0069" w:rsidP="00A70AAC">
            <w:pPr>
              <w:pStyle w:val="MGGTextLeft"/>
              <w:keepNext/>
              <w:keepLines/>
              <w:tabs>
                <w:tab w:val="left" w:pos="567"/>
              </w:tabs>
              <w:spacing w:line="276" w:lineRule="auto"/>
              <w:rPr>
                <w:sz w:val="22"/>
                <w:szCs w:val="22"/>
                <w:lang w:val="fr-FR"/>
              </w:rPr>
            </w:pPr>
            <w:r>
              <w:rPr>
                <w:sz w:val="22"/>
                <w:szCs w:val="22"/>
                <w:lang w:val="is"/>
              </w:rPr>
              <w:t>Tél/Tel: + 32 (0)2 658 61 00</w:t>
            </w:r>
          </w:p>
          <w:p w14:paraId="0F85053B" w14:textId="77777777" w:rsidR="009B6496" w:rsidRPr="00062B4E" w:rsidRDefault="009B6496" w:rsidP="00A70AAC">
            <w:pPr>
              <w:spacing w:line="240" w:lineRule="auto"/>
              <w:ind w:right="34"/>
              <w:rPr>
                <w:noProof/>
                <w:szCs w:val="22"/>
                <w:lang w:val="fr-FR"/>
              </w:rPr>
            </w:pPr>
          </w:p>
        </w:tc>
        <w:tc>
          <w:tcPr>
            <w:tcW w:w="4678" w:type="dxa"/>
          </w:tcPr>
          <w:p w14:paraId="7D264F2B" w14:textId="77777777" w:rsidR="006F11BD" w:rsidRPr="00030BC1" w:rsidRDefault="001B0069" w:rsidP="00A70AAC">
            <w:pPr>
              <w:autoSpaceDE w:val="0"/>
              <w:autoSpaceDN w:val="0"/>
              <w:adjustRightInd w:val="0"/>
              <w:spacing w:line="240" w:lineRule="auto"/>
              <w:rPr>
                <w:noProof/>
                <w:szCs w:val="22"/>
              </w:rPr>
            </w:pPr>
            <w:r>
              <w:rPr>
                <w:b/>
                <w:bCs/>
                <w:noProof/>
                <w:szCs w:val="22"/>
                <w:lang w:val="is"/>
              </w:rPr>
              <w:t>Lietuva</w:t>
            </w:r>
          </w:p>
          <w:p w14:paraId="2FC737C2" w14:textId="46112FDF" w:rsidR="00007D50" w:rsidRPr="00030BC1" w:rsidRDefault="008F2ECC" w:rsidP="00A70AAC">
            <w:pPr>
              <w:pStyle w:val="MGGTextLeft"/>
              <w:keepNext/>
              <w:keepLines/>
              <w:tabs>
                <w:tab w:val="left" w:pos="567"/>
              </w:tabs>
              <w:spacing w:line="276" w:lineRule="auto"/>
              <w:rPr>
                <w:sz w:val="22"/>
                <w:szCs w:val="22"/>
              </w:rPr>
            </w:pPr>
            <w:r>
              <w:rPr>
                <w:sz w:val="22"/>
                <w:szCs w:val="22"/>
                <w:lang w:val="is"/>
              </w:rPr>
              <w:t>Viatris</w:t>
            </w:r>
            <w:r w:rsidR="001B0069">
              <w:rPr>
                <w:sz w:val="22"/>
                <w:szCs w:val="22"/>
                <w:lang w:val="is"/>
              </w:rPr>
              <w:t xml:space="preserve"> UAB</w:t>
            </w:r>
            <w:r w:rsidR="001B0069">
              <w:rPr>
                <w:noProof/>
                <w:szCs w:val="22"/>
                <w:lang w:val="is"/>
              </w:rPr>
              <w:t xml:space="preserve"> </w:t>
            </w:r>
          </w:p>
          <w:p w14:paraId="3F84B7BE" w14:textId="4373EAC5" w:rsidR="009B6496" w:rsidRPr="00030BC1" w:rsidRDefault="001B0069" w:rsidP="00A70AAC">
            <w:pPr>
              <w:autoSpaceDE w:val="0"/>
              <w:autoSpaceDN w:val="0"/>
              <w:adjustRightInd w:val="0"/>
              <w:spacing w:line="240" w:lineRule="auto"/>
              <w:rPr>
                <w:noProof/>
                <w:szCs w:val="22"/>
              </w:rPr>
            </w:pPr>
            <w:r>
              <w:rPr>
                <w:szCs w:val="22"/>
                <w:lang w:val="is"/>
              </w:rPr>
              <w:t>Tel: +370 5 205 1288</w:t>
            </w:r>
          </w:p>
          <w:p w14:paraId="6189C9AA" w14:textId="77777777" w:rsidR="009B6496" w:rsidRPr="00030BC1" w:rsidRDefault="009B6496" w:rsidP="00A70AAC">
            <w:pPr>
              <w:suppressAutoHyphens/>
              <w:spacing w:line="240" w:lineRule="auto"/>
              <w:rPr>
                <w:noProof/>
                <w:szCs w:val="22"/>
              </w:rPr>
            </w:pPr>
          </w:p>
        </w:tc>
      </w:tr>
      <w:tr w:rsidR="000E5D39" w14:paraId="3425F457" w14:textId="77777777" w:rsidTr="00320203">
        <w:trPr>
          <w:gridBefore w:val="1"/>
          <w:wBefore w:w="34" w:type="dxa"/>
        </w:trPr>
        <w:tc>
          <w:tcPr>
            <w:tcW w:w="4644" w:type="dxa"/>
          </w:tcPr>
          <w:p w14:paraId="717F2E83" w14:textId="77777777" w:rsidR="009B6496" w:rsidRPr="00007D50" w:rsidRDefault="001B0069" w:rsidP="00A70AAC">
            <w:pPr>
              <w:keepNext/>
              <w:autoSpaceDE w:val="0"/>
              <w:autoSpaceDN w:val="0"/>
              <w:adjustRightInd w:val="0"/>
              <w:spacing w:line="240" w:lineRule="auto"/>
              <w:rPr>
                <w:szCs w:val="22"/>
              </w:rPr>
            </w:pPr>
            <w:r>
              <w:rPr>
                <w:b/>
                <w:bCs/>
                <w:szCs w:val="22"/>
                <w:lang w:val="is"/>
              </w:rPr>
              <w:lastRenderedPageBreak/>
              <w:t>България</w:t>
            </w:r>
          </w:p>
          <w:p w14:paraId="7BAC5634" w14:textId="2B91C336" w:rsidR="0041501D" w:rsidRPr="00643A4D" w:rsidRDefault="00C80EB2" w:rsidP="00A70AAC">
            <w:pPr>
              <w:pStyle w:val="MGGTextLeft"/>
              <w:keepNext/>
              <w:spacing w:line="276" w:lineRule="auto"/>
              <w:rPr>
                <w:sz w:val="22"/>
                <w:szCs w:val="22"/>
              </w:rPr>
            </w:pPr>
            <w:ins w:id="8" w:author="Anonymous-Viatris" w:date="2026-04-22T16:50:00Z" w16du:dateUtc="2026-04-22T11:20:00Z">
              <w:r w:rsidRPr="00C80EB2">
                <w:rPr>
                  <w:sz w:val="22"/>
                  <w:szCs w:val="22"/>
                  <w:lang w:val="is"/>
                </w:rPr>
                <w:t>Виатрис</w:t>
              </w:r>
            </w:ins>
            <w:del w:id="9" w:author="Anonymous-Viatris" w:date="2026-04-22T16:50:00Z" w16du:dateUtc="2026-04-22T11:20:00Z">
              <w:r w:rsidRPr="00C80EB2" w:rsidDel="00C80EB2">
                <w:rPr>
                  <w:sz w:val="22"/>
                  <w:szCs w:val="22"/>
                  <w:lang w:val="is"/>
                </w:rPr>
                <w:delText>Майлан</w:delText>
              </w:r>
            </w:del>
            <w:r w:rsidR="001B0069">
              <w:rPr>
                <w:sz w:val="22"/>
                <w:szCs w:val="22"/>
                <w:lang w:val="is"/>
              </w:rPr>
              <w:t xml:space="preserve"> ЕООД</w:t>
            </w:r>
          </w:p>
          <w:p w14:paraId="1D7411F0" w14:textId="61891462" w:rsidR="0041501D" w:rsidRPr="00643A4D" w:rsidRDefault="001B0069" w:rsidP="00A70AAC">
            <w:pPr>
              <w:keepNext/>
              <w:rPr>
                <w:szCs w:val="22"/>
              </w:rPr>
            </w:pPr>
            <w:r>
              <w:rPr>
                <w:szCs w:val="22"/>
                <w:lang w:val="is"/>
              </w:rPr>
              <w:t>Тел</w:t>
            </w:r>
            <w:r w:rsidR="00D462E7">
              <w:rPr>
                <w:szCs w:val="22"/>
                <w:lang w:val="is"/>
              </w:rPr>
              <w:t>.</w:t>
            </w:r>
            <w:r>
              <w:rPr>
                <w:szCs w:val="22"/>
                <w:lang w:val="is"/>
              </w:rPr>
              <w:t>: +359 2 44 55 400</w:t>
            </w:r>
          </w:p>
          <w:p w14:paraId="5AF469E1" w14:textId="77777777" w:rsidR="009B6496" w:rsidRPr="00643A4D" w:rsidRDefault="009B6496" w:rsidP="00A70AAC">
            <w:pPr>
              <w:keepNext/>
              <w:tabs>
                <w:tab w:val="left" w:pos="-720"/>
              </w:tabs>
              <w:suppressAutoHyphens/>
              <w:spacing w:line="240" w:lineRule="auto"/>
              <w:rPr>
                <w:noProof/>
                <w:szCs w:val="22"/>
              </w:rPr>
            </w:pPr>
          </w:p>
        </w:tc>
        <w:tc>
          <w:tcPr>
            <w:tcW w:w="4678" w:type="dxa"/>
          </w:tcPr>
          <w:p w14:paraId="6D8EC3E9" w14:textId="77777777" w:rsidR="006F11BD" w:rsidRPr="0032517E" w:rsidRDefault="001B0069" w:rsidP="00A70AAC">
            <w:pPr>
              <w:keepNext/>
              <w:tabs>
                <w:tab w:val="left" w:pos="-720"/>
              </w:tabs>
              <w:suppressAutoHyphens/>
              <w:spacing w:line="240" w:lineRule="auto"/>
              <w:rPr>
                <w:noProof/>
                <w:szCs w:val="22"/>
                <w:lang w:val="de-DE"/>
              </w:rPr>
            </w:pPr>
            <w:r>
              <w:rPr>
                <w:b/>
                <w:bCs/>
                <w:noProof/>
                <w:szCs w:val="22"/>
                <w:lang w:val="is"/>
              </w:rPr>
              <w:t>Luxembourg/Luxemburg</w:t>
            </w:r>
          </w:p>
          <w:p w14:paraId="4D8A98E4" w14:textId="538EE48E" w:rsidR="00007D50" w:rsidRPr="0032517E" w:rsidRDefault="008F2ECC" w:rsidP="00A70AAC">
            <w:pPr>
              <w:pStyle w:val="MGGTextLeft"/>
              <w:keepNext/>
              <w:tabs>
                <w:tab w:val="left" w:pos="567"/>
              </w:tabs>
              <w:spacing w:line="276" w:lineRule="auto"/>
              <w:rPr>
                <w:noProof/>
                <w:sz w:val="22"/>
                <w:szCs w:val="22"/>
                <w:lang w:val="de-DE"/>
              </w:rPr>
            </w:pPr>
            <w:r>
              <w:rPr>
                <w:noProof/>
                <w:sz w:val="22"/>
                <w:szCs w:val="22"/>
                <w:lang w:val="is"/>
              </w:rPr>
              <w:t>Viatris</w:t>
            </w:r>
          </w:p>
          <w:p w14:paraId="203F4087" w14:textId="39618B59" w:rsidR="003B3C7F" w:rsidRPr="0032517E" w:rsidRDefault="0032517E" w:rsidP="00A70AAC">
            <w:pPr>
              <w:pStyle w:val="MGGTextLeft"/>
              <w:keepNext/>
              <w:tabs>
                <w:tab w:val="left" w:pos="567"/>
              </w:tabs>
              <w:spacing w:line="276" w:lineRule="auto"/>
              <w:rPr>
                <w:sz w:val="22"/>
                <w:szCs w:val="22"/>
                <w:lang w:val="de-DE"/>
              </w:rPr>
            </w:pPr>
            <w:r>
              <w:rPr>
                <w:sz w:val="22"/>
                <w:szCs w:val="22"/>
                <w:lang w:val="is"/>
              </w:rPr>
              <w:t>Tél</w:t>
            </w:r>
            <w:r>
              <w:rPr>
                <w:noProof/>
                <w:sz w:val="22"/>
                <w:szCs w:val="22"/>
                <w:lang w:val="is"/>
              </w:rPr>
              <w:t>/</w:t>
            </w:r>
            <w:r w:rsidR="001B0069">
              <w:rPr>
                <w:noProof/>
                <w:sz w:val="22"/>
                <w:szCs w:val="22"/>
                <w:lang w:val="is"/>
              </w:rPr>
              <w:t>Tel: + 32 (0)2 658 61 00</w:t>
            </w:r>
          </w:p>
          <w:p w14:paraId="359B47EC" w14:textId="77777777" w:rsidR="003B3C7F" w:rsidRPr="003467A8" w:rsidRDefault="001B0069" w:rsidP="00A70AAC">
            <w:pPr>
              <w:pStyle w:val="MGGTextLeft"/>
              <w:keepNext/>
              <w:tabs>
                <w:tab w:val="left" w:pos="567"/>
              </w:tabs>
              <w:spacing w:line="276" w:lineRule="auto"/>
              <w:rPr>
                <w:sz w:val="22"/>
                <w:szCs w:val="22"/>
              </w:rPr>
            </w:pPr>
            <w:r>
              <w:rPr>
                <w:sz w:val="22"/>
                <w:szCs w:val="22"/>
                <w:lang w:val="is"/>
              </w:rPr>
              <w:t>(</w:t>
            </w:r>
            <w:r>
              <w:rPr>
                <w:noProof/>
                <w:sz w:val="22"/>
                <w:szCs w:val="22"/>
                <w:lang w:val="is"/>
              </w:rPr>
              <w:t>Belgique/Belgien</w:t>
            </w:r>
            <w:r>
              <w:rPr>
                <w:sz w:val="22"/>
                <w:szCs w:val="22"/>
                <w:lang w:val="is"/>
              </w:rPr>
              <w:t>)</w:t>
            </w:r>
          </w:p>
          <w:p w14:paraId="1C423CDF" w14:textId="33609123" w:rsidR="009B6496" w:rsidRPr="00643A4D" w:rsidRDefault="009B6496" w:rsidP="00A70AAC">
            <w:pPr>
              <w:keepNext/>
              <w:tabs>
                <w:tab w:val="left" w:pos="-720"/>
              </w:tabs>
              <w:suppressAutoHyphens/>
              <w:spacing w:line="240" w:lineRule="auto"/>
              <w:rPr>
                <w:noProof/>
                <w:szCs w:val="22"/>
              </w:rPr>
            </w:pPr>
          </w:p>
        </w:tc>
      </w:tr>
      <w:tr w:rsidR="000E5D39" w14:paraId="4105D65B" w14:textId="77777777" w:rsidTr="00030BC1">
        <w:trPr>
          <w:gridBefore w:val="1"/>
          <w:wBefore w:w="34" w:type="dxa"/>
          <w:trHeight w:val="993"/>
        </w:trPr>
        <w:tc>
          <w:tcPr>
            <w:tcW w:w="4644" w:type="dxa"/>
          </w:tcPr>
          <w:p w14:paraId="2F1B8E14" w14:textId="77777777" w:rsidR="009B6496" w:rsidRPr="00643A4D" w:rsidRDefault="001B0069" w:rsidP="00A70AAC">
            <w:pPr>
              <w:tabs>
                <w:tab w:val="left" w:pos="-720"/>
              </w:tabs>
              <w:suppressAutoHyphens/>
              <w:spacing w:line="240" w:lineRule="auto"/>
              <w:rPr>
                <w:noProof/>
                <w:szCs w:val="22"/>
              </w:rPr>
            </w:pPr>
            <w:r>
              <w:rPr>
                <w:b/>
                <w:bCs/>
                <w:noProof/>
                <w:szCs w:val="22"/>
                <w:lang w:val="is"/>
              </w:rPr>
              <w:t>Česká republika</w:t>
            </w:r>
          </w:p>
          <w:p w14:paraId="22E22B4B" w14:textId="5B81A69B" w:rsidR="0041501D" w:rsidRPr="008E2388" w:rsidRDefault="00167B0F" w:rsidP="00A70AAC">
            <w:pPr>
              <w:pStyle w:val="MGGTextLeft"/>
              <w:tabs>
                <w:tab w:val="left" w:pos="567"/>
              </w:tabs>
              <w:spacing w:line="276" w:lineRule="auto"/>
              <w:rPr>
                <w:sz w:val="22"/>
                <w:szCs w:val="22"/>
                <w:lang w:val="da-DK"/>
              </w:rPr>
            </w:pPr>
            <w:r>
              <w:rPr>
                <w:sz w:val="22"/>
                <w:szCs w:val="22"/>
                <w:lang w:val="is"/>
              </w:rPr>
              <w:t>Viatris</w:t>
            </w:r>
            <w:r w:rsidR="001B0069">
              <w:rPr>
                <w:sz w:val="22"/>
                <w:szCs w:val="22"/>
                <w:lang w:val="is"/>
              </w:rPr>
              <w:t xml:space="preserve"> CZ s.r.o.</w:t>
            </w:r>
          </w:p>
          <w:p w14:paraId="59A3A0F4" w14:textId="77777777" w:rsidR="0041501D" w:rsidRPr="00643A4D" w:rsidRDefault="001B0069" w:rsidP="00A70AAC">
            <w:pPr>
              <w:pStyle w:val="MGGTextLeft"/>
              <w:tabs>
                <w:tab w:val="left" w:pos="567"/>
              </w:tabs>
              <w:spacing w:line="276" w:lineRule="auto"/>
              <w:rPr>
                <w:noProof/>
                <w:sz w:val="22"/>
                <w:szCs w:val="22"/>
              </w:rPr>
            </w:pPr>
            <w:r>
              <w:rPr>
                <w:noProof/>
                <w:sz w:val="22"/>
                <w:szCs w:val="22"/>
                <w:lang w:val="is"/>
              </w:rPr>
              <w:t>Tel: + 420 222 004 400</w:t>
            </w:r>
          </w:p>
          <w:p w14:paraId="24D027F3" w14:textId="77777777" w:rsidR="009B6496" w:rsidRPr="00643A4D" w:rsidRDefault="009B6496" w:rsidP="00A70AAC">
            <w:pPr>
              <w:tabs>
                <w:tab w:val="left" w:pos="-720"/>
              </w:tabs>
              <w:suppressAutoHyphens/>
              <w:spacing w:line="240" w:lineRule="auto"/>
              <w:rPr>
                <w:noProof/>
                <w:szCs w:val="22"/>
              </w:rPr>
            </w:pPr>
          </w:p>
        </w:tc>
        <w:tc>
          <w:tcPr>
            <w:tcW w:w="4678" w:type="dxa"/>
          </w:tcPr>
          <w:p w14:paraId="609953C5" w14:textId="77777777" w:rsidR="00BB5EF0" w:rsidRPr="00007D50" w:rsidRDefault="001B0069" w:rsidP="00A70AAC">
            <w:pPr>
              <w:spacing w:line="240" w:lineRule="auto"/>
              <w:rPr>
                <w:bCs/>
                <w:noProof/>
                <w:szCs w:val="22"/>
              </w:rPr>
            </w:pPr>
            <w:r>
              <w:rPr>
                <w:b/>
                <w:bCs/>
                <w:noProof/>
                <w:szCs w:val="22"/>
                <w:lang w:val="is"/>
              </w:rPr>
              <w:t>Magyarország</w:t>
            </w:r>
          </w:p>
          <w:p w14:paraId="76EFDBFE" w14:textId="5A437069" w:rsidR="003B3C7F" w:rsidRPr="00643A4D" w:rsidRDefault="001B0069" w:rsidP="00A70AAC">
            <w:pPr>
              <w:pStyle w:val="MGGTextLeft"/>
              <w:tabs>
                <w:tab w:val="left" w:pos="567"/>
              </w:tabs>
              <w:spacing w:line="276" w:lineRule="auto"/>
              <w:rPr>
                <w:sz w:val="22"/>
                <w:szCs w:val="22"/>
              </w:rPr>
            </w:pPr>
            <w:r>
              <w:rPr>
                <w:noProof/>
                <w:sz w:val="22"/>
                <w:szCs w:val="22"/>
                <w:lang w:val="is"/>
              </w:rPr>
              <w:t>Mylan EPD Kft</w:t>
            </w:r>
            <w:r w:rsidR="00EB1DDD">
              <w:rPr>
                <w:noProof/>
                <w:sz w:val="22"/>
                <w:szCs w:val="22"/>
                <w:lang w:val="is"/>
              </w:rPr>
              <w:t>.</w:t>
            </w:r>
          </w:p>
          <w:p w14:paraId="6AD79A01" w14:textId="77777777" w:rsidR="003B3C7F" w:rsidRPr="00643A4D" w:rsidRDefault="001B0069" w:rsidP="00A70AAC">
            <w:pPr>
              <w:pStyle w:val="MGGTextLeft"/>
              <w:tabs>
                <w:tab w:val="left" w:pos="567"/>
              </w:tabs>
              <w:spacing w:line="276" w:lineRule="auto"/>
              <w:rPr>
                <w:sz w:val="22"/>
                <w:szCs w:val="22"/>
              </w:rPr>
            </w:pPr>
            <w:r>
              <w:rPr>
                <w:noProof/>
                <w:sz w:val="22"/>
                <w:szCs w:val="22"/>
                <w:lang w:val="is"/>
              </w:rPr>
              <w:t xml:space="preserve">Tel: </w:t>
            </w:r>
            <w:r>
              <w:rPr>
                <w:color w:val="000000"/>
                <w:sz w:val="22"/>
                <w:szCs w:val="22"/>
                <w:lang w:val="is"/>
              </w:rPr>
              <w:t>+ 36 1 465 2100</w:t>
            </w:r>
          </w:p>
          <w:p w14:paraId="44C12719" w14:textId="32771C75" w:rsidR="009B6496" w:rsidRPr="00643A4D" w:rsidRDefault="009B6496" w:rsidP="00A70AAC">
            <w:pPr>
              <w:spacing w:line="240" w:lineRule="auto"/>
              <w:rPr>
                <w:noProof/>
                <w:szCs w:val="22"/>
              </w:rPr>
            </w:pPr>
          </w:p>
        </w:tc>
      </w:tr>
      <w:tr w:rsidR="000E5D39" w14:paraId="03971D2C" w14:textId="77777777" w:rsidTr="00320203">
        <w:trPr>
          <w:gridBefore w:val="1"/>
          <w:wBefore w:w="34" w:type="dxa"/>
        </w:trPr>
        <w:tc>
          <w:tcPr>
            <w:tcW w:w="4644" w:type="dxa"/>
          </w:tcPr>
          <w:p w14:paraId="17FD2698" w14:textId="77777777" w:rsidR="009B6496" w:rsidRPr="00643A4D" w:rsidRDefault="001B0069" w:rsidP="00A70AAC">
            <w:pPr>
              <w:spacing w:line="240" w:lineRule="auto"/>
              <w:rPr>
                <w:noProof/>
                <w:szCs w:val="22"/>
              </w:rPr>
            </w:pPr>
            <w:r>
              <w:rPr>
                <w:b/>
                <w:bCs/>
                <w:noProof/>
                <w:szCs w:val="22"/>
                <w:lang w:val="is"/>
              </w:rPr>
              <w:t>Danmark</w:t>
            </w:r>
          </w:p>
          <w:p w14:paraId="57626C54" w14:textId="51025BC9" w:rsidR="0041501D" w:rsidRPr="00643A4D" w:rsidRDefault="00C840BF" w:rsidP="00A70AAC">
            <w:pPr>
              <w:pStyle w:val="MGGTextLeft"/>
              <w:tabs>
                <w:tab w:val="left" w:pos="567"/>
              </w:tabs>
              <w:rPr>
                <w:sz w:val="22"/>
                <w:szCs w:val="22"/>
              </w:rPr>
            </w:pPr>
            <w:r>
              <w:rPr>
                <w:sz w:val="22"/>
                <w:szCs w:val="22"/>
                <w:lang w:val="is"/>
              </w:rPr>
              <w:t>Viatris ApS</w:t>
            </w:r>
          </w:p>
          <w:p w14:paraId="75E2BA5D" w14:textId="62880E27" w:rsidR="0041501D" w:rsidRPr="00643A4D" w:rsidRDefault="001B0069" w:rsidP="00A70AAC">
            <w:pPr>
              <w:pStyle w:val="MGGTextLeft"/>
              <w:tabs>
                <w:tab w:val="left" w:pos="567"/>
              </w:tabs>
              <w:spacing w:line="276" w:lineRule="auto"/>
              <w:rPr>
                <w:sz w:val="22"/>
                <w:szCs w:val="22"/>
              </w:rPr>
            </w:pPr>
            <w:r>
              <w:rPr>
                <w:sz w:val="22"/>
                <w:szCs w:val="22"/>
                <w:lang w:val="is"/>
              </w:rPr>
              <w:t>Tlf: +45 28 11 69 32</w:t>
            </w:r>
          </w:p>
          <w:p w14:paraId="59EF3EEC" w14:textId="77777777" w:rsidR="009B6496" w:rsidRPr="00643A4D" w:rsidRDefault="009B6496" w:rsidP="00A70AAC">
            <w:pPr>
              <w:tabs>
                <w:tab w:val="left" w:pos="-720"/>
              </w:tabs>
              <w:suppressAutoHyphens/>
              <w:spacing w:line="240" w:lineRule="auto"/>
              <w:rPr>
                <w:noProof/>
                <w:szCs w:val="22"/>
              </w:rPr>
            </w:pPr>
          </w:p>
        </w:tc>
        <w:tc>
          <w:tcPr>
            <w:tcW w:w="4678" w:type="dxa"/>
          </w:tcPr>
          <w:p w14:paraId="4A4DCDFB" w14:textId="77777777" w:rsidR="00BB5EF0" w:rsidRPr="0032517E" w:rsidRDefault="001B0069" w:rsidP="00A70AAC">
            <w:pPr>
              <w:spacing w:line="240" w:lineRule="auto"/>
              <w:rPr>
                <w:b/>
                <w:noProof/>
                <w:szCs w:val="22"/>
                <w:lang w:val="fi-FI"/>
              </w:rPr>
            </w:pPr>
            <w:r>
              <w:rPr>
                <w:b/>
                <w:bCs/>
                <w:noProof/>
                <w:szCs w:val="22"/>
                <w:lang w:val="is"/>
              </w:rPr>
              <w:t>Malta</w:t>
            </w:r>
          </w:p>
          <w:p w14:paraId="230365A9" w14:textId="77777777" w:rsidR="003B3C7F" w:rsidRPr="0032517E" w:rsidRDefault="001B0069" w:rsidP="00A70AAC">
            <w:pPr>
              <w:pStyle w:val="MGGTextLeft"/>
              <w:tabs>
                <w:tab w:val="left" w:pos="567"/>
              </w:tabs>
              <w:spacing w:line="276" w:lineRule="auto"/>
              <w:rPr>
                <w:sz w:val="22"/>
                <w:szCs w:val="22"/>
                <w:lang w:val="fi-FI"/>
              </w:rPr>
            </w:pPr>
            <w:r>
              <w:rPr>
                <w:sz w:val="22"/>
                <w:szCs w:val="22"/>
                <w:lang w:val="is"/>
              </w:rPr>
              <w:t>V.J. Salomone Pharma Ltd</w:t>
            </w:r>
          </w:p>
          <w:p w14:paraId="545FC043" w14:textId="77777777" w:rsidR="003B3C7F" w:rsidRPr="00643A4D" w:rsidRDefault="001B0069" w:rsidP="00A70AAC">
            <w:pPr>
              <w:pStyle w:val="MGGTextLeft"/>
              <w:tabs>
                <w:tab w:val="left" w:pos="567"/>
              </w:tabs>
              <w:spacing w:line="276" w:lineRule="auto"/>
              <w:rPr>
                <w:noProof/>
                <w:sz w:val="22"/>
                <w:szCs w:val="22"/>
              </w:rPr>
            </w:pPr>
            <w:r>
              <w:rPr>
                <w:noProof/>
                <w:sz w:val="22"/>
                <w:szCs w:val="22"/>
                <w:lang w:val="is"/>
              </w:rPr>
              <w:t>Tel: + 356 21 22 01 74</w:t>
            </w:r>
          </w:p>
          <w:p w14:paraId="5AF1A6C1" w14:textId="4A483BF4" w:rsidR="009B6496" w:rsidRPr="00643A4D" w:rsidRDefault="009B6496" w:rsidP="00A70AAC">
            <w:pPr>
              <w:spacing w:line="240" w:lineRule="auto"/>
              <w:rPr>
                <w:noProof/>
                <w:szCs w:val="22"/>
              </w:rPr>
            </w:pPr>
          </w:p>
        </w:tc>
      </w:tr>
      <w:tr w:rsidR="000E5D39" w14:paraId="06430DCE" w14:textId="77777777" w:rsidTr="00320203">
        <w:trPr>
          <w:gridBefore w:val="1"/>
          <w:wBefore w:w="34" w:type="dxa"/>
        </w:trPr>
        <w:tc>
          <w:tcPr>
            <w:tcW w:w="4644" w:type="dxa"/>
          </w:tcPr>
          <w:p w14:paraId="5746E4DE" w14:textId="77777777" w:rsidR="009B6496" w:rsidRPr="0032517E" w:rsidRDefault="001B0069" w:rsidP="00A70AAC">
            <w:pPr>
              <w:spacing w:line="240" w:lineRule="auto"/>
              <w:rPr>
                <w:noProof/>
                <w:szCs w:val="22"/>
                <w:lang w:val="de-DE"/>
              </w:rPr>
            </w:pPr>
            <w:r>
              <w:rPr>
                <w:b/>
                <w:bCs/>
                <w:noProof/>
                <w:szCs w:val="22"/>
                <w:lang w:val="is"/>
              </w:rPr>
              <w:t>Deutschland</w:t>
            </w:r>
          </w:p>
          <w:p w14:paraId="07609774" w14:textId="6236F1B1" w:rsidR="0041501D" w:rsidRPr="0032517E" w:rsidRDefault="00196531" w:rsidP="00A70AAC">
            <w:pPr>
              <w:pStyle w:val="MGGTextLeft"/>
              <w:tabs>
                <w:tab w:val="left" w:pos="567"/>
              </w:tabs>
              <w:spacing w:line="276" w:lineRule="auto"/>
              <w:rPr>
                <w:sz w:val="22"/>
                <w:szCs w:val="22"/>
                <w:lang w:val="de-DE"/>
              </w:rPr>
            </w:pPr>
            <w:r>
              <w:rPr>
                <w:sz w:val="22"/>
                <w:szCs w:val="22"/>
                <w:lang w:val="is"/>
              </w:rPr>
              <w:t>Viatris</w:t>
            </w:r>
            <w:r w:rsidR="001B0069">
              <w:rPr>
                <w:sz w:val="22"/>
                <w:szCs w:val="22"/>
                <w:lang w:val="is"/>
              </w:rPr>
              <w:t xml:space="preserve"> Healthcare GmbH</w:t>
            </w:r>
          </w:p>
          <w:p w14:paraId="7BA48AC1" w14:textId="1F9EE1A2" w:rsidR="009B6496" w:rsidRPr="0032517E" w:rsidRDefault="001B0069" w:rsidP="00A70AAC">
            <w:pPr>
              <w:tabs>
                <w:tab w:val="left" w:pos="-720"/>
              </w:tabs>
              <w:suppressAutoHyphens/>
              <w:spacing w:line="240" w:lineRule="auto"/>
              <w:rPr>
                <w:noProof/>
                <w:szCs w:val="22"/>
                <w:lang w:val="de-DE"/>
              </w:rPr>
            </w:pPr>
            <w:r>
              <w:rPr>
                <w:szCs w:val="22"/>
                <w:lang w:val="is"/>
              </w:rPr>
              <w:t>Tel: +49 800 0700 800</w:t>
            </w:r>
          </w:p>
          <w:p w14:paraId="726C0998" w14:textId="77777777" w:rsidR="009B6496" w:rsidRPr="0032517E" w:rsidRDefault="009B6496" w:rsidP="00A70AAC">
            <w:pPr>
              <w:tabs>
                <w:tab w:val="left" w:pos="-720"/>
              </w:tabs>
              <w:suppressAutoHyphens/>
              <w:spacing w:line="240" w:lineRule="auto"/>
              <w:rPr>
                <w:noProof/>
                <w:szCs w:val="22"/>
                <w:lang w:val="de-DE"/>
              </w:rPr>
            </w:pPr>
          </w:p>
        </w:tc>
        <w:tc>
          <w:tcPr>
            <w:tcW w:w="4678" w:type="dxa"/>
          </w:tcPr>
          <w:p w14:paraId="35B8F33F" w14:textId="77777777" w:rsidR="00BB5EF0" w:rsidRPr="00643A4D" w:rsidRDefault="001B0069" w:rsidP="00A70AAC">
            <w:pPr>
              <w:tabs>
                <w:tab w:val="left" w:pos="-720"/>
              </w:tabs>
              <w:suppressAutoHyphens/>
              <w:spacing w:line="240" w:lineRule="auto"/>
              <w:rPr>
                <w:noProof/>
                <w:szCs w:val="22"/>
              </w:rPr>
            </w:pPr>
            <w:r>
              <w:rPr>
                <w:b/>
                <w:bCs/>
                <w:noProof/>
                <w:szCs w:val="22"/>
                <w:lang w:val="is"/>
              </w:rPr>
              <w:t>Nederland</w:t>
            </w:r>
          </w:p>
          <w:p w14:paraId="47B714DD" w14:textId="77777777" w:rsidR="003B3C7F" w:rsidRPr="00643A4D" w:rsidRDefault="001B0069" w:rsidP="00A70AAC">
            <w:pPr>
              <w:pStyle w:val="MGGTextLeft"/>
              <w:tabs>
                <w:tab w:val="left" w:pos="567"/>
              </w:tabs>
              <w:spacing w:line="276" w:lineRule="auto"/>
              <w:rPr>
                <w:sz w:val="22"/>
                <w:szCs w:val="22"/>
              </w:rPr>
            </w:pPr>
            <w:r>
              <w:rPr>
                <w:sz w:val="22"/>
                <w:szCs w:val="22"/>
                <w:lang w:val="is"/>
              </w:rPr>
              <w:t>Mylan BV</w:t>
            </w:r>
          </w:p>
          <w:p w14:paraId="53481A19" w14:textId="4FED4094" w:rsidR="009B6496" w:rsidRDefault="001B0069" w:rsidP="00A70AAC">
            <w:pPr>
              <w:tabs>
                <w:tab w:val="left" w:pos="-720"/>
              </w:tabs>
              <w:suppressAutoHyphens/>
              <w:spacing w:line="240" w:lineRule="auto"/>
              <w:rPr>
                <w:noProof/>
                <w:szCs w:val="22"/>
              </w:rPr>
            </w:pPr>
            <w:r>
              <w:rPr>
                <w:noProof/>
                <w:szCs w:val="22"/>
                <w:lang w:val="is"/>
              </w:rPr>
              <w:t>Tel: +31 (0)20 426 3300</w:t>
            </w:r>
          </w:p>
          <w:p w14:paraId="5C9CCBCB" w14:textId="0844D265" w:rsidR="00007D50" w:rsidRPr="00643A4D" w:rsidRDefault="00007D50" w:rsidP="00A70AAC">
            <w:pPr>
              <w:tabs>
                <w:tab w:val="left" w:pos="-720"/>
              </w:tabs>
              <w:suppressAutoHyphens/>
              <w:spacing w:line="240" w:lineRule="auto"/>
              <w:rPr>
                <w:noProof/>
                <w:szCs w:val="22"/>
              </w:rPr>
            </w:pPr>
          </w:p>
        </w:tc>
      </w:tr>
      <w:tr w:rsidR="000E5D39" w14:paraId="4C682753" w14:textId="77777777" w:rsidTr="00320203">
        <w:trPr>
          <w:gridBefore w:val="1"/>
          <w:wBefore w:w="34" w:type="dxa"/>
        </w:trPr>
        <w:tc>
          <w:tcPr>
            <w:tcW w:w="4644" w:type="dxa"/>
          </w:tcPr>
          <w:p w14:paraId="55755042" w14:textId="77777777" w:rsidR="009B6496" w:rsidRPr="00007D50" w:rsidRDefault="001B0069" w:rsidP="00A70AAC">
            <w:pPr>
              <w:tabs>
                <w:tab w:val="left" w:pos="-720"/>
              </w:tabs>
              <w:suppressAutoHyphens/>
              <w:spacing w:line="240" w:lineRule="auto"/>
              <w:rPr>
                <w:noProof/>
                <w:szCs w:val="22"/>
              </w:rPr>
            </w:pPr>
            <w:r>
              <w:rPr>
                <w:b/>
                <w:bCs/>
                <w:noProof/>
                <w:szCs w:val="22"/>
                <w:lang w:val="is"/>
              </w:rPr>
              <w:t>Eesti</w:t>
            </w:r>
          </w:p>
          <w:p w14:paraId="5993451E" w14:textId="2BE306E3" w:rsidR="0041501D" w:rsidRPr="00643A4D" w:rsidRDefault="008F2ECC" w:rsidP="00A70AAC">
            <w:pPr>
              <w:pStyle w:val="MGGTextLeft"/>
              <w:tabs>
                <w:tab w:val="left" w:pos="567"/>
              </w:tabs>
              <w:spacing w:line="276" w:lineRule="auto"/>
              <w:rPr>
                <w:sz w:val="22"/>
                <w:szCs w:val="22"/>
              </w:rPr>
            </w:pPr>
            <w:r>
              <w:rPr>
                <w:sz w:val="22"/>
                <w:szCs w:val="22"/>
                <w:lang w:val="is"/>
              </w:rPr>
              <w:t>Viatris OÜ</w:t>
            </w:r>
            <w:r w:rsidR="001B0069">
              <w:rPr>
                <w:sz w:val="22"/>
                <w:szCs w:val="22"/>
                <w:lang w:val="is"/>
              </w:rPr>
              <w:t xml:space="preserve"> </w:t>
            </w:r>
          </w:p>
          <w:p w14:paraId="01CF6DCA" w14:textId="77777777" w:rsidR="0041501D" w:rsidRPr="00643A4D" w:rsidRDefault="001B0069" w:rsidP="00A70AAC">
            <w:pPr>
              <w:pStyle w:val="MGGTextLeft"/>
              <w:tabs>
                <w:tab w:val="left" w:pos="567"/>
              </w:tabs>
              <w:spacing w:line="276" w:lineRule="auto"/>
              <w:rPr>
                <w:sz w:val="22"/>
                <w:szCs w:val="22"/>
              </w:rPr>
            </w:pPr>
            <w:r>
              <w:rPr>
                <w:sz w:val="22"/>
                <w:szCs w:val="22"/>
                <w:lang w:val="is"/>
              </w:rPr>
              <w:t>Tel: + 372 6363 052</w:t>
            </w:r>
          </w:p>
          <w:p w14:paraId="6D61ED40" w14:textId="77777777" w:rsidR="009B6496" w:rsidRPr="00643A4D" w:rsidRDefault="009B6496" w:rsidP="00A70AAC">
            <w:pPr>
              <w:tabs>
                <w:tab w:val="left" w:pos="-720"/>
              </w:tabs>
              <w:suppressAutoHyphens/>
              <w:spacing w:line="240" w:lineRule="auto"/>
              <w:rPr>
                <w:noProof/>
                <w:szCs w:val="22"/>
              </w:rPr>
            </w:pPr>
          </w:p>
        </w:tc>
        <w:tc>
          <w:tcPr>
            <w:tcW w:w="4678" w:type="dxa"/>
          </w:tcPr>
          <w:p w14:paraId="60D79FE4" w14:textId="77777777" w:rsidR="00BB5EF0" w:rsidRPr="00643A4D" w:rsidRDefault="001B0069" w:rsidP="00A70AAC">
            <w:pPr>
              <w:spacing w:line="240" w:lineRule="auto"/>
              <w:rPr>
                <w:noProof/>
                <w:szCs w:val="22"/>
              </w:rPr>
            </w:pPr>
            <w:r>
              <w:rPr>
                <w:b/>
                <w:bCs/>
                <w:noProof/>
                <w:szCs w:val="22"/>
                <w:lang w:val="is"/>
              </w:rPr>
              <w:t>Norge</w:t>
            </w:r>
          </w:p>
          <w:p w14:paraId="79E83343" w14:textId="70E2EF89" w:rsidR="003B3C7F" w:rsidRPr="00643A4D" w:rsidRDefault="00196531" w:rsidP="00A70AAC">
            <w:pPr>
              <w:pStyle w:val="MGGTextLeft"/>
              <w:tabs>
                <w:tab w:val="left" w:pos="567"/>
              </w:tabs>
              <w:spacing w:line="276" w:lineRule="auto"/>
              <w:rPr>
                <w:sz w:val="22"/>
                <w:szCs w:val="22"/>
              </w:rPr>
            </w:pPr>
            <w:r>
              <w:rPr>
                <w:sz w:val="22"/>
                <w:szCs w:val="22"/>
                <w:lang w:val="is"/>
              </w:rPr>
              <w:t>Viatris</w:t>
            </w:r>
            <w:r w:rsidR="001B0069">
              <w:rPr>
                <w:sz w:val="22"/>
                <w:szCs w:val="22"/>
                <w:lang w:val="is"/>
              </w:rPr>
              <w:t xml:space="preserve"> AS</w:t>
            </w:r>
          </w:p>
          <w:p w14:paraId="5C037A63" w14:textId="4D0C4B9C" w:rsidR="003B3C7F" w:rsidRPr="00643A4D" w:rsidRDefault="001B0069" w:rsidP="00A70AAC">
            <w:pPr>
              <w:pStyle w:val="MGGTextLeft"/>
              <w:tabs>
                <w:tab w:val="left" w:pos="567"/>
              </w:tabs>
              <w:spacing w:line="276" w:lineRule="auto"/>
              <w:rPr>
                <w:sz w:val="22"/>
                <w:szCs w:val="22"/>
              </w:rPr>
            </w:pPr>
            <w:r>
              <w:rPr>
                <w:sz w:val="22"/>
                <w:szCs w:val="22"/>
                <w:lang w:val="is"/>
              </w:rPr>
              <w:t>Tl</w:t>
            </w:r>
            <w:r w:rsidR="00196531">
              <w:rPr>
                <w:sz w:val="22"/>
                <w:szCs w:val="22"/>
                <w:lang w:val="is"/>
              </w:rPr>
              <w:t>f</w:t>
            </w:r>
            <w:r>
              <w:rPr>
                <w:sz w:val="22"/>
                <w:szCs w:val="22"/>
                <w:lang w:val="is"/>
              </w:rPr>
              <w:t>: + 47 66 75 33 00</w:t>
            </w:r>
          </w:p>
          <w:p w14:paraId="5A716CCF" w14:textId="5BB8966F" w:rsidR="009B6496" w:rsidRPr="00643A4D" w:rsidRDefault="009B6496" w:rsidP="00A70AAC">
            <w:pPr>
              <w:spacing w:line="240" w:lineRule="auto"/>
              <w:rPr>
                <w:noProof/>
                <w:szCs w:val="22"/>
              </w:rPr>
            </w:pPr>
          </w:p>
        </w:tc>
      </w:tr>
      <w:tr w:rsidR="000E5D39" w:rsidRPr="00B30921" w14:paraId="6E3C1B12" w14:textId="77777777" w:rsidTr="00320203">
        <w:trPr>
          <w:gridBefore w:val="1"/>
          <w:wBefore w:w="34" w:type="dxa"/>
        </w:trPr>
        <w:tc>
          <w:tcPr>
            <w:tcW w:w="4644" w:type="dxa"/>
          </w:tcPr>
          <w:p w14:paraId="52B98B18" w14:textId="77777777" w:rsidR="009B6496" w:rsidRPr="00643A4D" w:rsidRDefault="001B0069" w:rsidP="00A70AAC">
            <w:pPr>
              <w:spacing w:line="240" w:lineRule="auto"/>
              <w:rPr>
                <w:noProof/>
                <w:szCs w:val="22"/>
              </w:rPr>
            </w:pPr>
            <w:r>
              <w:rPr>
                <w:b/>
                <w:bCs/>
                <w:noProof/>
                <w:szCs w:val="22"/>
                <w:lang w:val="is"/>
              </w:rPr>
              <w:t>Ελλάδα</w:t>
            </w:r>
          </w:p>
          <w:p w14:paraId="21C4445D" w14:textId="75A218FA" w:rsidR="0041501D" w:rsidRPr="00643A4D" w:rsidRDefault="008F2ECC" w:rsidP="00A70AAC">
            <w:pPr>
              <w:pStyle w:val="MGGTextLeft"/>
              <w:tabs>
                <w:tab w:val="left" w:pos="567"/>
              </w:tabs>
              <w:spacing w:line="276" w:lineRule="auto"/>
              <w:rPr>
                <w:sz w:val="22"/>
                <w:szCs w:val="22"/>
              </w:rPr>
            </w:pPr>
            <w:r>
              <w:rPr>
                <w:sz w:val="22"/>
                <w:szCs w:val="22"/>
                <w:lang w:val="is"/>
              </w:rPr>
              <w:t>Viatris</w:t>
            </w:r>
            <w:r w:rsidR="001B0069">
              <w:rPr>
                <w:sz w:val="22"/>
                <w:szCs w:val="22"/>
                <w:lang w:val="is"/>
              </w:rPr>
              <w:t xml:space="preserve"> Hellas </w:t>
            </w:r>
            <w:r>
              <w:rPr>
                <w:sz w:val="22"/>
                <w:szCs w:val="22"/>
                <w:lang w:val="is"/>
              </w:rPr>
              <w:t>Ltd.</w:t>
            </w:r>
            <w:r w:rsidR="001B0069">
              <w:rPr>
                <w:sz w:val="22"/>
                <w:szCs w:val="22"/>
                <w:lang w:val="is"/>
              </w:rPr>
              <w:t xml:space="preserve"> </w:t>
            </w:r>
          </w:p>
          <w:p w14:paraId="1572E5B5" w14:textId="69E18CBC" w:rsidR="009B6496" w:rsidRPr="00643A4D" w:rsidRDefault="0032517E" w:rsidP="00A70AAC">
            <w:pPr>
              <w:pStyle w:val="MGGTextLeft"/>
              <w:tabs>
                <w:tab w:val="left" w:pos="567"/>
              </w:tabs>
              <w:spacing w:line="276" w:lineRule="auto"/>
              <w:rPr>
                <w:noProof/>
                <w:szCs w:val="22"/>
              </w:rPr>
            </w:pPr>
            <w:r>
              <w:rPr>
                <w:sz w:val="22"/>
                <w:szCs w:val="22"/>
                <w:lang w:val="is"/>
              </w:rPr>
              <w:t xml:space="preserve">Τηλ: </w:t>
            </w:r>
            <w:r w:rsidR="001B0069">
              <w:rPr>
                <w:sz w:val="22"/>
                <w:szCs w:val="22"/>
                <w:lang w:val="is"/>
              </w:rPr>
              <w:t>+30 210</w:t>
            </w:r>
            <w:r w:rsidR="008F2ECC">
              <w:rPr>
                <w:sz w:val="22"/>
                <w:szCs w:val="22"/>
                <w:lang w:val="is"/>
              </w:rPr>
              <w:t>0</w:t>
            </w:r>
            <w:r w:rsidR="001B0069">
              <w:rPr>
                <w:sz w:val="22"/>
                <w:szCs w:val="22"/>
                <w:lang w:val="is"/>
              </w:rPr>
              <w:t xml:space="preserve"> </w:t>
            </w:r>
            <w:r w:rsidR="008F2ECC">
              <w:rPr>
                <w:sz w:val="22"/>
                <w:szCs w:val="22"/>
                <w:lang w:val="is"/>
              </w:rPr>
              <w:t>100</w:t>
            </w:r>
            <w:r w:rsidR="001B0069">
              <w:rPr>
                <w:sz w:val="22"/>
                <w:szCs w:val="22"/>
                <w:lang w:val="is"/>
              </w:rPr>
              <w:t xml:space="preserve"> </w:t>
            </w:r>
            <w:r w:rsidR="008F2ECC">
              <w:rPr>
                <w:sz w:val="22"/>
                <w:szCs w:val="22"/>
                <w:lang w:val="is"/>
              </w:rPr>
              <w:t>002</w:t>
            </w:r>
            <w:r w:rsidR="001B0069">
              <w:rPr>
                <w:sz w:val="22"/>
                <w:szCs w:val="22"/>
                <w:lang w:val="is"/>
              </w:rPr>
              <w:t xml:space="preserve"> </w:t>
            </w:r>
          </w:p>
          <w:p w14:paraId="73E3025B" w14:textId="77777777" w:rsidR="009B6496" w:rsidRPr="00643A4D" w:rsidRDefault="009B6496" w:rsidP="00A70AAC">
            <w:pPr>
              <w:tabs>
                <w:tab w:val="left" w:pos="-720"/>
              </w:tabs>
              <w:suppressAutoHyphens/>
              <w:spacing w:line="240" w:lineRule="auto"/>
              <w:rPr>
                <w:noProof/>
                <w:szCs w:val="22"/>
              </w:rPr>
            </w:pPr>
          </w:p>
        </w:tc>
        <w:tc>
          <w:tcPr>
            <w:tcW w:w="4678" w:type="dxa"/>
          </w:tcPr>
          <w:p w14:paraId="66DE4056" w14:textId="77777777" w:rsidR="00BB5EF0" w:rsidRPr="0032517E" w:rsidRDefault="001B0069" w:rsidP="00A70AAC">
            <w:pPr>
              <w:tabs>
                <w:tab w:val="left" w:pos="-720"/>
              </w:tabs>
              <w:suppressAutoHyphens/>
              <w:spacing w:line="240" w:lineRule="auto"/>
              <w:rPr>
                <w:noProof/>
                <w:szCs w:val="22"/>
                <w:lang w:val="de-DE"/>
              </w:rPr>
            </w:pPr>
            <w:r>
              <w:rPr>
                <w:b/>
                <w:bCs/>
                <w:noProof/>
                <w:szCs w:val="22"/>
                <w:lang w:val="is"/>
              </w:rPr>
              <w:t>Österreich</w:t>
            </w:r>
          </w:p>
          <w:p w14:paraId="6387BDD6" w14:textId="4D614B98" w:rsidR="003B3C7F" w:rsidRPr="0032517E" w:rsidRDefault="00460C11" w:rsidP="00A70AAC">
            <w:pPr>
              <w:pStyle w:val="MGGTextLeft"/>
              <w:tabs>
                <w:tab w:val="left" w:pos="567"/>
              </w:tabs>
              <w:spacing w:line="276" w:lineRule="auto"/>
              <w:rPr>
                <w:bCs/>
                <w:iCs/>
                <w:sz w:val="22"/>
                <w:szCs w:val="22"/>
                <w:lang w:val="de-DE"/>
              </w:rPr>
            </w:pPr>
            <w:r>
              <w:rPr>
                <w:sz w:val="22"/>
                <w:szCs w:val="22"/>
                <w:lang w:val="is"/>
              </w:rPr>
              <w:t>Viatris Austria</w:t>
            </w:r>
            <w:r w:rsidR="001B0069">
              <w:rPr>
                <w:sz w:val="22"/>
                <w:szCs w:val="22"/>
                <w:lang w:val="is"/>
              </w:rPr>
              <w:t xml:space="preserve"> GmbH</w:t>
            </w:r>
          </w:p>
          <w:p w14:paraId="698AB852" w14:textId="4DA07A7D" w:rsidR="003B3C7F" w:rsidRPr="0032517E" w:rsidRDefault="001B0069" w:rsidP="00A70AAC">
            <w:pPr>
              <w:pStyle w:val="MGGTextLeft"/>
              <w:tabs>
                <w:tab w:val="left" w:pos="567"/>
              </w:tabs>
              <w:spacing w:line="276" w:lineRule="auto"/>
              <w:rPr>
                <w:sz w:val="22"/>
                <w:szCs w:val="22"/>
                <w:lang w:val="de-DE"/>
              </w:rPr>
            </w:pPr>
            <w:r>
              <w:rPr>
                <w:noProof/>
                <w:sz w:val="22"/>
                <w:szCs w:val="22"/>
                <w:lang w:val="is"/>
              </w:rPr>
              <w:t xml:space="preserve">Tel: </w:t>
            </w:r>
            <w:r>
              <w:rPr>
                <w:sz w:val="22"/>
                <w:szCs w:val="22"/>
                <w:lang w:val="is"/>
              </w:rPr>
              <w:t xml:space="preserve">+43 1 </w:t>
            </w:r>
            <w:r w:rsidR="00460C11">
              <w:rPr>
                <w:sz w:val="22"/>
                <w:szCs w:val="22"/>
                <w:lang w:val="is"/>
              </w:rPr>
              <w:t>86390</w:t>
            </w:r>
          </w:p>
          <w:p w14:paraId="28AF7584" w14:textId="64E2C9E0" w:rsidR="009B6496" w:rsidRPr="0032517E" w:rsidRDefault="009B6496" w:rsidP="00A70AAC">
            <w:pPr>
              <w:tabs>
                <w:tab w:val="left" w:pos="-720"/>
              </w:tabs>
              <w:suppressAutoHyphens/>
              <w:spacing w:line="240" w:lineRule="auto"/>
              <w:rPr>
                <w:noProof/>
                <w:szCs w:val="22"/>
                <w:lang w:val="de-DE"/>
              </w:rPr>
            </w:pPr>
          </w:p>
        </w:tc>
      </w:tr>
      <w:tr w:rsidR="000E5D39" w:rsidRPr="0060026F" w14:paraId="64E8493E" w14:textId="77777777" w:rsidTr="00320203">
        <w:tc>
          <w:tcPr>
            <w:tcW w:w="4678" w:type="dxa"/>
            <w:gridSpan w:val="2"/>
          </w:tcPr>
          <w:p w14:paraId="12E784BE" w14:textId="77777777" w:rsidR="009B6496" w:rsidRPr="004818F9" w:rsidRDefault="001B0069" w:rsidP="00A70AAC">
            <w:pPr>
              <w:tabs>
                <w:tab w:val="left" w:pos="-720"/>
                <w:tab w:val="left" w:pos="4536"/>
              </w:tabs>
              <w:suppressAutoHyphens/>
              <w:spacing w:line="240" w:lineRule="auto"/>
              <w:rPr>
                <w:bCs/>
                <w:noProof/>
                <w:szCs w:val="22"/>
                <w:lang w:val="es-CL"/>
              </w:rPr>
            </w:pPr>
            <w:r>
              <w:rPr>
                <w:b/>
                <w:bCs/>
                <w:noProof/>
                <w:szCs w:val="22"/>
                <w:lang w:val="is"/>
              </w:rPr>
              <w:t>España</w:t>
            </w:r>
          </w:p>
          <w:p w14:paraId="2E9B955C" w14:textId="425D6D4B" w:rsidR="0041501D" w:rsidRPr="004818F9" w:rsidRDefault="00196531" w:rsidP="00A70AAC">
            <w:pPr>
              <w:pStyle w:val="MGGTextLeft"/>
              <w:tabs>
                <w:tab w:val="left" w:pos="567"/>
              </w:tabs>
              <w:spacing w:line="276" w:lineRule="auto"/>
              <w:rPr>
                <w:sz w:val="22"/>
                <w:szCs w:val="22"/>
                <w:lang w:val="es-CL"/>
              </w:rPr>
            </w:pPr>
            <w:r>
              <w:rPr>
                <w:sz w:val="22"/>
                <w:szCs w:val="22"/>
                <w:lang w:val="is"/>
              </w:rPr>
              <w:t>Viatris</w:t>
            </w:r>
            <w:r w:rsidR="001B0069">
              <w:rPr>
                <w:sz w:val="22"/>
                <w:szCs w:val="22"/>
                <w:lang w:val="is"/>
              </w:rPr>
              <w:t xml:space="preserve"> Pharmaceuticals, S.L</w:t>
            </w:r>
            <w:r>
              <w:rPr>
                <w:sz w:val="22"/>
                <w:szCs w:val="22"/>
                <w:lang w:val="is"/>
              </w:rPr>
              <w:t>.</w:t>
            </w:r>
          </w:p>
          <w:p w14:paraId="21BDC7DC" w14:textId="77777777" w:rsidR="0041501D" w:rsidRPr="004818F9" w:rsidRDefault="001B0069" w:rsidP="00A70AAC">
            <w:pPr>
              <w:pStyle w:val="MGGTextLeft"/>
              <w:tabs>
                <w:tab w:val="left" w:pos="567"/>
              </w:tabs>
              <w:spacing w:line="276" w:lineRule="auto"/>
              <w:rPr>
                <w:sz w:val="22"/>
                <w:szCs w:val="22"/>
                <w:lang w:val="es-CL"/>
              </w:rPr>
            </w:pPr>
            <w:r>
              <w:rPr>
                <w:noProof/>
                <w:sz w:val="22"/>
                <w:szCs w:val="22"/>
                <w:lang w:val="is"/>
              </w:rPr>
              <w:t xml:space="preserve">Tel: </w:t>
            </w:r>
            <w:r>
              <w:rPr>
                <w:color w:val="000000"/>
                <w:sz w:val="22"/>
                <w:szCs w:val="22"/>
                <w:lang w:val="is"/>
              </w:rPr>
              <w:t>+ 34 900 102 712</w:t>
            </w:r>
          </w:p>
          <w:p w14:paraId="71335CE2" w14:textId="77777777" w:rsidR="009B6496" w:rsidRPr="004818F9" w:rsidRDefault="009B6496" w:rsidP="00A70AAC">
            <w:pPr>
              <w:tabs>
                <w:tab w:val="left" w:pos="-720"/>
              </w:tabs>
              <w:suppressAutoHyphens/>
              <w:spacing w:line="240" w:lineRule="auto"/>
              <w:rPr>
                <w:noProof/>
                <w:szCs w:val="22"/>
                <w:lang w:val="es-CL"/>
              </w:rPr>
            </w:pPr>
          </w:p>
        </w:tc>
        <w:tc>
          <w:tcPr>
            <w:tcW w:w="4678" w:type="dxa"/>
          </w:tcPr>
          <w:p w14:paraId="5A7F3912" w14:textId="77777777" w:rsidR="00BB5EF0" w:rsidRPr="0060026F" w:rsidRDefault="001B0069" w:rsidP="00A70AAC">
            <w:pPr>
              <w:tabs>
                <w:tab w:val="left" w:pos="-720"/>
              </w:tabs>
              <w:suppressAutoHyphens/>
              <w:spacing w:line="240" w:lineRule="auto"/>
              <w:rPr>
                <w:b/>
                <w:bCs/>
                <w:i/>
                <w:iCs/>
                <w:noProof/>
                <w:szCs w:val="22"/>
                <w:lang w:val="es-CL"/>
              </w:rPr>
            </w:pPr>
            <w:r>
              <w:rPr>
                <w:b/>
                <w:bCs/>
                <w:noProof/>
                <w:szCs w:val="22"/>
                <w:lang w:val="is"/>
              </w:rPr>
              <w:t>Polska</w:t>
            </w:r>
          </w:p>
          <w:p w14:paraId="5EACC560" w14:textId="2087EE85" w:rsidR="003B3C7F" w:rsidRPr="0060026F" w:rsidRDefault="00460C11" w:rsidP="00A70AAC">
            <w:pPr>
              <w:pStyle w:val="MGGTextLeft"/>
              <w:tabs>
                <w:tab w:val="left" w:pos="567"/>
              </w:tabs>
              <w:spacing w:line="276" w:lineRule="auto"/>
              <w:rPr>
                <w:sz w:val="22"/>
                <w:szCs w:val="22"/>
                <w:lang w:val="es-CL"/>
              </w:rPr>
            </w:pPr>
            <w:r>
              <w:rPr>
                <w:sz w:val="22"/>
                <w:szCs w:val="22"/>
                <w:lang w:val="is"/>
              </w:rPr>
              <w:t>Viatris</w:t>
            </w:r>
            <w:r w:rsidR="001B0069">
              <w:rPr>
                <w:sz w:val="22"/>
                <w:szCs w:val="22"/>
                <w:lang w:val="is"/>
              </w:rPr>
              <w:t xml:space="preserve"> Healthcare Sp. z o.o.</w:t>
            </w:r>
          </w:p>
          <w:p w14:paraId="251CD3EF" w14:textId="77777777" w:rsidR="003B3C7F" w:rsidRPr="0032517E" w:rsidRDefault="001B0069" w:rsidP="00A70AAC">
            <w:pPr>
              <w:pStyle w:val="MGGTextLeft"/>
              <w:tabs>
                <w:tab w:val="left" w:pos="567"/>
              </w:tabs>
              <w:spacing w:line="276" w:lineRule="auto"/>
              <w:rPr>
                <w:sz w:val="22"/>
                <w:szCs w:val="22"/>
                <w:lang w:val="es-CL"/>
              </w:rPr>
            </w:pPr>
            <w:r>
              <w:rPr>
                <w:noProof/>
                <w:sz w:val="22"/>
                <w:szCs w:val="22"/>
                <w:lang w:val="is"/>
              </w:rPr>
              <w:t>Tel: + 48 22 546 64 00</w:t>
            </w:r>
          </w:p>
          <w:p w14:paraId="6989C21A" w14:textId="65E7E389" w:rsidR="009B6496" w:rsidRPr="0032517E" w:rsidRDefault="009B6496" w:rsidP="00A70AAC">
            <w:pPr>
              <w:tabs>
                <w:tab w:val="left" w:pos="-720"/>
              </w:tabs>
              <w:suppressAutoHyphens/>
              <w:spacing w:line="240" w:lineRule="auto"/>
              <w:rPr>
                <w:noProof/>
                <w:szCs w:val="22"/>
                <w:lang w:val="es-CL"/>
              </w:rPr>
            </w:pPr>
          </w:p>
        </w:tc>
      </w:tr>
      <w:tr w:rsidR="000E5D39" w14:paraId="684CB189" w14:textId="77777777" w:rsidTr="00320203">
        <w:tc>
          <w:tcPr>
            <w:tcW w:w="4678" w:type="dxa"/>
            <w:gridSpan w:val="2"/>
          </w:tcPr>
          <w:p w14:paraId="3E4EBBA5" w14:textId="77777777" w:rsidR="009B6496" w:rsidRPr="0032517E" w:rsidRDefault="001B0069" w:rsidP="00A70AAC">
            <w:pPr>
              <w:tabs>
                <w:tab w:val="left" w:pos="-720"/>
                <w:tab w:val="left" w:pos="4536"/>
              </w:tabs>
              <w:suppressAutoHyphens/>
              <w:spacing w:line="240" w:lineRule="auto"/>
              <w:rPr>
                <w:bCs/>
                <w:noProof/>
                <w:szCs w:val="22"/>
                <w:lang w:val="fr-FR"/>
              </w:rPr>
            </w:pPr>
            <w:r>
              <w:rPr>
                <w:b/>
                <w:bCs/>
                <w:noProof/>
                <w:szCs w:val="22"/>
                <w:lang w:val="is"/>
              </w:rPr>
              <w:t>France</w:t>
            </w:r>
          </w:p>
          <w:p w14:paraId="0B35733A" w14:textId="5E2924D3" w:rsidR="0041501D" w:rsidRPr="0032517E" w:rsidRDefault="003938FE" w:rsidP="00A70AAC">
            <w:pPr>
              <w:pStyle w:val="MGGTextLeft"/>
              <w:tabs>
                <w:tab w:val="left" w:pos="567"/>
              </w:tabs>
              <w:spacing w:line="276" w:lineRule="auto"/>
              <w:rPr>
                <w:color w:val="000000"/>
                <w:sz w:val="22"/>
                <w:szCs w:val="22"/>
                <w:lang w:val="fr-FR"/>
              </w:rPr>
            </w:pPr>
            <w:r>
              <w:rPr>
                <w:color w:val="000000"/>
                <w:sz w:val="22"/>
                <w:szCs w:val="22"/>
                <w:lang w:val="is"/>
              </w:rPr>
              <w:t>V</w:t>
            </w:r>
            <w:r w:rsidR="00196531">
              <w:rPr>
                <w:color w:val="000000"/>
                <w:sz w:val="22"/>
                <w:szCs w:val="22"/>
                <w:lang w:val="is"/>
              </w:rPr>
              <w:t>iatris Santé</w:t>
            </w:r>
          </w:p>
          <w:p w14:paraId="1C923870" w14:textId="1B428FCD" w:rsidR="0041501D" w:rsidRPr="0032517E" w:rsidRDefault="0032517E" w:rsidP="00A70AAC">
            <w:pPr>
              <w:pStyle w:val="MGGTextLeft"/>
              <w:tabs>
                <w:tab w:val="left" w:pos="567"/>
              </w:tabs>
              <w:spacing w:line="276" w:lineRule="auto"/>
              <w:rPr>
                <w:color w:val="000000"/>
                <w:sz w:val="22"/>
                <w:szCs w:val="22"/>
                <w:lang w:val="fr-FR"/>
              </w:rPr>
            </w:pPr>
            <w:r>
              <w:rPr>
                <w:sz w:val="22"/>
                <w:szCs w:val="22"/>
                <w:lang w:val="is"/>
              </w:rPr>
              <w:t>Tél</w:t>
            </w:r>
            <w:r w:rsidR="001B0069">
              <w:rPr>
                <w:noProof/>
                <w:color w:val="000000"/>
                <w:sz w:val="22"/>
                <w:szCs w:val="22"/>
                <w:lang w:val="is"/>
              </w:rPr>
              <w:t xml:space="preserve">: </w:t>
            </w:r>
            <w:r w:rsidR="001B0069">
              <w:rPr>
                <w:color w:val="000000"/>
                <w:sz w:val="22"/>
                <w:szCs w:val="22"/>
                <w:lang w:val="is"/>
              </w:rPr>
              <w:t>+33 4 37 25 75 00</w:t>
            </w:r>
          </w:p>
          <w:p w14:paraId="17819838" w14:textId="77777777" w:rsidR="009B6496" w:rsidRPr="0032517E" w:rsidRDefault="009B6496" w:rsidP="00A70AAC">
            <w:pPr>
              <w:spacing w:line="240" w:lineRule="auto"/>
              <w:rPr>
                <w:b/>
                <w:noProof/>
                <w:szCs w:val="22"/>
                <w:lang w:val="fr-FR"/>
              </w:rPr>
            </w:pPr>
          </w:p>
        </w:tc>
        <w:tc>
          <w:tcPr>
            <w:tcW w:w="4678" w:type="dxa"/>
          </w:tcPr>
          <w:p w14:paraId="61B96DCA" w14:textId="77777777" w:rsidR="00BB5EF0" w:rsidRPr="00643A4D" w:rsidRDefault="001B0069" w:rsidP="00A70AAC">
            <w:pPr>
              <w:tabs>
                <w:tab w:val="left" w:pos="-720"/>
              </w:tabs>
              <w:suppressAutoHyphens/>
              <w:spacing w:line="240" w:lineRule="auto"/>
              <w:rPr>
                <w:noProof/>
                <w:szCs w:val="22"/>
              </w:rPr>
            </w:pPr>
            <w:r>
              <w:rPr>
                <w:b/>
                <w:bCs/>
                <w:noProof/>
                <w:szCs w:val="22"/>
                <w:lang w:val="is"/>
              </w:rPr>
              <w:t>Portugal</w:t>
            </w:r>
          </w:p>
          <w:p w14:paraId="39E4EB4A" w14:textId="77777777" w:rsidR="003B3C7F" w:rsidRPr="00643A4D" w:rsidRDefault="001B0069" w:rsidP="00A70AAC">
            <w:pPr>
              <w:pStyle w:val="MGGTextLeft"/>
              <w:tabs>
                <w:tab w:val="left" w:pos="567"/>
              </w:tabs>
              <w:spacing w:line="276" w:lineRule="auto"/>
              <w:rPr>
                <w:sz w:val="22"/>
                <w:szCs w:val="22"/>
              </w:rPr>
            </w:pPr>
            <w:r>
              <w:rPr>
                <w:sz w:val="22"/>
                <w:szCs w:val="22"/>
                <w:lang w:val="is"/>
              </w:rPr>
              <w:t>Mylan, Lda.</w:t>
            </w:r>
          </w:p>
          <w:p w14:paraId="1E235AD0" w14:textId="229246FD" w:rsidR="003B3C7F" w:rsidRPr="00643A4D" w:rsidRDefault="001B0069" w:rsidP="00A70AAC">
            <w:pPr>
              <w:pStyle w:val="MGGTextLeft"/>
              <w:tabs>
                <w:tab w:val="left" w:pos="567"/>
              </w:tabs>
              <w:spacing w:line="276" w:lineRule="auto"/>
              <w:rPr>
                <w:sz w:val="22"/>
                <w:szCs w:val="22"/>
              </w:rPr>
            </w:pPr>
            <w:r>
              <w:rPr>
                <w:noProof/>
                <w:sz w:val="22"/>
                <w:szCs w:val="22"/>
                <w:lang w:val="is"/>
              </w:rPr>
              <w:t>Tel: + 351 214</w:t>
            </w:r>
            <w:r w:rsidR="00167B0F">
              <w:rPr>
                <w:noProof/>
                <w:sz w:val="22"/>
                <w:szCs w:val="22"/>
                <w:lang w:val="is"/>
              </w:rPr>
              <w:t xml:space="preserve"> </w:t>
            </w:r>
            <w:r>
              <w:rPr>
                <w:noProof/>
                <w:sz w:val="22"/>
                <w:szCs w:val="22"/>
                <w:lang w:val="is"/>
              </w:rPr>
              <w:t>127</w:t>
            </w:r>
            <w:r w:rsidR="00167B0F">
              <w:rPr>
                <w:noProof/>
                <w:sz w:val="22"/>
                <w:szCs w:val="22"/>
                <w:lang w:val="is"/>
              </w:rPr>
              <w:t xml:space="preserve"> </w:t>
            </w:r>
            <w:r>
              <w:rPr>
                <w:noProof/>
                <w:sz w:val="22"/>
                <w:szCs w:val="22"/>
                <w:lang w:val="is"/>
              </w:rPr>
              <w:t>2</w:t>
            </w:r>
            <w:r w:rsidR="00167B0F">
              <w:rPr>
                <w:noProof/>
                <w:sz w:val="22"/>
                <w:szCs w:val="22"/>
                <w:lang w:val="is"/>
              </w:rPr>
              <w:t>00</w:t>
            </w:r>
          </w:p>
          <w:p w14:paraId="1F0D9CFF" w14:textId="4221D122" w:rsidR="009B6496" w:rsidRPr="00643A4D" w:rsidRDefault="009B6496" w:rsidP="00A70AAC">
            <w:pPr>
              <w:tabs>
                <w:tab w:val="left" w:pos="-720"/>
              </w:tabs>
              <w:suppressAutoHyphens/>
              <w:spacing w:line="240" w:lineRule="auto"/>
              <w:rPr>
                <w:noProof/>
                <w:szCs w:val="22"/>
              </w:rPr>
            </w:pPr>
          </w:p>
        </w:tc>
      </w:tr>
      <w:tr w:rsidR="000E5D39" w14:paraId="1207779F" w14:textId="77777777" w:rsidTr="00320203">
        <w:tc>
          <w:tcPr>
            <w:tcW w:w="4678" w:type="dxa"/>
            <w:gridSpan w:val="2"/>
          </w:tcPr>
          <w:p w14:paraId="6143B8DF" w14:textId="77777777" w:rsidR="00905643" w:rsidRPr="0032517E" w:rsidRDefault="001B0069" w:rsidP="00A70AAC">
            <w:pPr>
              <w:spacing w:line="240" w:lineRule="auto"/>
              <w:rPr>
                <w:noProof/>
                <w:szCs w:val="22"/>
                <w:lang w:val="sv-SE"/>
              </w:rPr>
            </w:pPr>
            <w:r>
              <w:rPr>
                <w:noProof/>
                <w:szCs w:val="22"/>
                <w:lang w:val="is"/>
              </w:rPr>
              <w:br w:type="page"/>
            </w:r>
            <w:r>
              <w:rPr>
                <w:b/>
                <w:bCs/>
                <w:noProof/>
                <w:szCs w:val="22"/>
                <w:lang w:val="is"/>
              </w:rPr>
              <w:t>Hrvatska</w:t>
            </w:r>
          </w:p>
          <w:p w14:paraId="479CA4ED" w14:textId="19D69D3A" w:rsidR="0041501D" w:rsidRPr="0032517E" w:rsidRDefault="00970041" w:rsidP="00A70AAC">
            <w:pPr>
              <w:pStyle w:val="MGGTextLeft"/>
              <w:tabs>
                <w:tab w:val="left" w:pos="567"/>
              </w:tabs>
              <w:spacing w:line="276" w:lineRule="auto"/>
              <w:rPr>
                <w:bCs/>
                <w:sz w:val="22"/>
                <w:szCs w:val="22"/>
                <w:lang w:val="sv-SE"/>
              </w:rPr>
            </w:pPr>
            <w:r>
              <w:rPr>
                <w:sz w:val="22"/>
                <w:szCs w:val="22"/>
                <w:lang w:val="is"/>
              </w:rPr>
              <w:t>Viatris</w:t>
            </w:r>
            <w:r w:rsidR="001B0069">
              <w:rPr>
                <w:sz w:val="22"/>
                <w:szCs w:val="22"/>
                <w:lang w:val="is"/>
              </w:rPr>
              <w:t xml:space="preserve"> Hrvatska d.o.o.</w:t>
            </w:r>
          </w:p>
          <w:p w14:paraId="5F6FF741" w14:textId="77777777" w:rsidR="0041501D" w:rsidRPr="00643A4D" w:rsidRDefault="001B0069" w:rsidP="00A70AAC">
            <w:pPr>
              <w:pStyle w:val="MGGTextLeft"/>
              <w:tabs>
                <w:tab w:val="left" w:pos="567"/>
              </w:tabs>
              <w:spacing w:line="276" w:lineRule="auto"/>
              <w:rPr>
                <w:bCs/>
                <w:sz w:val="22"/>
                <w:szCs w:val="22"/>
              </w:rPr>
            </w:pPr>
            <w:r>
              <w:rPr>
                <w:sz w:val="22"/>
                <w:szCs w:val="22"/>
                <w:lang w:val="is"/>
              </w:rPr>
              <w:t>Tel: +385 1 23 50 599</w:t>
            </w:r>
          </w:p>
          <w:p w14:paraId="187FC359" w14:textId="77777777" w:rsidR="00A3136F" w:rsidRPr="00643A4D" w:rsidRDefault="00A3136F" w:rsidP="00A70AAC">
            <w:pPr>
              <w:tabs>
                <w:tab w:val="left" w:pos="-720"/>
              </w:tabs>
              <w:suppressAutoHyphens/>
              <w:spacing w:line="240" w:lineRule="auto"/>
              <w:rPr>
                <w:noProof/>
                <w:szCs w:val="22"/>
              </w:rPr>
            </w:pPr>
          </w:p>
          <w:p w14:paraId="7875D9D7" w14:textId="77777777" w:rsidR="009B6496" w:rsidRPr="00643A4D" w:rsidRDefault="001B0069" w:rsidP="00A70AAC">
            <w:pPr>
              <w:spacing w:line="240" w:lineRule="auto"/>
              <w:rPr>
                <w:noProof/>
                <w:szCs w:val="22"/>
              </w:rPr>
            </w:pPr>
            <w:r>
              <w:rPr>
                <w:b/>
                <w:bCs/>
                <w:noProof/>
                <w:szCs w:val="22"/>
                <w:lang w:val="is"/>
              </w:rPr>
              <w:t>Ireland</w:t>
            </w:r>
          </w:p>
          <w:p w14:paraId="085ACD02" w14:textId="19D62761" w:rsidR="0041501D" w:rsidRPr="00643A4D" w:rsidRDefault="00460C11" w:rsidP="00A70AAC">
            <w:pPr>
              <w:pStyle w:val="MGGTextLeft"/>
              <w:tabs>
                <w:tab w:val="left" w:pos="567"/>
              </w:tabs>
              <w:rPr>
                <w:sz w:val="22"/>
                <w:szCs w:val="22"/>
              </w:rPr>
            </w:pPr>
            <w:r>
              <w:rPr>
                <w:sz w:val="22"/>
                <w:szCs w:val="22"/>
                <w:lang w:val="is"/>
              </w:rPr>
              <w:t>Viatris</w:t>
            </w:r>
            <w:r w:rsidR="001B0069">
              <w:rPr>
                <w:sz w:val="22"/>
                <w:szCs w:val="22"/>
                <w:lang w:val="is"/>
              </w:rPr>
              <w:t xml:space="preserve"> Limited</w:t>
            </w:r>
          </w:p>
          <w:p w14:paraId="11A19A60" w14:textId="685793ED" w:rsidR="009B6496" w:rsidRPr="00643A4D" w:rsidRDefault="001B0069" w:rsidP="00A70AAC">
            <w:pPr>
              <w:tabs>
                <w:tab w:val="left" w:pos="-720"/>
              </w:tabs>
              <w:suppressAutoHyphens/>
              <w:spacing w:line="240" w:lineRule="auto"/>
              <w:rPr>
                <w:noProof/>
                <w:szCs w:val="22"/>
              </w:rPr>
            </w:pPr>
            <w:r>
              <w:rPr>
                <w:szCs w:val="22"/>
                <w:lang w:val="is"/>
              </w:rPr>
              <w:t>Tel: +353 1 8711600</w:t>
            </w:r>
          </w:p>
        </w:tc>
        <w:tc>
          <w:tcPr>
            <w:tcW w:w="4678" w:type="dxa"/>
          </w:tcPr>
          <w:p w14:paraId="7FAC1D07" w14:textId="77777777" w:rsidR="00BB5EF0" w:rsidRPr="00643A4D" w:rsidRDefault="001B0069" w:rsidP="00A70AAC">
            <w:pPr>
              <w:tabs>
                <w:tab w:val="left" w:pos="-720"/>
              </w:tabs>
              <w:suppressAutoHyphens/>
              <w:spacing w:line="240" w:lineRule="auto"/>
              <w:rPr>
                <w:b/>
                <w:noProof/>
                <w:szCs w:val="22"/>
              </w:rPr>
            </w:pPr>
            <w:r>
              <w:rPr>
                <w:b/>
                <w:bCs/>
                <w:noProof/>
                <w:szCs w:val="22"/>
                <w:lang w:val="is"/>
              </w:rPr>
              <w:t>România</w:t>
            </w:r>
          </w:p>
          <w:p w14:paraId="6591E826" w14:textId="77777777" w:rsidR="003B3C7F" w:rsidRPr="00643A4D" w:rsidRDefault="001B0069" w:rsidP="00A70AAC">
            <w:pPr>
              <w:pStyle w:val="MGGTextLeft"/>
              <w:tabs>
                <w:tab w:val="left" w:pos="567"/>
              </w:tabs>
              <w:spacing w:line="276" w:lineRule="auto"/>
              <w:rPr>
                <w:sz w:val="22"/>
                <w:szCs w:val="22"/>
              </w:rPr>
            </w:pPr>
            <w:r>
              <w:rPr>
                <w:noProof/>
                <w:sz w:val="22"/>
                <w:szCs w:val="22"/>
                <w:lang w:val="is"/>
              </w:rPr>
              <w:t>BGP Products SRL</w:t>
            </w:r>
          </w:p>
          <w:p w14:paraId="2983E614" w14:textId="77777777" w:rsidR="003B3C7F" w:rsidRPr="00643A4D" w:rsidRDefault="001B0069" w:rsidP="00A70AAC">
            <w:pPr>
              <w:pStyle w:val="MGGTextLeft"/>
              <w:tabs>
                <w:tab w:val="left" w:pos="567"/>
              </w:tabs>
              <w:spacing w:line="276" w:lineRule="auto"/>
              <w:rPr>
                <w:sz w:val="22"/>
                <w:szCs w:val="22"/>
              </w:rPr>
            </w:pPr>
            <w:r>
              <w:rPr>
                <w:noProof/>
                <w:sz w:val="22"/>
                <w:szCs w:val="22"/>
                <w:lang w:val="is"/>
              </w:rPr>
              <w:t>Tel: +40 372 579 000</w:t>
            </w:r>
          </w:p>
          <w:p w14:paraId="1558A630" w14:textId="77777777" w:rsidR="000643D3" w:rsidRPr="00825BBE" w:rsidRDefault="000643D3" w:rsidP="00A70AAC">
            <w:pPr>
              <w:spacing w:line="240" w:lineRule="auto"/>
              <w:rPr>
                <w:bCs/>
                <w:noProof/>
                <w:szCs w:val="22"/>
              </w:rPr>
            </w:pPr>
          </w:p>
          <w:p w14:paraId="04EC37CA" w14:textId="77777777" w:rsidR="00BB5EF0" w:rsidRPr="008E2388" w:rsidRDefault="001B0069" w:rsidP="00A70AAC">
            <w:pPr>
              <w:spacing w:line="240" w:lineRule="auto"/>
              <w:rPr>
                <w:noProof/>
                <w:szCs w:val="22"/>
                <w:lang w:val="da-DK"/>
              </w:rPr>
            </w:pPr>
            <w:r>
              <w:rPr>
                <w:b/>
                <w:bCs/>
                <w:noProof/>
                <w:szCs w:val="22"/>
                <w:lang w:val="is"/>
              </w:rPr>
              <w:t>Slovenija</w:t>
            </w:r>
          </w:p>
          <w:p w14:paraId="216758AC" w14:textId="60BA2C21" w:rsidR="003B3C7F" w:rsidRPr="008E2388" w:rsidRDefault="00167B0F" w:rsidP="00A70AAC">
            <w:pPr>
              <w:spacing w:line="240" w:lineRule="auto"/>
              <w:rPr>
                <w:color w:val="000000"/>
                <w:szCs w:val="22"/>
                <w:lang w:val="da-DK"/>
              </w:rPr>
            </w:pPr>
            <w:r>
              <w:rPr>
                <w:color w:val="000000"/>
                <w:szCs w:val="22"/>
                <w:lang w:val="is"/>
              </w:rPr>
              <w:t>Viatris</w:t>
            </w:r>
            <w:r w:rsidR="001B0069">
              <w:rPr>
                <w:color w:val="000000"/>
                <w:szCs w:val="22"/>
                <w:lang w:val="is"/>
              </w:rPr>
              <w:t xml:space="preserve"> d.o.o.</w:t>
            </w:r>
          </w:p>
          <w:p w14:paraId="14C18E23" w14:textId="77777777" w:rsidR="003B3C7F" w:rsidRPr="00643A4D" w:rsidRDefault="001B0069" w:rsidP="00A70AAC">
            <w:pPr>
              <w:spacing w:line="240" w:lineRule="auto"/>
              <w:rPr>
                <w:color w:val="000000"/>
                <w:szCs w:val="22"/>
              </w:rPr>
            </w:pPr>
            <w:r>
              <w:rPr>
                <w:color w:val="000000"/>
                <w:szCs w:val="22"/>
                <w:lang w:val="is"/>
              </w:rPr>
              <w:t>Tel: + 386 1 23 63 180</w:t>
            </w:r>
          </w:p>
          <w:p w14:paraId="29969CBB" w14:textId="3EE709EA" w:rsidR="00BB5EF0" w:rsidRPr="00643A4D" w:rsidRDefault="00BB5EF0" w:rsidP="00A70AAC">
            <w:pPr>
              <w:tabs>
                <w:tab w:val="left" w:pos="-720"/>
              </w:tabs>
              <w:suppressAutoHyphens/>
              <w:spacing w:line="240" w:lineRule="auto"/>
              <w:rPr>
                <w:noProof/>
                <w:szCs w:val="22"/>
              </w:rPr>
            </w:pPr>
          </w:p>
        </w:tc>
      </w:tr>
      <w:tr w:rsidR="000E5D39" w14:paraId="689F6A27" w14:textId="77777777" w:rsidTr="00320203">
        <w:tc>
          <w:tcPr>
            <w:tcW w:w="4678" w:type="dxa"/>
            <w:gridSpan w:val="2"/>
          </w:tcPr>
          <w:p w14:paraId="4384BF64" w14:textId="77777777" w:rsidR="009B6496" w:rsidRPr="00007D50" w:rsidRDefault="001B0069" w:rsidP="00A70AAC">
            <w:pPr>
              <w:spacing w:line="240" w:lineRule="auto"/>
              <w:rPr>
                <w:bCs/>
                <w:noProof/>
                <w:szCs w:val="22"/>
              </w:rPr>
            </w:pPr>
            <w:r>
              <w:rPr>
                <w:b/>
                <w:bCs/>
                <w:noProof/>
                <w:szCs w:val="22"/>
                <w:lang w:val="is"/>
              </w:rPr>
              <w:t>Ísland</w:t>
            </w:r>
          </w:p>
          <w:p w14:paraId="7281D52F" w14:textId="79F753C5" w:rsidR="0041501D" w:rsidRPr="00643A4D" w:rsidRDefault="001B0069" w:rsidP="00A70AAC">
            <w:pPr>
              <w:pStyle w:val="MGGTextLeft"/>
              <w:tabs>
                <w:tab w:val="left" w:pos="567"/>
              </w:tabs>
              <w:spacing w:line="276" w:lineRule="auto"/>
              <w:rPr>
                <w:sz w:val="22"/>
                <w:szCs w:val="22"/>
              </w:rPr>
            </w:pPr>
            <w:r>
              <w:rPr>
                <w:sz w:val="22"/>
                <w:szCs w:val="22"/>
                <w:lang w:val="is"/>
              </w:rPr>
              <w:t>Icepharma hf</w:t>
            </w:r>
            <w:r w:rsidR="00167B0F">
              <w:rPr>
                <w:sz w:val="22"/>
                <w:szCs w:val="22"/>
                <w:lang w:val="is"/>
              </w:rPr>
              <w:t>.</w:t>
            </w:r>
          </w:p>
          <w:p w14:paraId="79DC5AF7" w14:textId="6B76AC7C" w:rsidR="0041501D" w:rsidRPr="00643A4D" w:rsidRDefault="00C840BF" w:rsidP="00A70AAC">
            <w:pPr>
              <w:pStyle w:val="MGGTextLeft"/>
              <w:tabs>
                <w:tab w:val="left" w:pos="567"/>
              </w:tabs>
              <w:spacing w:line="276" w:lineRule="auto"/>
              <w:rPr>
                <w:sz w:val="22"/>
                <w:szCs w:val="22"/>
              </w:rPr>
            </w:pPr>
            <w:r>
              <w:rPr>
                <w:sz w:val="22"/>
                <w:szCs w:val="22"/>
                <w:shd w:val="clear" w:color="auto" w:fill="FFFFFF"/>
                <w:lang w:val="is"/>
              </w:rPr>
              <w:t>Sím</w:t>
            </w:r>
            <w:r w:rsidR="00196531">
              <w:rPr>
                <w:sz w:val="22"/>
                <w:szCs w:val="22"/>
                <w:shd w:val="clear" w:color="auto" w:fill="FFFFFF"/>
                <w:lang w:val="is"/>
              </w:rPr>
              <w:t>i</w:t>
            </w:r>
            <w:r>
              <w:rPr>
                <w:sz w:val="22"/>
                <w:szCs w:val="22"/>
                <w:lang w:val="is"/>
              </w:rPr>
              <w:t>: +354 540 8000</w:t>
            </w:r>
          </w:p>
          <w:p w14:paraId="62380A55" w14:textId="77777777" w:rsidR="009B6496" w:rsidRPr="00643A4D" w:rsidRDefault="009B6496" w:rsidP="00A70AAC">
            <w:pPr>
              <w:tabs>
                <w:tab w:val="left" w:pos="-720"/>
              </w:tabs>
              <w:suppressAutoHyphens/>
              <w:spacing w:line="240" w:lineRule="auto"/>
              <w:rPr>
                <w:noProof/>
                <w:szCs w:val="22"/>
              </w:rPr>
            </w:pPr>
          </w:p>
        </w:tc>
        <w:tc>
          <w:tcPr>
            <w:tcW w:w="4678" w:type="dxa"/>
          </w:tcPr>
          <w:p w14:paraId="1AF14456" w14:textId="77777777" w:rsidR="009B6496" w:rsidRPr="00167B0F" w:rsidRDefault="001B0069" w:rsidP="00A70AAC">
            <w:pPr>
              <w:tabs>
                <w:tab w:val="left" w:pos="-720"/>
              </w:tabs>
              <w:suppressAutoHyphens/>
              <w:spacing w:line="240" w:lineRule="auto"/>
              <w:rPr>
                <w:b/>
                <w:noProof/>
                <w:szCs w:val="22"/>
                <w:lang w:val="da-DK"/>
              </w:rPr>
            </w:pPr>
            <w:r>
              <w:rPr>
                <w:b/>
                <w:bCs/>
                <w:noProof/>
                <w:szCs w:val="22"/>
                <w:lang w:val="is"/>
              </w:rPr>
              <w:t>Slovenská republika</w:t>
            </w:r>
          </w:p>
          <w:p w14:paraId="23E3F3C9" w14:textId="42C3F839" w:rsidR="003B3C7F" w:rsidRPr="00CA3440" w:rsidRDefault="00196531" w:rsidP="00A70AAC">
            <w:pPr>
              <w:pStyle w:val="MGGTextLeft"/>
              <w:tabs>
                <w:tab w:val="left" w:pos="567"/>
              </w:tabs>
              <w:spacing w:line="276" w:lineRule="auto"/>
              <w:rPr>
                <w:sz w:val="22"/>
                <w:szCs w:val="22"/>
                <w:lang w:val="nb-NO"/>
              </w:rPr>
            </w:pPr>
            <w:r>
              <w:rPr>
                <w:sz w:val="22"/>
                <w:szCs w:val="22"/>
                <w:lang w:val="is"/>
              </w:rPr>
              <w:t>Viatris Slovakia</w:t>
            </w:r>
            <w:r w:rsidR="001B0069">
              <w:rPr>
                <w:sz w:val="22"/>
                <w:szCs w:val="22"/>
                <w:lang w:val="is"/>
              </w:rPr>
              <w:t xml:space="preserve"> s.r.o.</w:t>
            </w:r>
          </w:p>
          <w:p w14:paraId="7B0C2303" w14:textId="77777777" w:rsidR="003B3C7F" w:rsidRPr="00643A4D" w:rsidRDefault="001B0069" w:rsidP="00A70AAC">
            <w:pPr>
              <w:pStyle w:val="MGGTextLeft"/>
              <w:tabs>
                <w:tab w:val="left" w:pos="567"/>
              </w:tabs>
              <w:spacing w:line="276" w:lineRule="auto"/>
              <w:rPr>
                <w:sz w:val="22"/>
                <w:szCs w:val="22"/>
              </w:rPr>
            </w:pPr>
            <w:r>
              <w:rPr>
                <w:noProof/>
                <w:sz w:val="22"/>
                <w:szCs w:val="22"/>
                <w:lang w:val="is"/>
              </w:rPr>
              <w:t xml:space="preserve">Tel: </w:t>
            </w:r>
            <w:r>
              <w:rPr>
                <w:sz w:val="22"/>
                <w:szCs w:val="22"/>
                <w:lang w:val="is"/>
              </w:rPr>
              <w:t>+421 2 32 199 100</w:t>
            </w:r>
          </w:p>
          <w:p w14:paraId="0F4F19DA" w14:textId="2CD471A6" w:rsidR="009B6496" w:rsidRPr="00643A4D" w:rsidRDefault="009B6496" w:rsidP="00A70AAC">
            <w:pPr>
              <w:tabs>
                <w:tab w:val="left" w:pos="-720"/>
              </w:tabs>
              <w:suppressAutoHyphens/>
              <w:spacing w:line="240" w:lineRule="auto"/>
              <w:rPr>
                <w:b/>
                <w:noProof/>
                <w:color w:val="008000"/>
                <w:szCs w:val="22"/>
              </w:rPr>
            </w:pPr>
          </w:p>
        </w:tc>
      </w:tr>
      <w:tr w:rsidR="000E5D39" w:rsidRPr="00C80EB2" w14:paraId="67491198" w14:textId="77777777" w:rsidTr="00320203">
        <w:tc>
          <w:tcPr>
            <w:tcW w:w="4678" w:type="dxa"/>
            <w:gridSpan w:val="2"/>
          </w:tcPr>
          <w:p w14:paraId="46B84F95" w14:textId="77777777" w:rsidR="009B6496" w:rsidRPr="0032517E" w:rsidRDefault="001B0069" w:rsidP="00A70AAC">
            <w:pPr>
              <w:spacing w:line="240" w:lineRule="auto"/>
              <w:rPr>
                <w:noProof/>
                <w:szCs w:val="22"/>
                <w:lang w:val="fi-FI"/>
              </w:rPr>
            </w:pPr>
            <w:r>
              <w:rPr>
                <w:b/>
                <w:bCs/>
                <w:noProof/>
                <w:szCs w:val="22"/>
                <w:lang w:val="is"/>
              </w:rPr>
              <w:t>Italia</w:t>
            </w:r>
          </w:p>
          <w:p w14:paraId="102553C3" w14:textId="0CE0FBFD" w:rsidR="00861147" w:rsidRPr="0032517E" w:rsidRDefault="008F2ECC" w:rsidP="00A70AAC">
            <w:pPr>
              <w:pStyle w:val="MGGTextLeft"/>
              <w:tabs>
                <w:tab w:val="left" w:pos="567"/>
              </w:tabs>
              <w:spacing w:line="276" w:lineRule="auto"/>
              <w:rPr>
                <w:sz w:val="22"/>
                <w:szCs w:val="22"/>
                <w:lang w:val="fi-FI"/>
              </w:rPr>
            </w:pPr>
            <w:r>
              <w:rPr>
                <w:sz w:val="22"/>
                <w:szCs w:val="22"/>
                <w:lang w:val="is"/>
              </w:rPr>
              <w:t>Viatris</w:t>
            </w:r>
            <w:r w:rsidR="001B0069">
              <w:rPr>
                <w:sz w:val="22"/>
                <w:szCs w:val="22"/>
                <w:lang w:val="is"/>
              </w:rPr>
              <w:t xml:space="preserve"> Italia S.r.l.</w:t>
            </w:r>
          </w:p>
          <w:p w14:paraId="030B2C6C" w14:textId="33E10D1A" w:rsidR="00861147" w:rsidRPr="00643A4D" w:rsidRDefault="001B0069" w:rsidP="00A70AAC">
            <w:pPr>
              <w:pStyle w:val="MGGTextLeft"/>
              <w:tabs>
                <w:tab w:val="left" w:pos="567"/>
              </w:tabs>
              <w:spacing w:line="276" w:lineRule="auto"/>
              <w:rPr>
                <w:sz w:val="22"/>
                <w:szCs w:val="22"/>
              </w:rPr>
            </w:pPr>
            <w:r>
              <w:rPr>
                <w:sz w:val="22"/>
                <w:szCs w:val="22"/>
                <w:lang w:val="is"/>
              </w:rPr>
              <w:t xml:space="preserve">Tel: + 39 </w:t>
            </w:r>
            <w:r w:rsidR="008F2ECC">
              <w:rPr>
                <w:sz w:val="22"/>
                <w:szCs w:val="22"/>
                <w:lang w:val="is"/>
              </w:rPr>
              <w:t>(</w:t>
            </w:r>
            <w:r>
              <w:rPr>
                <w:sz w:val="22"/>
                <w:szCs w:val="22"/>
                <w:lang w:val="is"/>
              </w:rPr>
              <w:t>0</w:t>
            </w:r>
            <w:r w:rsidR="008F2ECC">
              <w:rPr>
                <w:sz w:val="22"/>
                <w:szCs w:val="22"/>
                <w:lang w:val="is"/>
              </w:rPr>
              <w:t xml:space="preserve">) </w:t>
            </w:r>
            <w:r>
              <w:rPr>
                <w:sz w:val="22"/>
                <w:szCs w:val="22"/>
                <w:lang w:val="is"/>
              </w:rPr>
              <w:t>2 612 46921</w:t>
            </w:r>
          </w:p>
          <w:p w14:paraId="0A71C06E" w14:textId="4073427C" w:rsidR="009B6496" w:rsidRPr="00643A4D" w:rsidRDefault="009B6496" w:rsidP="00A70AAC">
            <w:pPr>
              <w:spacing w:line="240" w:lineRule="auto"/>
              <w:rPr>
                <w:b/>
                <w:noProof/>
                <w:szCs w:val="22"/>
              </w:rPr>
            </w:pPr>
          </w:p>
        </w:tc>
        <w:tc>
          <w:tcPr>
            <w:tcW w:w="4678" w:type="dxa"/>
          </w:tcPr>
          <w:p w14:paraId="48EFF548" w14:textId="77777777" w:rsidR="009B6496" w:rsidRPr="0032517E" w:rsidRDefault="001B0069" w:rsidP="00A70AAC">
            <w:pPr>
              <w:tabs>
                <w:tab w:val="left" w:pos="-720"/>
                <w:tab w:val="left" w:pos="4536"/>
              </w:tabs>
              <w:suppressAutoHyphens/>
              <w:spacing w:line="240" w:lineRule="auto"/>
              <w:rPr>
                <w:noProof/>
                <w:szCs w:val="22"/>
                <w:lang w:val="sv-SE"/>
              </w:rPr>
            </w:pPr>
            <w:r>
              <w:rPr>
                <w:b/>
                <w:bCs/>
                <w:noProof/>
                <w:szCs w:val="22"/>
                <w:lang w:val="is"/>
              </w:rPr>
              <w:t>Suomi/Finland</w:t>
            </w:r>
          </w:p>
          <w:p w14:paraId="47E9885E" w14:textId="1536AD51" w:rsidR="003B3C7F" w:rsidRPr="0032517E" w:rsidRDefault="00196531" w:rsidP="00A70AAC">
            <w:pPr>
              <w:pStyle w:val="MGGTextLeft"/>
              <w:tabs>
                <w:tab w:val="left" w:pos="567"/>
              </w:tabs>
              <w:rPr>
                <w:sz w:val="22"/>
                <w:szCs w:val="22"/>
                <w:bdr w:val="none" w:sz="0" w:space="0" w:color="auto" w:frame="1"/>
                <w:shd w:val="clear" w:color="auto" w:fill="FFFFFF"/>
                <w:lang w:val="sv-SE"/>
              </w:rPr>
            </w:pPr>
            <w:r>
              <w:rPr>
                <w:sz w:val="22"/>
                <w:szCs w:val="22"/>
                <w:bdr w:val="none" w:sz="0" w:space="0" w:color="auto" w:frame="1"/>
                <w:shd w:val="clear" w:color="auto" w:fill="FFFFFF"/>
                <w:lang w:val="is"/>
              </w:rPr>
              <w:t>Viatris</w:t>
            </w:r>
            <w:r w:rsidR="001B0069">
              <w:rPr>
                <w:sz w:val="22"/>
                <w:szCs w:val="22"/>
                <w:bdr w:val="none" w:sz="0" w:space="0" w:color="auto" w:frame="1"/>
                <w:shd w:val="clear" w:color="auto" w:fill="FFFFFF"/>
                <w:lang w:val="is"/>
              </w:rPr>
              <w:t xml:space="preserve"> O</w:t>
            </w:r>
            <w:r w:rsidR="00EB1DDD">
              <w:rPr>
                <w:sz w:val="22"/>
                <w:szCs w:val="22"/>
                <w:bdr w:val="none" w:sz="0" w:space="0" w:color="auto" w:frame="1"/>
                <w:shd w:val="clear" w:color="auto" w:fill="FFFFFF"/>
                <w:lang w:val="is"/>
              </w:rPr>
              <w:t>y</w:t>
            </w:r>
          </w:p>
          <w:p w14:paraId="65215D9B" w14:textId="77777777" w:rsidR="003B3C7F" w:rsidRPr="0032517E" w:rsidRDefault="001B0069" w:rsidP="00A70AAC">
            <w:pPr>
              <w:pStyle w:val="MGGTextLeft"/>
              <w:tabs>
                <w:tab w:val="left" w:pos="567"/>
              </w:tabs>
              <w:rPr>
                <w:rStyle w:val="Strong"/>
                <w:b w:val="0"/>
                <w:sz w:val="22"/>
                <w:szCs w:val="22"/>
                <w:lang w:val="sv-SE"/>
              </w:rPr>
            </w:pPr>
            <w:r>
              <w:rPr>
                <w:sz w:val="22"/>
                <w:szCs w:val="22"/>
                <w:lang w:val="is"/>
              </w:rPr>
              <w:t>Puh/Tel: +358 20 720 9555</w:t>
            </w:r>
          </w:p>
          <w:p w14:paraId="634EF63B" w14:textId="77777777" w:rsidR="009B6496" w:rsidRPr="0032517E" w:rsidRDefault="009B6496" w:rsidP="00A70AAC">
            <w:pPr>
              <w:tabs>
                <w:tab w:val="left" w:pos="-720"/>
              </w:tabs>
              <w:suppressAutoHyphens/>
              <w:spacing w:line="240" w:lineRule="auto"/>
              <w:rPr>
                <w:noProof/>
                <w:szCs w:val="22"/>
                <w:lang w:val="sv-SE"/>
              </w:rPr>
            </w:pPr>
          </w:p>
        </w:tc>
      </w:tr>
      <w:tr w:rsidR="000E5D39" w14:paraId="11255EC1" w14:textId="77777777" w:rsidTr="00320203">
        <w:tc>
          <w:tcPr>
            <w:tcW w:w="4678" w:type="dxa"/>
            <w:gridSpan w:val="2"/>
          </w:tcPr>
          <w:p w14:paraId="7934DE17" w14:textId="77777777" w:rsidR="009B6496" w:rsidRPr="0032517E" w:rsidRDefault="001B0069" w:rsidP="00A70AAC">
            <w:pPr>
              <w:spacing w:line="240" w:lineRule="auto"/>
              <w:rPr>
                <w:bCs/>
                <w:noProof/>
                <w:szCs w:val="22"/>
                <w:lang w:val="sv-SE"/>
              </w:rPr>
            </w:pPr>
            <w:r>
              <w:rPr>
                <w:b/>
                <w:bCs/>
                <w:noProof/>
                <w:szCs w:val="22"/>
                <w:lang w:val="is"/>
              </w:rPr>
              <w:t>Κύπρος</w:t>
            </w:r>
          </w:p>
          <w:p w14:paraId="1F46D524" w14:textId="790CF935" w:rsidR="00E47896" w:rsidRPr="0032517E" w:rsidRDefault="00CB2A6A" w:rsidP="00A70AAC">
            <w:pPr>
              <w:spacing w:line="240" w:lineRule="auto"/>
              <w:rPr>
                <w:szCs w:val="22"/>
                <w:lang w:val="sv-SE"/>
              </w:rPr>
            </w:pPr>
            <w:r w:rsidRPr="00B53FE3">
              <w:rPr>
                <w:szCs w:val="22"/>
                <w:lang w:val="sv-SE"/>
              </w:rPr>
              <w:t>CPO Pharmaceuticals Limited</w:t>
            </w:r>
          </w:p>
          <w:p w14:paraId="51D748F7" w14:textId="7F292384" w:rsidR="009B6496" w:rsidRPr="0032517E" w:rsidRDefault="001B0069" w:rsidP="00A70AAC">
            <w:pPr>
              <w:spacing w:line="240" w:lineRule="auto"/>
              <w:rPr>
                <w:b/>
                <w:noProof/>
                <w:szCs w:val="22"/>
                <w:lang w:val="sv-SE"/>
              </w:rPr>
            </w:pPr>
            <w:r>
              <w:rPr>
                <w:szCs w:val="22"/>
                <w:lang w:val="is"/>
              </w:rPr>
              <w:t xml:space="preserve">Τηλ: +357 </w:t>
            </w:r>
            <w:r w:rsidR="00460C11">
              <w:rPr>
                <w:szCs w:val="22"/>
                <w:lang w:val="is"/>
              </w:rPr>
              <w:t>22863100</w:t>
            </w:r>
          </w:p>
        </w:tc>
        <w:tc>
          <w:tcPr>
            <w:tcW w:w="4678" w:type="dxa"/>
          </w:tcPr>
          <w:p w14:paraId="4B171A8D" w14:textId="77777777" w:rsidR="009B6496" w:rsidRPr="00643A4D" w:rsidRDefault="001B0069" w:rsidP="00A70AAC">
            <w:pPr>
              <w:tabs>
                <w:tab w:val="left" w:pos="-720"/>
                <w:tab w:val="left" w:pos="4536"/>
              </w:tabs>
              <w:suppressAutoHyphens/>
              <w:spacing w:line="240" w:lineRule="auto"/>
              <w:rPr>
                <w:b/>
                <w:noProof/>
                <w:szCs w:val="22"/>
              </w:rPr>
            </w:pPr>
            <w:r>
              <w:rPr>
                <w:b/>
                <w:bCs/>
                <w:noProof/>
                <w:szCs w:val="22"/>
                <w:lang w:val="is"/>
              </w:rPr>
              <w:t>Sverige</w:t>
            </w:r>
          </w:p>
          <w:p w14:paraId="4D4DD09E" w14:textId="41671083" w:rsidR="003B3C7F" w:rsidRPr="00643A4D" w:rsidRDefault="00062B4E" w:rsidP="00A70AAC">
            <w:pPr>
              <w:pStyle w:val="MGGTextLeft"/>
              <w:tabs>
                <w:tab w:val="left" w:pos="567"/>
              </w:tabs>
              <w:spacing w:line="276" w:lineRule="auto"/>
              <w:rPr>
                <w:sz w:val="22"/>
                <w:szCs w:val="22"/>
              </w:rPr>
            </w:pPr>
            <w:r>
              <w:rPr>
                <w:sz w:val="22"/>
                <w:szCs w:val="22"/>
                <w:lang w:val="is"/>
              </w:rPr>
              <w:t xml:space="preserve">Viatris </w:t>
            </w:r>
            <w:r w:rsidR="001B0069">
              <w:rPr>
                <w:sz w:val="22"/>
                <w:szCs w:val="22"/>
                <w:lang w:val="is"/>
              </w:rPr>
              <w:t xml:space="preserve">AB </w:t>
            </w:r>
          </w:p>
          <w:p w14:paraId="3D490C99" w14:textId="29F15805" w:rsidR="003B3C7F" w:rsidRPr="00643A4D" w:rsidRDefault="001B0069" w:rsidP="00A70AAC">
            <w:pPr>
              <w:pStyle w:val="MGGTextLeft"/>
              <w:tabs>
                <w:tab w:val="left" w:pos="567"/>
              </w:tabs>
              <w:spacing w:line="276" w:lineRule="auto"/>
              <w:rPr>
                <w:sz w:val="22"/>
                <w:szCs w:val="22"/>
              </w:rPr>
            </w:pPr>
            <w:r>
              <w:rPr>
                <w:sz w:val="22"/>
                <w:szCs w:val="22"/>
                <w:lang w:val="is"/>
              </w:rPr>
              <w:t xml:space="preserve">Tel: + 46 </w:t>
            </w:r>
            <w:r w:rsidR="00062B4E">
              <w:rPr>
                <w:sz w:val="22"/>
                <w:szCs w:val="22"/>
                <w:lang w:val="is"/>
              </w:rPr>
              <w:t xml:space="preserve">(0) </w:t>
            </w:r>
            <w:r>
              <w:rPr>
                <w:sz w:val="22"/>
                <w:szCs w:val="22"/>
                <w:lang w:val="is"/>
              </w:rPr>
              <w:t>8</w:t>
            </w:r>
            <w:r w:rsidR="00196531">
              <w:rPr>
                <w:sz w:val="22"/>
                <w:szCs w:val="22"/>
                <w:lang w:val="is"/>
              </w:rPr>
              <w:t xml:space="preserve"> 630 19 00</w:t>
            </w:r>
          </w:p>
          <w:p w14:paraId="54D882F9" w14:textId="3AC3D036" w:rsidR="009B6496" w:rsidRPr="00643A4D" w:rsidRDefault="009B6496" w:rsidP="00A70AAC">
            <w:pPr>
              <w:tabs>
                <w:tab w:val="left" w:pos="-720"/>
                <w:tab w:val="left" w:pos="4536"/>
              </w:tabs>
              <w:suppressAutoHyphens/>
              <w:spacing w:line="240" w:lineRule="auto"/>
              <w:rPr>
                <w:b/>
                <w:noProof/>
                <w:szCs w:val="22"/>
              </w:rPr>
            </w:pPr>
          </w:p>
        </w:tc>
      </w:tr>
      <w:tr w:rsidR="004818F9" w14:paraId="4BEBD49B" w14:textId="77777777" w:rsidTr="00320203">
        <w:tc>
          <w:tcPr>
            <w:tcW w:w="4678" w:type="dxa"/>
            <w:gridSpan w:val="2"/>
          </w:tcPr>
          <w:p w14:paraId="77827E91" w14:textId="77777777" w:rsidR="004818F9" w:rsidRDefault="004818F9" w:rsidP="00A70AAC">
            <w:pPr>
              <w:spacing w:line="240" w:lineRule="auto"/>
              <w:rPr>
                <w:b/>
                <w:bCs/>
                <w:noProof/>
                <w:szCs w:val="22"/>
                <w:lang w:val="is"/>
              </w:rPr>
            </w:pPr>
          </w:p>
        </w:tc>
        <w:tc>
          <w:tcPr>
            <w:tcW w:w="4678" w:type="dxa"/>
          </w:tcPr>
          <w:p w14:paraId="643E7A6F" w14:textId="77777777" w:rsidR="004818F9" w:rsidRDefault="004818F9" w:rsidP="00A70AAC">
            <w:pPr>
              <w:tabs>
                <w:tab w:val="left" w:pos="-720"/>
                <w:tab w:val="left" w:pos="4536"/>
              </w:tabs>
              <w:suppressAutoHyphens/>
              <w:spacing w:line="240" w:lineRule="auto"/>
              <w:rPr>
                <w:b/>
                <w:bCs/>
                <w:noProof/>
                <w:szCs w:val="22"/>
                <w:lang w:val="is"/>
              </w:rPr>
            </w:pPr>
          </w:p>
        </w:tc>
      </w:tr>
      <w:tr w:rsidR="000E5D39" w14:paraId="5BB25684" w14:textId="77777777" w:rsidTr="00320203">
        <w:tc>
          <w:tcPr>
            <w:tcW w:w="4678" w:type="dxa"/>
            <w:gridSpan w:val="2"/>
          </w:tcPr>
          <w:p w14:paraId="61B0D2D9" w14:textId="77777777" w:rsidR="009B6496" w:rsidRPr="00007D50" w:rsidRDefault="001B0069" w:rsidP="00A70AAC">
            <w:pPr>
              <w:spacing w:line="240" w:lineRule="auto"/>
              <w:rPr>
                <w:bCs/>
                <w:noProof/>
                <w:szCs w:val="22"/>
              </w:rPr>
            </w:pPr>
            <w:r>
              <w:rPr>
                <w:b/>
                <w:bCs/>
                <w:noProof/>
                <w:szCs w:val="22"/>
                <w:lang w:val="is"/>
              </w:rPr>
              <w:lastRenderedPageBreak/>
              <w:t>Latvija</w:t>
            </w:r>
          </w:p>
          <w:p w14:paraId="279FA2FC" w14:textId="2E2FDDC5" w:rsidR="003B3C7F" w:rsidRPr="00643A4D" w:rsidRDefault="008F2ECC" w:rsidP="00A70AAC">
            <w:pPr>
              <w:pStyle w:val="MGGTextLeft"/>
              <w:tabs>
                <w:tab w:val="left" w:pos="567"/>
              </w:tabs>
              <w:rPr>
                <w:sz w:val="22"/>
                <w:szCs w:val="22"/>
              </w:rPr>
            </w:pPr>
            <w:r>
              <w:rPr>
                <w:sz w:val="22"/>
                <w:szCs w:val="22"/>
                <w:lang w:val="is"/>
              </w:rPr>
              <w:t>Viatris</w:t>
            </w:r>
            <w:r w:rsidR="001B0069">
              <w:rPr>
                <w:sz w:val="22"/>
                <w:szCs w:val="22"/>
                <w:lang w:val="is"/>
              </w:rPr>
              <w:t xml:space="preserve"> SIA</w:t>
            </w:r>
          </w:p>
          <w:p w14:paraId="323C6D1F" w14:textId="77777777" w:rsidR="003B3C7F" w:rsidRPr="00643A4D" w:rsidRDefault="001B0069" w:rsidP="00A70AAC">
            <w:pPr>
              <w:pStyle w:val="MGGTextLeft"/>
              <w:tabs>
                <w:tab w:val="left" w:pos="567"/>
              </w:tabs>
              <w:spacing w:line="276" w:lineRule="auto"/>
              <w:rPr>
                <w:sz w:val="22"/>
                <w:szCs w:val="22"/>
              </w:rPr>
            </w:pPr>
            <w:r>
              <w:rPr>
                <w:sz w:val="22"/>
                <w:szCs w:val="22"/>
                <w:lang w:val="is"/>
              </w:rPr>
              <w:t>Tel: +371 676 055 80</w:t>
            </w:r>
          </w:p>
          <w:p w14:paraId="6B6CDF54" w14:textId="77777777" w:rsidR="009B6496" w:rsidRPr="00643A4D" w:rsidRDefault="009B6496" w:rsidP="00A70AAC">
            <w:pPr>
              <w:tabs>
                <w:tab w:val="left" w:pos="-720"/>
              </w:tabs>
              <w:suppressAutoHyphens/>
              <w:spacing w:line="240" w:lineRule="auto"/>
              <w:rPr>
                <w:noProof/>
                <w:szCs w:val="22"/>
              </w:rPr>
            </w:pPr>
          </w:p>
        </w:tc>
        <w:tc>
          <w:tcPr>
            <w:tcW w:w="4678" w:type="dxa"/>
          </w:tcPr>
          <w:p w14:paraId="63129A32" w14:textId="4B115A98" w:rsidR="009B6496" w:rsidRPr="00643A4D" w:rsidRDefault="009B6496" w:rsidP="00A70AAC">
            <w:pPr>
              <w:tabs>
                <w:tab w:val="left" w:pos="-720"/>
              </w:tabs>
              <w:suppressAutoHyphens/>
              <w:spacing w:line="240" w:lineRule="auto"/>
              <w:rPr>
                <w:noProof/>
                <w:szCs w:val="22"/>
              </w:rPr>
            </w:pPr>
          </w:p>
        </w:tc>
      </w:tr>
      <w:tr w:rsidR="000E5D39" w14:paraId="1C14C77C" w14:textId="77777777" w:rsidTr="00320203">
        <w:tc>
          <w:tcPr>
            <w:tcW w:w="4678" w:type="dxa"/>
            <w:gridSpan w:val="2"/>
          </w:tcPr>
          <w:p w14:paraId="63ADE470" w14:textId="77777777" w:rsidR="009B6496" w:rsidRPr="00D80A1E" w:rsidRDefault="009B6496" w:rsidP="00A70AAC">
            <w:pPr>
              <w:tabs>
                <w:tab w:val="left" w:pos="-720"/>
              </w:tabs>
              <w:suppressAutoHyphens/>
              <w:spacing w:line="240" w:lineRule="auto"/>
              <w:rPr>
                <w:noProof/>
                <w:szCs w:val="22"/>
              </w:rPr>
            </w:pPr>
          </w:p>
        </w:tc>
        <w:tc>
          <w:tcPr>
            <w:tcW w:w="4678" w:type="dxa"/>
          </w:tcPr>
          <w:p w14:paraId="21217867" w14:textId="77777777" w:rsidR="009B6496" w:rsidRPr="00D80A1E" w:rsidRDefault="009B6496" w:rsidP="00A70AAC">
            <w:pPr>
              <w:tabs>
                <w:tab w:val="left" w:pos="-720"/>
              </w:tabs>
              <w:suppressAutoHyphens/>
              <w:spacing w:line="240" w:lineRule="auto"/>
              <w:rPr>
                <w:noProof/>
                <w:szCs w:val="22"/>
              </w:rPr>
            </w:pPr>
          </w:p>
        </w:tc>
      </w:tr>
    </w:tbl>
    <w:p w14:paraId="64359F22" w14:textId="26124278" w:rsidR="009B6496" w:rsidRPr="00D80A1E" w:rsidRDefault="001B0069" w:rsidP="00A70AAC">
      <w:pPr>
        <w:numPr>
          <w:ilvl w:val="12"/>
          <w:numId w:val="0"/>
        </w:numPr>
        <w:tabs>
          <w:tab w:val="clear" w:pos="567"/>
        </w:tabs>
        <w:spacing w:line="240" w:lineRule="auto"/>
        <w:ind w:right="-2"/>
        <w:rPr>
          <w:noProof/>
          <w:szCs w:val="22"/>
        </w:rPr>
      </w:pPr>
      <w:r>
        <w:rPr>
          <w:b/>
          <w:bCs/>
          <w:noProof/>
          <w:szCs w:val="22"/>
          <w:lang w:val="is"/>
        </w:rPr>
        <w:t>Þessi fylgiseðill var síðast uppfærður í</w:t>
      </w:r>
      <w:r w:rsidR="00916AF4">
        <w:rPr>
          <w:b/>
          <w:bCs/>
          <w:noProof/>
          <w:szCs w:val="22"/>
          <w:lang w:val="is"/>
        </w:rPr>
        <w:t>.</w:t>
      </w:r>
    </w:p>
    <w:p w14:paraId="7826D94E" w14:textId="77777777" w:rsidR="009B6496" w:rsidRPr="00D80A1E" w:rsidRDefault="009B6496" w:rsidP="00A70AAC">
      <w:pPr>
        <w:numPr>
          <w:ilvl w:val="12"/>
          <w:numId w:val="0"/>
        </w:numPr>
        <w:spacing w:line="240" w:lineRule="auto"/>
        <w:ind w:right="-2"/>
        <w:rPr>
          <w:noProof/>
          <w:szCs w:val="22"/>
        </w:rPr>
      </w:pPr>
    </w:p>
    <w:p w14:paraId="0FA0BC61" w14:textId="6855B5B4" w:rsidR="009B6496" w:rsidRPr="00D80A1E" w:rsidRDefault="001B0069" w:rsidP="00A70AAC">
      <w:pPr>
        <w:numPr>
          <w:ilvl w:val="12"/>
          <w:numId w:val="0"/>
        </w:numPr>
        <w:spacing w:line="240" w:lineRule="auto"/>
        <w:ind w:right="-2"/>
        <w:rPr>
          <w:noProof/>
          <w:szCs w:val="22"/>
        </w:rPr>
      </w:pPr>
      <w:r>
        <w:rPr>
          <w:szCs w:val="22"/>
          <w:lang w:val="is"/>
        </w:rPr>
        <w:t xml:space="preserve">Ítarlegar upplýsingar um lyfið eru birtar á vef Lyfjastofnunar Evrópu </w:t>
      </w:r>
      <w:r w:rsidR="004E62CE">
        <w:fldChar w:fldCharType="begin"/>
      </w:r>
      <w:r w:rsidR="004E62CE">
        <w:instrText>HYPERLINK "http://www.ema.europa.eu"</w:instrText>
      </w:r>
      <w:r w:rsidR="004E62CE">
        <w:fldChar w:fldCharType="separate"/>
      </w:r>
      <w:r w:rsidR="004E62CE">
        <w:rPr>
          <w:rStyle w:val="Hyperlink"/>
          <w:noProof/>
          <w:szCs w:val="22"/>
          <w:lang w:val="is"/>
        </w:rPr>
        <w:t>http://www.ema.europa.eu</w:t>
      </w:r>
      <w:r w:rsidR="004E62CE">
        <w:fldChar w:fldCharType="end"/>
      </w:r>
      <w:r w:rsidR="004E62CE">
        <w:rPr>
          <w:noProof/>
          <w:szCs w:val="22"/>
          <w:lang w:val="is"/>
        </w:rPr>
        <w:t>.</w:t>
      </w:r>
    </w:p>
    <w:p w14:paraId="24679CF2" w14:textId="77777777" w:rsidR="00A76D67" w:rsidRPr="00D80A1E" w:rsidRDefault="00A76D67" w:rsidP="00A70AAC">
      <w:pPr>
        <w:numPr>
          <w:ilvl w:val="12"/>
          <w:numId w:val="0"/>
        </w:numPr>
        <w:spacing w:line="240" w:lineRule="auto"/>
        <w:ind w:right="-2"/>
        <w:rPr>
          <w:noProof/>
          <w:szCs w:val="22"/>
        </w:rPr>
      </w:pPr>
    </w:p>
    <w:p w14:paraId="2C5375EC" w14:textId="77777777" w:rsidR="009B6496" w:rsidRPr="00D80A1E" w:rsidRDefault="001B0069" w:rsidP="00A70AAC">
      <w:pPr>
        <w:numPr>
          <w:ilvl w:val="12"/>
          <w:numId w:val="0"/>
        </w:numPr>
        <w:tabs>
          <w:tab w:val="clear" w:pos="567"/>
        </w:tabs>
        <w:spacing w:line="240" w:lineRule="auto"/>
        <w:ind w:right="-2"/>
        <w:rPr>
          <w:noProof/>
          <w:szCs w:val="22"/>
        </w:rPr>
      </w:pPr>
      <w:r>
        <w:rPr>
          <w:noProof/>
          <w:szCs w:val="22"/>
          <w:lang w:val="is"/>
        </w:rPr>
        <w:t>&lt;------------------------------------------------------------------------------------------------------------------------&gt;</w:t>
      </w:r>
    </w:p>
    <w:p w14:paraId="18DFB2BB" w14:textId="77777777" w:rsidR="009B6496" w:rsidRPr="00D80A1E" w:rsidRDefault="009B6496" w:rsidP="00A70AAC">
      <w:pPr>
        <w:numPr>
          <w:ilvl w:val="12"/>
          <w:numId w:val="0"/>
        </w:numPr>
        <w:tabs>
          <w:tab w:val="left" w:pos="2657"/>
        </w:tabs>
        <w:spacing w:line="240" w:lineRule="auto"/>
        <w:ind w:right="-28"/>
        <w:rPr>
          <w:noProof/>
          <w:szCs w:val="22"/>
        </w:rPr>
      </w:pPr>
    </w:p>
    <w:p w14:paraId="4E77D885" w14:textId="3287ED35" w:rsidR="00F70500" w:rsidRDefault="001B0069" w:rsidP="00A70AAC">
      <w:pPr>
        <w:numPr>
          <w:ilvl w:val="12"/>
          <w:numId w:val="0"/>
        </w:numPr>
        <w:tabs>
          <w:tab w:val="left" w:pos="2657"/>
        </w:tabs>
        <w:spacing w:line="240" w:lineRule="auto"/>
        <w:ind w:left="-37" w:right="-28"/>
        <w:rPr>
          <w:lang w:val="is"/>
        </w:rPr>
      </w:pPr>
      <w:r>
        <w:rPr>
          <w:noProof/>
          <w:szCs w:val="22"/>
          <w:lang w:val="is"/>
        </w:rPr>
        <w:t>Eftirfarandi upplýsingar eru einungis ætlaðar heilbrigðisstarfsmönnum:</w:t>
      </w:r>
      <w:r w:rsidR="00B022CD">
        <w:rPr>
          <w:noProof/>
          <w:szCs w:val="22"/>
          <w:lang w:val="is"/>
        </w:rPr>
        <w:t xml:space="preserve"> </w:t>
      </w:r>
      <w:r>
        <w:rPr>
          <w:szCs w:val="22"/>
          <w:lang w:val="is"/>
        </w:rPr>
        <w:t xml:space="preserve">Sjá samantekt á eiginleikum lyfs </w:t>
      </w:r>
      <w:r w:rsidR="001916C8">
        <w:rPr>
          <w:szCs w:val="22"/>
          <w:lang w:val="is"/>
        </w:rPr>
        <w:t xml:space="preserve">(SmPC) </w:t>
      </w:r>
      <w:r>
        <w:rPr>
          <w:szCs w:val="22"/>
          <w:lang w:val="is"/>
        </w:rPr>
        <w:t xml:space="preserve">fyrir </w:t>
      </w:r>
      <w:r>
        <w:rPr>
          <w:b/>
          <w:bCs/>
          <w:noProof/>
          <w:szCs w:val="22"/>
          <w:lang w:val="is"/>
        </w:rPr>
        <w:t>Sugammadex Mylan</w:t>
      </w:r>
      <w:r>
        <w:rPr>
          <w:lang w:val="is"/>
        </w:rPr>
        <w:t xml:space="preserve"> varðandi ítarlegar upplýsingar.</w:t>
      </w:r>
    </w:p>
    <w:p w14:paraId="647D0A61" w14:textId="77777777" w:rsidR="001519B4" w:rsidRDefault="001519B4" w:rsidP="001519B4"/>
    <w:p w14:paraId="33130497" w14:textId="77777777" w:rsidR="001519B4" w:rsidRPr="003B65EB" w:rsidRDefault="001519B4" w:rsidP="001519B4">
      <w:pPr>
        <w:rPr>
          <w:b/>
          <w:bCs/>
        </w:rPr>
      </w:pPr>
      <w:proofErr w:type="spellStart"/>
      <w:r w:rsidRPr="003B65EB">
        <w:rPr>
          <w:b/>
          <w:bCs/>
        </w:rPr>
        <w:t>Ábendingar</w:t>
      </w:r>
      <w:proofErr w:type="spellEnd"/>
      <w:r w:rsidRPr="003B65EB">
        <w:rPr>
          <w:b/>
          <w:bCs/>
        </w:rPr>
        <w:t xml:space="preserve"> </w:t>
      </w:r>
      <w:proofErr w:type="spellStart"/>
      <w:r w:rsidRPr="003B65EB">
        <w:rPr>
          <w:b/>
          <w:bCs/>
        </w:rPr>
        <w:t>og</w:t>
      </w:r>
      <w:proofErr w:type="spellEnd"/>
      <w:r w:rsidRPr="003B65EB">
        <w:rPr>
          <w:b/>
          <w:bCs/>
        </w:rPr>
        <w:t xml:space="preserve"> </w:t>
      </w:r>
      <w:proofErr w:type="spellStart"/>
      <w:r w:rsidRPr="003B65EB">
        <w:rPr>
          <w:b/>
          <w:bCs/>
        </w:rPr>
        <w:t>skammtar</w:t>
      </w:r>
      <w:proofErr w:type="spellEnd"/>
    </w:p>
    <w:p w14:paraId="7BA3E70C" w14:textId="77777777" w:rsidR="001519B4" w:rsidRDefault="001519B4" w:rsidP="001519B4"/>
    <w:p w14:paraId="59E3C187" w14:textId="77777777" w:rsidR="001519B4" w:rsidRPr="009A2597" w:rsidRDefault="001519B4" w:rsidP="001519B4">
      <w:r w:rsidRPr="009A2597">
        <w:t xml:space="preserve">Til </w:t>
      </w:r>
      <w:proofErr w:type="spellStart"/>
      <w:r w:rsidRPr="009A2597">
        <w:t>að</w:t>
      </w:r>
      <w:proofErr w:type="spellEnd"/>
      <w:r w:rsidRPr="009A2597">
        <w:t xml:space="preserve"> </w:t>
      </w:r>
      <w:proofErr w:type="spellStart"/>
      <w:r w:rsidRPr="009A2597">
        <w:t>upphefja</w:t>
      </w:r>
      <w:proofErr w:type="spellEnd"/>
      <w:r w:rsidRPr="009A2597">
        <w:t xml:space="preserve"> </w:t>
      </w:r>
      <w:proofErr w:type="spellStart"/>
      <w:r w:rsidRPr="009A2597">
        <w:t>taugavöðvablokkun</w:t>
      </w:r>
      <w:proofErr w:type="spellEnd"/>
      <w:r w:rsidRPr="009A2597">
        <w:t xml:space="preserve"> </w:t>
      </w:r>
      <w:proofErr w:type="spellStart"/>
      <w:r w:rsidRPr="009A2597">
        <w:t>af</w:t>
      </w:r>
      <w:proofErr w:type="spellEnd"/>
      <w:r w:rsidRPr="009A2597">
        <w:t xml:space="preserve"> </w:t>
      </w:r>
      <w:proofErr w:type="spellStart"/>
      <w:r w:rsidRPr="009A2597">
        <w:t>völdum</w:t>
      </w:r>
      <w:proofErr w:type="spellEnd"/>
      <w:r w:rsidRPr="009A2597">
        <w:t xml:space="preserve"> </w:t>
      </w:r>
      <w:proofErr w:type="spellStart"/>
      <w:r w:rsidRPr="009A2597">
        <w:t>rókúróníums</w:t>
      </w:r>
      <w:proofErr w:type="spellEnd"/>
      <w:r w:rsidRPr="009A2597">
        <w:t xml:space="preserve"> </w:t>
      </w:r>
      <w:proofErr w:type="spellStart"/>
      <w:r w:rsidRPr="009A2597">
        <w:t>eða</w:t>
      </w:r>
      <w:proofErr w:type="spellEnd"/>
      <w:r w:rsidRPr="009A2597">
        <w:t xml:space="preserve"> </w:t>
      </w:r>
      <w:proofErr w:type="spellStart"/>
      <w:r w:rsidRPr="009A2597">
        <w:t>vekúróníums</w:t>
      </w:r>
      <w:proofErr w:type="spellEnd"/>
      <w:r w:rsidRPr="009A2597">
        <w:t xml:space="preserve"> </w:t>
      </w:r>
      <w:proofErr w:type="spellStart"/>
      <w:r w:rsidRPr="009A2597">
        <w:t>hjá</w:t>
      </w:r>
      <w:proofErr w:type="spellEnd"/>
      <w:r w:rsidRPr="009A2597">
        <w:t xml:space="preserve"> </w:t>
      </w:r>
      <w:proofErr w:type="spellStart"/>
      <w:r w:rsidRPr="009A2597">
        <w:t>fullorðnum</w:t>
      </w:r>
      <w:proofErr w:type="spellEnd"/>
      <w:r w:rsidRPr="009A2597">
        <w:t>.</w:t>
      </w:r>
    </w:p>
    <w:p w14:paraId="11842FCA" w14:textId="77777777" w:rsidR="001519B4" w:rsidRPr="009A2597" w:rsidRDefault="001519B4" w:rsidP="001519B4"/>
    <w:p w14:paraId="172A0066" w14:textId="77777777" w:rsidR="001519B4" w:rsidRPr="009A2597" w:rsidRDefault="001519B4" w:rsidP="001519B4">
      <w:proofErr w:type="spellStart"/>
      <w:r w:rsidRPr="009A2597">
        <w:t>Börn</w:t>
      </w:r>
      <w:proofErr w:type="spellEnd"/>
      <w:r w:rsidRPr="009A2597">
        <w:t xml:space="preserve">: </w:t>
      </w:r>
      <w:proofErr w:type="spellStart"/>
      <w:r w:rsidRPr="009A2597">
        <w:t>Einungis</w:t>
      </w:r>
      <w:proofErr w:type="spellEnd"/>
      <w:r w:rsidRPr="009A2597">
        <w:t xml:space="preserve"> er </w:t>
      </w:r>
      <w:proofErr w:type="spellStart"/>
      <w:r w:rsidRPr="009A2597">
        <w:t>mælt</w:t>
      </w:r>
      <w:proofErr w:type="spellEnd"/>
      <w:r w:rsidRPr="009A2597">
        <w:t xml:space="preserve"> </w:t>
      </w:r>
      <w:proofErr w:type="spellStart"/>
      <w:r w:rsidRPr="009A2597">
        <w:t>með</w:t>
      </w:r>
      <w:proofErr w:type="spellEnd"/>
      <w:r w:rsidRPr="009A2597">
        <w:t xml:space="preserve"> </w:t>
      </w:r>
      <w:proofErr w:type="spellStart"/>
      <w:r w:rsidRPr="009A2597">
        <w:t>súgammadexi</w:t>
      </w:r>
      <w:proofErr w:type="spellEnd"/>
      <w:r w:rsidRPr="009A2597">
        <w:t xml:space="preserve"> </w:t>
      </w:r>
      <w:proofErr w:type="spellStart"/>
      <w:r w:rsidRPr="009A2597">
        <w:t>þegar</w:t>
      </w:r>
      <w:proofErr w:type="spellEnd"/>
      <w:r w:rsidRPr="009A2597">
        <w:t xml:space="preserve"> </w:t>
      </w:r>
      <w:proofErr w:type="spellStart"/>
      <w:r w:rsidRPr="009A2597">
        <w:t>blokkun</w:t>
      </w:r>
      <w:proofErr w:type="spellEnd"/>
      <w:r w:rsidRPr="009A2597">
        <w:t xml:space="preserve"> </w:t>
      </w:r>
      <w:proofErr w:type="spellStart"/>
      <w:r w:rsidRPr="009A2597">
        <w:t>með</w:t>
      </w:r>
      <w:proofErr w:type="spellEnd"/>
      <w:r w:rsidRPr="009A2597">
        <w:t xml:space="preserve"> </w:t>
      </w:r>
      <w:proofErr w:type="spellStart"/>
      <w:r w:rsidRPr="009A2597">
        <w:t>rókúróníum</w:t>
      </w:r>
      <w:proofErr w:type="spellEnd"/>
      <w:r w:rsidRPr="009A2597">
        <w:t xml:space="preserve"> er </w:t>
      </w:r>
      <w:proofErr w:type="spellStart"/>
      <w:r w:rsidRPr="009A2597">
        <w:t>upphafin</w:t>
      </w:r>
      <w:proofErr w:type="spellEnd"/>
      <w:r w:rsidRPr="009A2597">
        <w:t xml:space="preserve"> á </w:t>
      </w:r>
      <w:proofErr w:type="spellStart"/>
      <w:r w:rsidRPr="009A2597">
        <w:t>vanalegan</w:t>
      </w:r>
      <w:proofErr w:type="spellEnd"/>
      <w:r w:rsidRPr="009A2597">
        <w:t xml:space="preserve"> </w:t>
      </w:r>
      <w:proofErr w:type="spellStart"/>
      <w:r w:rsidRPr="009A2597">
        <w:t>hátt</w:t>
      </w:r>
      <w:proofErr w:type="spellEnd"/>
      <w:r w:rsidRPr="009A2597">
        <w:t xml:space="preserve"> </w:t>
      </w:r>
      <w:proofErr w:type="spellStart"/>
      <w:r w:rsidRPr="009A2597">
        <w:t>hjá</w:t>
      </w:r>
      <w:proofErr w:type="spellEnd"/>
      <w:r w:rsidRPr="009A2597">
        <w:t xml:space="preserve"> </w:t>
      </w:r>
      <w:proofErr w:type="spellStart"/>
      <w:r w:rsidRPr="009A2597">
        <w:t>börnum</w:t>
      </w:r>
      <w:proofErr w:type="spellEnd"/>
      <w:r w:rsidRPr="009A2597">
        <w:t xml:space="preserve"> </w:t>
      </w:r>
      <w:proofErr w:type="spellStart"/>
      <w:r>
        <w:t>frá</w:t>
      </w:r>
      <w:proofErr w:type="spellEnd"/>
      <w:r>
        <w:t xml:space="preserve"> </w:t>
      </w:r>
      <w:proofErr w:type="spellStart"/>
      <w:r>
        <w:t>fæðingu</w:t>
      </w:r>
      <w:proofErr w:type="spellEnd"/>
      <w:r>
        <w:t xml:space="preserve"> </w:t>
      </w:r>
      <w:proofErr w:type="spellStart"/>
      <w:r>
        <w:t>til</w:t>
      </w:r>
      <w:proofErr w:type="spellEnd"/>
      <w:r w:rsidRPr="009A2597">
        <w:t xml:space="preserve"> 17 </w:t>
      </w:r>
      <w:proofErr w:type="spellStart"/>
      <w:r w:rsidRPr="009A2597">
        <w:t>ára</w:t>
      </w:r>
      <w:proofErr w:type="spellEnd"/>
      <w:r w:rsidRPr="009A2597">
        <w:t>.</w:t>
      </w:r>
    </w:p>
    <w:p w14:paraId="415DFC61" w14:textId="77777777" w:rsidR="001519B4" w:rsidRDefault="001519B4" w:rsidP="001519B4"/>
    <w:p w14:paraId="4DA7FF56" w14:textId="77777777" w:rsidR="001519B4" w:rsidRPr="00D15DA1" w:rsidRDefault="001519B4" w:rsidP="001519B4">
      <w:pPr>
        <w:rPr>
          <w:lang w:val="da-DK"/>
        </w:rPr>
      </w:pPr>
      <w:r w:rsidRPr="00D15DA1">
        <w:rPr>
          <w:lang w:val="da-DK"/>
        </w:rPr>
        <w:t>Súgammadex skal einungis gefa af svæfingalækni eða undir eftirliti hans. Mælt er með að beita viðeigandi tækni til eftirlits með taugum og vöðvum til að fylgjast með því þegar taugavöðvablokkuninni er aflétt (sjá SmPC, kafla 4.4).</w:t>
      </w:r>
    </w:p>
    <w:p w14:paraId="40FB67E0" w14:textId="77777777" w:rsidR="001519B4" w:rsidRPr="00D15DA1" w:rsidRDefault="001519B4" w:rsidP="001519B4">
      <w:pPr>
        <w:rPr>
          <w:lang w:val="da-DK"/>
        </w:rPr>
      </w:pPr>
    </w:p>
    <w:p w14:paraId="07CCC9DB" w14:textId="77777777" w:rsidR="001519B4" w:rsidRPr="00D15DA1" w:rsidRDefault="001519B4" w:rsidP="001519B4">
      <w:pPr>
        <w:rPr>
          <w:i/>
          <w:iCs/>
          <w:lang w:val="da-DK"/>
        </w:rPr>
      </w:pPr>
      <w:r w:rsidRPr="00D15DA1">
        <w:rPr>
          <w:i/>
          <w:iCs/>
          <w:lang w:val="da-DK"/>
        </w:rPr>
        <w:t>Fullorðnir</w:t>
      </w:r>
    </w:p>
    <w:p w14:paraId="566882FD" w14:textId="77777777" w:rsidR="001519B4" w:rsidRPr="00D15DA1" w:rsidRDefault="001519B4" w:rsidP="001519B4">
      <w:pPr>
        <w:rPr>
          <w:i/>
          <w:iCs/>
          <w:lang w:val="da-DK"/>
        </w:rPr>
      </w:pPr>
    </w:p>
    <w:p w14:paraId="0276191A" w14:textId="77777777" w:rsidR="001519B4" w:rsidRPr="00D15DA1" w:rsidRDefault="001519B4" w:rsidP="001519B4">
      <w:pPr>
        <w:keepNext/>
        <w:keepLines/>
        <w:ind w:left="567" w:hanging="567"/>
        <w:rPr>
          <w:u w:val="single"/>
          <w:lang w:val="da-DK"/>
        </w:rPr>
      </w:pPr>
      <w:r w:rsidRPr="00D15DA1">
        <w:rPr>
          <w:u w:val="single"/>
          <w:lang w:val="da-DK"/>
        </w:rPr>
        <w:t>Blokkun upphafin á vanalegan hátt:</w:t>
      </w:r>
    </w:p>
    <w:p w14:paraId="07ADB139" w14:textId="77777777" w:rsidR="001519B4" w:rsidRPr="00D15DA1" w:rsidRDefault="001519B4" w:rsidP="001519B4">
      <w:pPr>
        <w:rPr>
          <w:lang w:val="da-DK"/>
        </w:rPr>
      </w:pPr>
      <w:r w:rsidRPr="00D15DA1">
        <w:rPr>
          <w:lang w:val="da-DK"/>
        </w:rPr>
        <w:t>Skammtur sem nemur 4 mg/kg af súgammadexi er ráðlagður ef aflétting blokkunar er komin í a.m.k. 1</w:t>
      </w:r>
      <w:r w:rsidRPr="00D15DA1">
        <w:rPr>
          <w:lang w:val="da-DK"/>
        </w:rPr>
        <w:noBreakHyphen/>
        <w:t>2 talningar eftir stjarfa (PTC, post-tetanic counts) eftir blokkun af völdum rókúróníums eða vekúróníums. Miðgildistími fram að því að T</w:t>
      </w:r>
      <w:r w:rsidRPr="00D15DA1">
        <w:rPr>
          <w:szCs w:val="22"/>
          <w:vertAlign w:val="subscript"/>
          <w:lang w:val="da-DK"/>
        </w:rPr>
        <w:t>4</w:t>
      </w:r>
      <w:r w:rsidRPr="00D15DA1">
        <w:rPr>
          <w:lang w:val="da-DK"/>
        </w:rPr>
        <w:t>/T</w:t>
      </w:r>
      <w:r w:rsidRPr="00D15DA1">
        <w:rPr>
          <w:szCs w:val="22"/>
          <w:vertAlign w:val="subscript"/>
          <w:lang w:val="da-DK"/>
        </w:rPr>
        <w:t>1</w:t>
      </w:r>
      <w:r w:rsidRPr="00D15DA1">
        <w:rPr>
          <w:lang w:val="da-DK"/>
        </w:rPr>
        <w:t xml:space="preserve"> hlutfallið er aftur komið í 0,9 er um 3 mínútur (sjá SmPC, kafla 5.1).</w:t>
      </w:r>
    </w:p>
    <w:p w14:paraId="2D7482B8" w14:textId="77777777" w:rsidR="001519B4" w:rsidRPr="00D15DA1" w:rsidRDefault="001519B4" w:rsidP="001519B4">
      <w:pPr>
        <w:rPr>
          <w:lang w:val="da-DK"/>
        </w:rPr>
      </w:pPr>
      <w:r w:rsidRPr="00D15DA1">
        <w:rPr>
          <w:lang w:val="da-DK"/>
        </w:rPr>
        <w:t>Skammtur sem nemur 2 mg/kg af súgammadexi er ráðlagður, ef svo mikil aflétting blokkunar hafi orðið af sjálfu sér að a.m.k. T</w:t>
      </w:r>
      <w:r w:rsidRPr="00D15DA1">
        <w:rPr>
          <w:szCs w:val="22"/>
          <w:vertAlign w:val="subscript"/>
          <w:lang w:val="da-DK"/>
        </w:rPr>
        <w:t>2</w:t>
      </w:r>
      <w:r w:rsidRPr="00D15DA1">
        <w:rPr>
          <w:lang w:val="da-DK"/>
        </w:rPr>
        <w:t xml:space="preserve"> hafi komið fram aftur eftir blokkun af völdum rókúróníums eða vekúróníums. Miðgildistími fram að því að T</w:t>
      </w:r>
      <w:r w:rsidRPr="00D15DA1">
        <w:rPr>
          <w:szCs w:val="22"/>
          <w:vertAlign w:val="subscript"/>
          <w:lang w:val="da-DK"/>
        </w:rPr>
        <w:t>4</w:t>
      </w:r>
      <w:r w:rsidRPr="00D15DA1">
        <w:rPr>
          <w:lang w:val="da-DK"/>
        </w:rPr>
        <w:t>/T</w:t>
      </w:r>
      <w:r w:rsidRPr="00D15DA1">
        <w:rPr>
          <w:szCs w:val="22"/>
          <w:vertAlign w:val="subscript"/>
          <w:lang w:val="da-DK"/>
        </w:rPr>
        <w:t>1</w:t>
      </w:r>
      <w:r w:rsidRPr="00D15DA1">
        <w:rPr>
          <w:lang w:val="da-DK"/>
        </w:rPr>
        <w:t xml:space="preserve"> hlutfallið er aftur komið í 0,9 er um 2 mínútur (sjá SmPC, kafla 5.1).</w:t>
      </w:r>
    </w:p>
    <w:p w14:paraId="69C7A15A" w14:textId="77777777" w:rsidR="001519B4" w:rsidRPr="00D15DA1" w:rsidRDefault="001519B4" w:rsidP="001519B4">
      <w:pPr>
        <w:rPr>
          <w:i/>
          <w:iCs/>
          <w:lang w:val="da-DK"/>
        </w:rPr>
      </w:pPr>
    </w:p>
    <w:p w14:paraId="2A85E675" w14:textId="77777777" w:rsidR="001519B4" w:rsidRPr="00D15DA1" w:rsidRDefault="001519B4" w:rsidP="001519B4">
      <w:pPr>
        <w:rPr>
          <w:lang w:val="da-DK"/>
        </w:rPr>
      </w:pPr>
      <w:r w:rsidRPr="00D15DA1">
        <w:rPr>
          <w:lang w:val="da-DK"/>
        </w:rPr>
        <w:t>Ef ráðlagðir skammtar til að upphefja blokkun á vanalegan hátt eru notaðir verður miðgildistími taugavöðvablokkunar með rókúróníum fram að því að T</w:t>
      </w:r>
      <w:r w:rsidRPr="00D15DA1">
        <w:rPr>
          <w:szCs w:val="22"/>
          <w:vertAlign w:val="subscript"/>
          <w:lang w:val="da-DK"/>
        </w:rPr>
        <w:t>4</w:t>
      </w:r>
      <w:r w:rsidRPr="00D15DA1">
        <w:rPr>
          <w:lang w:val="da-DK"/>
        </w:rPr>
        <w:t>/T</w:t>
      </w:r>
      <w:r w:rsidRPr="00D15DA1">
        <w:rPr>
          <w:szCs w:val="22"/>
          <w:vertAlign w:val="subscript"/>
          <w:lang w:val="da-DK"/>
        </w:rPr>
        <w:t>1</w:t>
      </w:r>
      <w:r w:rsidRPr="00D15DA1">
        <w:rPr>
          <w:lang w:val="da-DK"/>
        </w:rPr>
        <w:t xml:space="preserve"> hlutfallið er aftur komið í 0,9 örlítið styttri en miðgildistími með vekúróníum (sjá SmPC, kafla 5.1).</w:t>
      </w:r>
    </w:p>
    <w:p w14:paraId="6DE6CFBF" w14:textId="77777777" w:rsidR="001519B4" w:rsidRPr="00D15DA1" w:rsidRDefault="001519B4" w:rsidP="001519B4">
      <w:pPr>
        <w:rPr>
          <w:lang w:val="da-DK"/>
        </w:rPr>
      </w:pPr>
    </w:p>
    <w:p w14:paraId="4ABCC9E6" w14:textId="77777777" w:rsidR="001519B4" w:rsidRPr="00D15DA1" w:rsidRDefault="001519B4" w:rsidP="001519B4">
      <w:pPr>
        <w:keepNext/>
        <w:keepLines/>
        <w:rPr>
          <w:u w:val="single"/>
          <w:lang w:val="da-DK"/>
        </w:rPr>
      </w:pPr>
      <w:r w:rsidRPr="00D15DA1">
        <w:rPr>
          <w:u w:val="single"/>
          <w:lang w:val="da-DK"/>
        </w:rPr>
        <w:t>Blokkun vegna rókúróníums upphafin tafarlaust:</w:t>
      </w:r>
    </w:p>
    <w:p w14:paraId="479A4B9B" w14:textId="77777777" w:rsidR="001519B4" w:rsidRPr="00D15DA1" w:rsidRDefault="001519B4" w:rsidP="001519B4">
      <w:pPr>
        <w:rPr>
          <w:lang w:val="da-DK"/>
        </w:rPr>
      </w:pPr>
      <w:r w:rsidRPr="00D15DA1">
        <w:rPr>
          <w:lang w:val="da-DK"/>
        </w:rPr>
        <w:t>Ef klínísk þörf er fyrir að upphefja blokkun tafarlaust eftir að rókúróníum hefur verið gefið er 16 mg/kg skammtur af súgammadex ráðlagður. Þegar 16 mg/kg af súgammadexi eru gefin 3 mínútum eftir hleðsluskammt (bolus) sem nemur 1,2 mg/kg af rókúróníum brómíði, má búast við því að miðgildistími fram að því að T</w:t>
      </w:r>
      <w:r w:rsidRPr="00D15DA1">
        <w:rPr>
          <w:szCs w:val="22"/>
          <w:vertAlign w:val="subscript"/>
          <w:lang w:val="da-DK"/>
        </w:rPr>
        <w:t>4</w:t>
      </w:r>
      <w:r w:rsidRPr="00D15DA1">
        <w:rPr>
          <w:lang w:val="da-DK"/>
        </w:rPr>
        <w:t>/T</w:t>
      </w:r>
      <w:r w:rsidRPr="00D15DA1">
        <w:rPr>
          <w:szCs w:val="22"/>
          <w:vertAlign w:val="subscript"/>
          <w:lang w:val="da-DK"/>
        </w:rPr>
        <w:t>1</w:t>
      </w:r>
      <w:r w:rsidRPr="00D15DA1">
        <w:rPr>
          <w:lang w:val="da-DK"/>
        </w:rPr>
        <w:t xml:space="preserve"> hlutfallið sé aftur komið í 0,9 sé um 1,5 mínútur (sjá SmPC, kafla 5.1).</w:t>
      </w:r>
    </w:p>
    <w:p w14:paraId="055344FD" w14:textId="77777777" w:rsidR="001519B4" w:rsidRPr="00D15DA1" w:rsidRDefault="001519B4" w:rsidP="001519B4">
      <w:pPr>
        <w:rPr>
          <w:lang w:val="da-DK"/>
        </w:rPr>
      </w:pPr>
      <w:r w:rsidRPr="00D15DA1">
        <w:rPr>
          <w:lang w:val="da-DK"/>
        </w:rPr>
        <w:t>Ekki liggja fyrir neinar upplýsingar þar sem mælt er með notkun súgammadex til að upphefja tafarlaust blokkun með vekúróníum.</w:t>
      </w:r>
    </w:p>
    <w:p w14:paraId="668A62EB" w14:textId="77777777" w:rsidR="001519B4" w:rsidRPr="00D15DA1" w:rsidRDefault="001519B4" w:rsidP="001519B4">
      <w:pPr>
        <w:rPr>
          <w:lang w:val="da-DK"/>
        </w:rPr>
      </w:pPr>
    </w:p>
    <w:p w14:paraId="6601B65F" w14:textId="77777777" w:rsidR="001519B4" w:rsidRPr="00D15DA1" w:rsidRDefault="001519B4" w:rsidP="001519B4">
      <w:pPr>
        <w:keepNext/>
        <w:keepLines/>
        <w:rPr>
          <w:u w:val="single"/>
          <w:lang w:val="da-DK"/>
        </w:rPr>
      </w:pPr>
      <w:r w:rsidRPr="00D15DA1">
        <w:rPr>
          <w:u w:val="single"/>
          <w:lang w:val="da-DK"/>
        </w:rPr>
        <w:t>Súgammadex gefið aftur:</w:t>
      </w:r>
    </w:p>
    <w:p w14:paraId="6ABE5504" w14:textId="77777777" w:rsidR="001519B4" w:rsidRPr="00D15DA1" w:rsidRDefault="001519B4" w:rsidP="001519B4">
      <w:pPr>
        <w:rPr>
          <w:lang w:val="da-DK"/>
        </w:rPr>
      </w:pPr>
      <w:r w:rsidRPr="00D15DA1">
        <w:rPr>
          <w:lang w:val="da-DK"/>
        </w:rPr>
        <w:t>Í þeim undantekningartilvikum þegar taugavöðvablokkun kemur fram að nýju eftir skurðaðgerð (sjá SmPC, kafla 4.4) eftir upphafsskammt sem nemur 2 mg/kg eða 4 mg/kg af súgammadexi er mælt með endurteknum skammti af súgammadexi sem nemur 4 mg/kg. Eftir annan skammt af súgammadexi, ætti að fylgjast náið með sjúklingnum til að greina með vissu hvort virkni tauga og vöðva sé viðvarandi.</w:t>
      </w:r>
    </w:p>
    <w:p w14:paraId="22D079FC" w14:textId="77777777" w:rsidR="001519B4" w:rsidRPr="00D15DA1" w:rsidRDefault="001519B4" w:rsidP="001519B4">
      <w:pPr>
        <w:rPr>
          <w:lang w:val="da-DK"/>
        </w:rPr>
      </w:pPr>
    </w:p>
    <w:p w14:paraId="32E471DE" w14:textId="77777777" w:rsidR="001519B4" w:rsidRPr="00D15DA1" w:rsidRDefault="001519B4" w:rsidP="001519B4">
      <w:pPr>
        <w:keepNext/>
        <w:keepLines/>
        <w:rPr>
          <w:u w:val="single"/>
          <w:lang w:val="da-DK"/>
        </w:rPr>
      </w:pPr>
      <w:r w:rsidRPr="00D15DA1">
        <w:rPr>
          <w:u w:val="single"/>
          <w:lang w:val="da-DK"/>
        </w:rPr>
        <w:t>Skert nýrnastarfsemi:</w:t>
      </w:r>
    </w:p>
    <w:p w14:paraId="00F129C5" w14:textId="77777777" w:rsidR="001519B4" w:rsidRPr="00D15DA1" w:rsidRDefault="001519B4" w:rsidP="001519B4">
      <w:pPr>
        <w:rPr>
          <w:lang w:val="da-DK"/>
        </w:rPr>
      </w:pPr>
      <w:r w:rsidRPr="00D15DA1">
        <w:rPr>
          <w:lang w:val="da-DK"/>
        </w:rPr>
        <w:t>Ekki er mælt með notkun súgammadex hjá sjúklingum með verulega skerta nýrnastarfsemi (að meðtöldum sjúklingum sem þurfa skilun (CrCl &lt; 30 ml/mín.)) (sjá SmPC, kafla 4.4).</w:t>
      </w:r>
    </w:p>
    <w:p w14:paraId="3EDC0F0F" w14:textId="77777777" w:rsidR="001519B4" w:rsidRPr="00D15DA1" w:rsidRDefault="001519B4" w:rsidP="001519B4">
      <w:pPr>
        <w:rPr>
          <w:lang w:val="da-DK"/>
        </w:rPr>
      </w:pPr>
    </w:p>
    <w:p w14:paraId="1B3A7789" w14:textId="77777777" w:rsidR="001519B4" w:rsidRPr="00D15DA1" w:rsidRDefault="001519B4" w:rsidP="001519B4">
      <w:pPr>
        <w:keepNext/>
        <w:keepLines/>
        <w:rPr>
          <w:u w:val="single"/>
          <w:lang w:val="da-DK"/>
        </w:rPr>
      </w:pPr>
      <w:r w:rsidRPr="00D15DA1">
        <w:rPr>
          <w:u w:val="single"/>
          <w:lang w:val="da-DK"/>
        </w:rPr>
        <w:t>Offitusjúklingar:</w:t>
      </w:r>
    </w:p>
    <w:p w14:paraId="2D0893D8" w14:textId="77777777" w:rsidR="001519B4" w:rsidRPr="00D15DA1" w:rsidRDefault="001519B4" w:rsidP="001519B4">
      <w:pPr>
        <w:rPr>
          <w:lang w:val="da-DK"/>
        </w:rPr>
      </w:pPr>
      <w:r w:rsidRPr="00D15DA1">
        <w:rPr>
          <w:lang w:val="da-DK"/>
        </w:rPr>
        <w:t>Hjá offitusjúklingum, þ.m.t. sjúklingum í sjúklegri ofþyngd (líkamsþyngdarstuðull ≥ 40 kg/m</w:t>
      </w:r>
      <w:r w:rsidRPr="00D15DA1">
        <w:rPr>
          <w:vertAlign w:val="superscript"/>
          <w:lang w:val="da-DK"/>
        </w:rPr>
        <w:t>2</w:t>
      </w:r>
      <w:r w:rsidRPr="00D15DA1">
        <w:rPr>
          <w:lang w:val="da-DK"/>
        </w:rPr>
        <w:t>), á að byggja súgammadexskammtinn á raunlíkamsþyngd sjúklings (actual body weight). Fylgja á sömu skammtaráðleggingum og fyrir fullorðna.</w:t>
      </w:r>
    </w:p>
    <w:p w14:paraId="3D1C8D7A" w14:textId="77777777" w:rsidR="001519B4" w:rsidRPr="00D15DA1" w:rsidRDefault="001519B4" w:rsidP="001519B4">
      <w:pPr>
        <w:rPr>
          <w:lang w:val="da-DK"/>
        </w:rPr>
      </w:pPr>
    </w:p>
    <w:p w14:paraId="0B6C4A27" w14:textId="77777777" w:rsidR="001519B4" w:rsidRPr="00D15DA1" w:rsidRDefault="001519B4" w:rsidP="001519B4">
      <w:pPr>
        <w:keepNext/>
        <w:keepLines/>
        <w:ind w:left="567" w:hanging="567"/>
        <w:rPr>
          <w:i/>
          <w:lang w:val="da-DK"/>
        </w:rPr>
      </w:pPr>
      <w:r w:rsidRPr="00D15DA1">
        <w:rPr>
          <w:i/>
          <w:lang w:val="da-DK"/>
        </w:rPr>
        <w:t>Börn (frá fæðingu til 17 ára)</w:t>
      </w:r>
    </w:p>
    <w:p w14:paraId="546582EC" w14:textId="77777777" w:rsidR="001519B4" w:rsidRPr="00D15DA1" w:rsidRDefault="001519B4" w:rsidP="001519B4">
      <w:pPr>
        <w:ind w:left="567" w:hanging="567"/>
        <w:rPr>
          <w:lang w:val="da-DK"/>
        </w:rPr>
      </w:pPr>
    </w:p>
    <w:p w14:paraId="555C7FE2" w14:textId="0FF32DE6" w:rsidR="001519B4" w:rsidRPr="00D15DA1" w:rsidRDefault="00C6129A" w:rsidP="001519B4">
      <w:pPr>
        <w:rPr>
          <w:lang w:val="da-DK"/>
        </w:rPr>
      </w:pPr>
      <w:r w:rsidRPr="00D15DA1">
        <w:rPr>
          <w:bCs/>
          <w:noProof/>
          <w:szCs w:val="22"/>
          <w:lang w:val="da-DK"/>
        </w:rPr>
        <w:t>Sugammadex Mylan</w:t>
      </w:r>
      <w:r w:rsidRPr="00D15DA1">
        <w:rPr>
          <w:lang w:val="da-DK"/>
        </w:rPr>
        <w:t xml:space="preserve"> </w:t>
      </w:r>
      <w:r w:rsidR="001519B4" w:rsidRPr="00D15DA1">
        <w:rPr>
          <w:lang w:val="da-DK"/>
        </w:rPr>
        <w:t>100 mg/ml má þynna í 10 mg/ml til að auka nákvæmni við skömmtun hjá börnum (sjá SmPC, kafla 6.6).</w:t>
      </w:r>
    </w:p>
    <w:p w14:paraId="58A2ED5F" w14:textId="77777777" w:rsidR="001519B4" w:rsidRPr="00D15DA1" w:rsidRDefault="001519B4" w:rsidP="001519B4">
      <w:pPr>
        <w:rPr>
          <w:lang w:val="da-DK"/>
        </w:rPr>
      </w:pPr>
    </w:p>
    <w:p w14:paraId="7D794168" w14:textId="77777777" w:rsidR="001519B4" w:rsidRPr="00D15DA1" w:rsidRDefault="001519B4" w:rsidP="001519B4">
      <w:pPr>
        <w:keepNext/>
        <w:keepLines/>
        <w:ind w:left="567" w:hanging="567"/>
        <w:rPr>
          <w:u w:val="single"/>
          <w:lang w:val="da-DK"/>
        </w:rPr>
      </w:pPr>
      <w:r w:rsidRPr="00D15DA1">
        <w:rPr>
          <w:u w:val="single"/>
          <w:lang w:val="da-DK"/>
        </w:rPr>
        <w:t>Blokkun upphafin á vanalegan hátt:</w:t>
      </w:r>
    </w:p>
    <w:p w14:paraId="2FCF2233" w14:textId="77777777" w:rsidR="001519B4" w:rsidRPr="00D15DA1" w:rsidRDefault="001519B4" w:rsidP="001519B4">
      <w:pPr>
        <w:rPr>
          <w:lang w:val="da-DK"/>
        </w:rPr>
      </w:pPr>
      <w:r w:rsidRPr="00D15DA1">
        <w:rPr>
          <w:lang w:val="da-DK"/>
        </w:rPr>
        <w:t>Skammtur sem nemur 4 mg/kg af súgammadexi er ráðlagður til að upphefja blokkun af völdum rókúróníums ef aflétting er komin í a.m.k. 1</w:t>
      </w:r>
      <w:r w:rsidRPr="00D15DA1">
        <w:rPr>
          <w:lang w:val="da-DK"/>
        </w:rPr>
        <w:noBreakHyphen/>
        <w:t xml:space="preserve">2 talningar eftir stjarfa (PTC, post-tetanic counts). </w:t>
      </w:r>
    </w:p>
    <w:p w14:paraId="385FDC43" w14:textId="77777777" w:rsidR="001519B4" w:rsidRPr="00D15DA1" w:rsidRDefault="001519B4" w:rsidP="001519B4">
      <w:pPr>
        <w:rPr>
          <w:lang w:val="da-DK"/>
        </w:rPr>
      </w:pPr>
      <w:r w:rsidRPr="00D15DA1">
        <w:rPr>
          <w:lang w:val="da-DK"/>
        </w:rPr>
        <w:t>Skammtur sem nemur 2 mg/kg af súgammadexi er ráðlagður þegar T</w:t>
      </w:r>
      <w:r w:rsidRPr="00D15DA1">
        <w:rPr>
          <w:szCs w:val="22"/>
          <w:vertAlign w:val="subscript"/>
          <w:lang w:val="da-DK"/>
        </w:rPr>
        <w:t>2</w:t>
      </w:r>
      <w:r w:rsidRPr="00D15DA1">
        <w:rPr>
          <w:lang w:val="da-DK"/>
        </w:rPr>
        <w:t xml:space="preserve"> er komið fram aftur eftir blokkun af völdum rókúróníums (sjá SmPC, kafla 5.1).</w:t>
      </w:r>
    </w:p>
    <w:p w14:paraId="5091D918" w14:textId="77777777" w:rsidR="001519B4" w:rsidRPr="00D15DA1" w:rsidRDefault="001519B4" w:rsidP="001519B4">
      <w:pPr>
        <w:rPr>
          <w:lang w:val="da-DK"/>
        </w:rPr>
      </w:pPr>
    </w:p>
    <w:p w14:paraId="064256FF" w14:textId="77777777" w:rsidR="001519B4" w:rsidRPr="00D15DA1" w:rsidRDefault="001519B4" w:rsidP="001519B4">
      <w:pPr>
        <w:keepNext/>
        <w:keepLines/>
        <w:ind w:left="567" w:hanging="567"/>
        <w:rPr>
          <w:lang w:val="da-DK"/>
        </w:rPr>
      </w:pPr>
      <w:r w:rsidRPr="00D15DA1">
        <w:rPr>
          <w:b/>
          <w:lang w:val="da-DK"/>
        </w:rPr>
        <w:t>Frábendingar</w:t>
      </w:r>
    </w:p>
    <w:p w14:paraId="3A102FFB" w14:textId="77777777" w:rsidR="001519B4" w:rsidRPr="00D15DA1" w:rsidRDefault="001519B4" w:rsidP="001519B4">
      <w:pPr>
        <w:keepNext/>
        <w:keepLines/>
        <w:rPr>
          <w:lang w:val="da-DK"/>
        </w:rPr>
      </w:pPr>
    </w:p>
    <w:p w14:paraId="1A0D84A1" w14:textId="77777777" w:rsidR="001519B4" w:rsidRPr="00D15DA1" w:rsidRDefault="001519B4" w:rsidP="001519B4">
      <w:pPr>
        <w:rPr>
          <w:lang w:val="da-DK"/>
        </w:rPr>
      </w:pPr>
      <w:r w:rsidRPr="00D15DA1">
        <w:rPr>
          <w:lang w:val="da-DK"/>
        </w:rPr>
        <w:t>Ofnæmi fyrir virka/virku efninu eða einhverju hjálparefnanna sem talin eru upp í SmPC í kafla 6.1.</w:t>
      </w:r>
    </w:p>
    <w:p w14:paraId="13A5E32B" w14:textId="77777777" w:rsidR="001519B4" w:rsidRPr="00D15DA1" w:rsidRDefault="001519B4" w:rsidP="001519B4">
      <w:pPr>
        <w:rPr>
          <w:lang w:val="da-DK"/>
        </w:rPr>
      </w:pPr>
    </w:p>
    <w:p w14:paraId="5E089175" w14:textId="77777777" w:rsidR="001519B4" w:rsidRPr="00D15DA1" w:rsidRDefault="001519B4" w:rsidP="001519B4">
      <w:pPr>
        <w:keepNext/>
        <w:keepLines/>
        <w:ind w:left="567" w:hanging="567"/>
        <w:rPr>
          <w:lang w:val="da-DK"/>
        </w:rPr>
      </w:pPr>
      <w:r w:rsidRPr="00D15DA1">
        <w:rPr>
          <w:b/>
          <w:lang w:val="da-DK"/>
        </w:rPr>
        <w:t>Sérstök varnaðarorð og varúðarreglur við notkun</w:t>
      </w:r>
    </w:p>
    <w:p w14:paraId="09C10F1F" w14:textId="77777777" w:rsidR="001519B4" w:rsidRPr="00D15DA1" w:rsidRDefault="001519B4" w:rsidP="001519B4">
      <w:pPr>
        <w:keepNext/>
        <w:keepLines/>
        <w:rPr>
          <w:lang w:val="da-DK"/>
        </w:rPr>
      </w:pPr>
    </w:p>
    <w:p w14:paraId="4E6DD507" w14:textId="77777777" w:rsidR="001519B4" w:rsidRPr="00D15DA1" w:rsidRDefault="001519B4" w:rsidP="001519B4">
      <w:pPr>
        <w:rPr>
          <w:u w:val="single"/>
          <w:lang w:val="da-DK"/>
        </w:rPr>
      </w:pPr>
      <w:r w:rsidRPr="00D15DA1">
        <w:rPr>
          <w:lang w:val="da-DK"/>
        </w:rPr>
        <w:t>Mælt er með að fylgst sé með hvort upp koma aukaverkanir hjá sjúklingi fyrst eftir skurðaðgerð, þar á meðal að taugavöðvablokkun komi fram að nýju, eins og venja er eftir svæfingu þegar notaðir eru taugavöðvablokkar.</w:t>
      </w:r>
    </w:p>
    <w:p w14:paraId="6692534B" w14:textId="77777777" w:rsidR="001519B4" w:rsidRPr="00D15DA1" w:rsidRDefault="001519B4" w:rsidP="001519B4">
      <w:pPr>
        <w:rPr>
          <w:u w:val="single"/>
          <w:lang w:val="da-DK"/>
        </w:rPr>
      </w:pPr>
    </w:p>
    <w:p w14:paraId="169257B7" w14:textId="77777777" w:rsidR="001519B4" w:rsidRPr="00D15DA1" w:rsidRDefault="001519B4" w:rsidP="001519B4">
      <w:pPr>
        <w:keepNext/>
        <w:keepLines/>
        <w:rPr>
          <w:u w:val="single"/>
          <w:lang w:val="da-DK"/>
        </w:rPr>
      </w:pPr>
      <w:r w:rsidRPr="00D15DA1">
        <w:rPr>
          <w:u w:val="single"/>
          <w:lang w:val="da-DK"/>
        </w:rPr>
        <w:t>Fylgst með öndunarstarfsemi meðan verið er að aflétta blokkun:</w:t>
      </w:r>
    </w:p>
    <w:p w14:paraId="073BB770" w14:textId="77777777" w:rsidR="001519B4" w:rsidRPr="00D15DA1" w:rsidRDefault="001519B4" w:rsidP="001519B4">
      <w:pPr>
        <w:rPr>
          <w:lang w:val="da-DK"/>
        </w:rPr>
      </w:pPr>
      <w:r w:rsidRPr="00D15DA1">
        <w:rPr>
          <w:lang w:val="da-DK"/>
        </w:rPr>
        <w:t>Áskilið er að sjúklingum sé veitt öndunaraðstoð þar til sjálfkrafa öndun er aftur orðin nægilega góð eftir að taugavöðvablokkun hefur verið upphafin. Jafnvel þótt taugavöðvablokkun hafi verið að fullu aflétt, geta önnur lyf sem notuð eru á meðan og eftir aðgerð bælt öndunarstarfsemi og því getur áfram verið þörf á öndunaraðstoð.</w:t>
      </w:r>
    </w:p>
    <w:p w14:paraId="18F900C2" w14:textId="77777777" w:rsidR="001519B4" w:rsidRPr="00D15DA1" w:rsidRDefault="001519B4" w:rsidP="001519B4">
      <w:pPr>
        <w:rPr>
          <w:lang w:val="da-DK"/>
        </w:rPr>
      </w:pPr>
      <w:r w:rsidRPr="00D15DA1">
        <w:rPr>
          <w:lang w:val="da-DK"/>
        </w:rPr>
        <w:t>Komi taugavöðvablokkun fram að nýju eftir að barkaslanga hefur verið fjarlægð, á að sjá til þess að öndunarstarfsemi sé nægileg.</w:t>
      </w:r>
    </w:p>
    <w:p w14:paraId="239EC761" w14:textId="77777777" w:rsidR="001519B4" w:rsidRPr="00D15DA1" w:rsidRDefault="001519B4" w:rsidP="001519B4">
      <w:pPr>
        <w:rPr>
          <w:lang w:val="da-DK"/>
        </w:rPr>
      </w:pPr>
    </w:p>
    <w:p w14:paraId="1D5390DC" w14:textId="77777777" w:rsidR="001519B4" w:rsidRPr="00D15DA1" w:rsidRDefault="001519B4" w:rsidP="001519B4">
      <w:pPr>
        <w:keepNext/>
        <w:keepLines/>
        <w:rPr>
          <w:u w:val="single"/>
          <w:lang w:val="da-DK"/>
        </w:rPr>
      </w:pPr>
      <w:r w:rsidRPr="00D15DA1">
        <w:rPr>
          <w:u w:val="single"/>
          <w:lang w:val="da-DK"/>
        </w:rPr>
        <w:t>Taugavöðvablokkun kemur fram að nýju:</w:t>
      </w:r>
    </w:p>
    <w:p w14:paraId="29E8F960" w14:textId="77777777" w:rsidR="001519B4" w:rsidRPr="00D15DA1" w:rsidRDefault="001519B4" w:rsidP="001519B4">
      <w:pPr>
        <w:rPr>
          <w:lang w:val="da-DK"/>
        </w:rPr>
      </w:pPr>
      <w:r w:rsidRPr="00D15DA1">
        <w:rPr>
          <w:lang w:val="da-DK"/>
        </w:rPr>
        <w:t>Í klínískum rannsóknum hjá sjúklingum sem fengu rókúróníum eða vekúróníum þar sem súgammadex var gefið með skammti sem miðaðist við dýpt taugablokkunar var tíðni endurkomu taugablokkunar samkvæmt eftirliti með taugum og vöðvum eða klínískum einkennum 0,20%. Notkun minni skammta en ráðlagðra getur leitt til aukinnar hættu á endurkomu taugablokkunar eftir upphafningu í byrjun og er ekki ráðlögð (sjá SmPC, kafla 4.2 og kafla 4.8).</w:t>
      </w:r>
    </w:p>
    <w:p w14:paraId="69B3AD37" w14:textId="77777777" w:rsidR="001519B4" w:rsidRPr="00D15DA1" w:rsidRDefault="001519B4" w:rsidP="001519B4">
      <w:pPr>
        <w:rPr>
          <w:lang w:val="da-DK"/>
        </w:rPr>
      </w:pPr>
    </w:p>
    <w:p w14:paraId="2D0912EA" w14:textId="77777777" w:rsidR="001519B4" w:rsidRPr="00D15DA1" w:rsidRDefault="001519B4" w:rsidP="001519B4">
      <w:pPr>
        <w:keepNext/>
        <w:keepLines/>
        <w:rPr>
          <w:u w:val="single"/>
          <w:lang w:val="da-DK"/>
        </w:rPr>
      </w:pPr>
      <w:r w:rsidRPr="00D15DA1">
        <w:rPr>
          <w:u w:val="single"/>
          <w:lang w:val="da-DK"/>
        </w:rPr>
        <w:t>Áhrif á blæðingarstöðvun:</w:t>
      </w:r>
    </w:p>
    <w:p w14:paraId="50275F1E" w14:textId="77777777" w:rsidR="001519B4" w:rsidRPr="00D15DA1" w:rsidRDefault="001519B4" w:rsidP="001519B4">
      <w:pPr>
        <w:rPr>
          <w:lang w:val="da-DK"/>
        </w:rPr>
      </w:pPr>
      <w:r w:rsidRPr="00D15DA1">
        <w:rPr>
          <w:lang w:val="da-DK"/>
        </w:rPr>
        <w:t xml:space="preserve">Í rannsókn á sjálfboðaliðum leiddi súgammadex í 4 mg/kg og 16 mg/kg skömmtum til lengingar á virkjuðum trombóplasmíntíma (activated partial thromboplastin time (aPTT)), annars vegar um 17% og hins vegar um 22% og prótrombíntíma INR (international normalized ratio) [PT(INR)], annars vegar um 11% og hins vegar um 22%. Þessi óverulega lenging á meðal aPTT og PT(INR) var skammvinn (≤ 30 mínútur). Byggt á klínískum gagnagrunni (N=3.519) og á sértækri rannsókn hjá 1.184 sjúklingum sem fóru í aðgerð vegna mjaðmarbrots/stóra liðskiptaaðgerð voru engin klínísk mikilvæg áhrif af súgammadexi 4 mg/kg einu sér eða ásamt segavarnarlyfjum, á tíðni blæðingarfylgikvilla, hvorki fyrir né eftir aðgerð. </w:t>
      </w:r>
    </w:p>
    <w:p w14:paraId="1178E003" w14:textId="77777777" w:rsidR="001519B4" w:rsidRPr="00D15DA1" w:rsidRDefault="001519B4" w:rsidP="001519B4">
      <w:pPr>
        <w:rPr>
          <w:lang w:val="da-DK"/>
        </w:rPr>
      </w:pPr>
    </w:p>
    <w:p w14:paraId="65368BF5" w14:textId="77777777" w:rsidR="001519B4" w:rsidRPr="00D462E7" w:rsidRDefault="001519B4" w:rsidP="001519B4">
      <w:pPr>
        <w:rPr>
          <w:lang w:val="da-DK"/>
        </w:rPr>
      </w:pPr>
      <w:r w:rsidRPr="00D15DA1">
        <w:rPr>
          <w:lang w:val="da-DK"/>
        </w:rPr>
        <w:lastRenderedPageBreak/>
        <w:t xml:space="preserve">Í </w:t>
      </w:r>
      <w:r w:rsidRPr="00D15DA1">
        <w:rPr>
          <w:i/>
          <w:lang w:val="da-DK"/>
        </w:rPr>
        <w:t>in vitro</w:t>
      </w:r>
      <w:r w:rsidRPr="00D15DA1">
        <w:rPr>
          <w:lang w:val="da-DK"/>
        </w:rPr>
        <w:t xml:space="preserve"> rannsóknum kom lyfhrifa milliverkun (aPTT og PT lenging) í ljós með K vítamín hemlum, ósundurgreindu (</w:t>
      </w:r>
      <w:r w:rsidRPr="00D15DA1">
        <w:rPr>
          <w:rStyle w:val="Emphasis"/>
          <w:b w:val="0"/>
          <w:bCs w:val="0"/>
          <w:lang w:val="da-DK"/>
        </w:rPr>
        <w:t>unfractionated</w:t>
      </w:r>
      <w:r w:rsidRPr="00D462E7">
        <w:rPr>
          <w:lang w:val="da-DK"/>
        </w:rPr>
        <w:t xml:space="preserve">) </w:t>
      </w:r>
      <w:r w:rsidRPr="00D15DA1">
        <w:rPr>
          <w:rStyle w:val="Emphasis"/>
          <w:b w:val="0"/>
          <w:bCs w:val="0"/>
          <w:lang w:val="da-DK"/>
        </w:rPr>
        <w:t>heparíni</w:t>
      </w:r>
      <w:r w:rsidRPr="00D462E7">
        <w:rPr>
          <w:lang w:val="da-DK"/>
        </w:rPr>
        <w:t xml:space="preserve">, </w:t>
      </w:r>
      <w:r w:rsidRPr="00D15DA1">
        <w:rPr>
          <w:rStyle w:val="Emphasis"/>
          <w:b w:val="0"/>
          <w:bCs w:val="0"/>
          <w:lang w:val="da-DK"/>
        </w:rPr>
        <w:t>heparínóíðum</w:t>
      </w:r>
      <w:r w:rsidRPr="00D462E7">
        <w:rPr>
          <w:rStyle w:val="Emphasis"/>
          <w:lang w:val="da-DK"/>
        </w:rPr>
        <w:t xml:space="preserve"> </w:t>
      </w:r>
      <w:r w:rsidRPr="00D462E7">
        <w:rPr>
          <w:lang w:val="da-DK"/>
        </w:rPr>
        <w:t>með lágan sameindaþunga, rivaroxabani og dabigatrani. Hjá sjúklingum sem fá venjubundna fyrirbyggjandi segavarnarmeðferð eftir aðgerð er þessi lyfhrifa milliverkun ekki klínískt mikilvæg. Gæta skal varúðar þegar hugleidd er notkun á súgammadexi hjá sjúklingum sem fá segavarnarlyf við sjúkdómi sem þeir voru með áður eða öðrum sjúkdómi.</w:t>
      </w:r>
    </w:p>
    <w:p w14:paraId="78A43108" w14:textId="77777777" w:rsidR="001519B4" w:rsidRPr="00D462E7" w:rsidRDefault="001519B4" w:rsidP="001519B4">
      <w:pPr>
        <w:rPr>
          <w:lang w:val="da-DK"/>
        </w:rPr>
      </w:pPr>
    </w:p>
    <w:p w14:paraId="4DFA09D9" w14:textId="77777777" w:rsidR="001519B4" w:rsidRPr="00D462E7" w:rsidRDefault="001519B4" w:rsidP="001519B4">
      <w:pPr>
        <w:keepNext/>
        <w:keepLines/>
        <w:rPr>
          <w:lang w:val="da-DK"/>
        </w:rPr>
      </w:pPr>
      <w:r w:rsidRPr="00D462E7">
        <w:rPr>
          <w:lang w:val="da-DK"/>
        </w:rPr>
        <w:t>Ekki er hægt að útiloka aukna blæðingarhættu hjá sjúklingum:</w:t>
      </w:r>
    </w:p>
    <w:p w14:paraId="0C58B31C" w14:textId="77777777" w:rsidR="001519B4" w:rsidRPr="00D462E7" w:rsidRDefault="001519B4" w:rsidP="001519B4">
      <w:pPr>
        <w:numPr>
          <w:ilvl w:val="0"/>
          <w:numId w:val="42"/>
        </w:numPr>
        <w:spacing w:line="240" w:lineRule="auto"/>
        <w:rPr>
          <w:lang w:val="da-DK"/>
        </w:rPr>
      </w:pPr>
      <w:r w:rsidRPr="00D462E7">
        <w:rPr>
          <w:lang w:val="da-DK"/>
        </w:rPr>
        <w:t>með arfgengan skort á K vítamínháðum storkuþætti</w:t>
      </w:r>
    </w:p>
    <w:p w14:paraId="41DBF484" w14:textId="77777777" w:rsidR="001519B4" w:rsidRPr="009A2597" w:rsidRDefault="001519B4" w:rsidP="001519B4">
      <w:pPr>
        <w:numPr>
          <w:ilvl w:val="0"/>
          <w:numId w:val="42"/>
        </w:numPr>
        <w:spacing w:line="240" w:lineRule="auto"/>
      </w:pPr>
      <w:proofErr w:type="spellStart"/>
      <w:r w:rsidRPr="009A2597">
        <w:t>með</w:t>
      </w:r>
      <w:proofErr w:type="spellEnd"/>
      <w:r w:rsidRPr="009A2597">
        <w:t xml:space="preserve"> </w:t>
      </w:r>
      <w:proofErr w:type="spellStart"/>
      <w:r w:rsidRPr="009A2597">
        <w:t>undirliggjandi</w:t>
      </w:r>
      <w:proofErr w:type="spellEnd"/>
      <w:r w:rsidRPr="009A2597">
        <w:t xml:space="preserve"> </w:t>
      </w:r>
      <w:proofErr w:type="spellStart"/>
      <w:r w:rsidRPr="009A2597">
        <w:t>storkukvilla</w:t>
      </w:r>
      <w:proofErr w:type="spellEnd"/>
    </w:p>
    <w:p w14:paraId="2E404066" w14:textId="77777777" w:rsidR="001519B4" w:rsidRPr="009A2597" w:rsidRDefault="001519B4" w:rsidP="001519B4">
      <w:pPr>
        <w:numPr>
          <w:ilvl w:val="0"/>
          <w:numId w:val="42"/>
        </w:numPr>
        <w:spacing w:line="240" w:lineRule="auto"/>
      </w:pPr>
      <w:proofErr w:type="spellStart"/>
      <w:r w:rsidRPr="009A2597">
        <w:t>sem</w:t>
      </w:r>
      <w:proofErr w:type="spellEnd"/>
      <w:r w:rsidRPr="009A2597">
        <w:t xml:space="preserve"> </w:t>
      </w:r>
      <w:proofErr w:type="spellStart"/>
      <w:r w:rsidRPr="009A2597">
        <w:t>meðhöndlaðir</w:t>
      </w:r>
      <w:proofErr w:type="spellEnd"/>
      <w:r w:rsidRPr="009A2597">
        <w:t xml:space="preserve"> </w:t>
      </w:r>
      <w:proofErr w:type="spellStart"/>
      <w:r w:rsidRPr="009A2597">
        <w:t>eru</w:t>
      </w:r>
      <w:proofErr w:type="spellEnd"/>
      <w:r w:rsidRPr="009A2597">
        <w:t xml:space="preserve"> </w:t>
      </w:r>
      <w:proofErr w:type="spellStart"/>
      <w:r w:rsidRPr="009A2597">
        <w:t>með</w:t>
      </w:r>
      <w:proofErr w:type="spellEnd"/>
      <w:r w:rsidRPr="009A2597">
        <w:t xml:space="preserve"> </w:t>
      </w:r>
      <w:proofErr w:type="spellStart"/>
      <w:r w:rsidRPr="009A2597">
        <w:t>kúmarínafleiðum</w:t>
      </w:r>
      <w:proofErr w:type="spellEnd"/>
      <w:r w:rsidRPr="009A2597">
        <w:t xml:space="preserve"> </w:t>
      </w:r>
      <w:proofErr w:type="spellStart"/>
      <w:r w:rsidRPr="009A2597">
        <w:t>og</w:t>
      </w:r>
      <w:proofErr w:type="spellEnd"/>
      <w:r w:rsidRPr="009A2597">
        <w:t xml:space="preserve"> </w:t>
      </w:r>
      <w:proofErr w:type="spellStart"/>
      <w:r w:rsidRPr="009A2597">
        <w:t>sem</w:t>
      </w:r>
      <w:proofErr w:type="spellEnd"/>
      <w:r w:rsidRPr="009A2597">
        <w:t xml:space="preserve"> </w:t>
      </w:r>
      <w:proofErr w:type="spellStart"/>
      <w:r w:rsidRPr="009A2597">
        <w:t>eru</w:t>
      </w:r>
      <w:proofErr w:type="spellEnd"/>
      <w:r w:rsidRPr="009A2597">
        <w:t xml:space="preserve"> </w:t>
      </w:r>
      <w:proofErr w:type="spellStart"/>
      <w:r w:rsidRPr="009A2597">
        <w:t>með</w:t>
      </w:r>
      <w:proofErr w:type="spellEnd"/>
      <w:r w:rsidRPr="009A2597">
        <w:t xml:space="preserve"> INR </w:t>
      </w:r>
      <w:proofErr w:type="spellStart"/>
      <w:r w:rsidRPr="009A2597">
        <w:t>hærra</w:t>
      </w:r>
      <w:proofErr w:type="spellEnd"/>
      <w:r w:rsidRPr="009A2597">
        <w:t xml:space="preserve"> </w:t>
      </w:r>
      <w:proofErr w:type="spellStart"/>
      <w:r w:rsidRPr="009A2597">
        <w:t>en</w:t>
      </w:r>
      <w:proofErr w:type="spellEnd"/>
      <w:r w:rsidRPr="009A2597">
        <w:t xml:space="preserve"> 3,5</w:t>
      </w:r>
    </w:p>
    <w:p w14:paraId="71F357BA" w14:textId="77777777" w:rsidR="001519B4" w:rsidRPr="00DC47B3" w:rsidRDefault="001519B4" w:rsidP="001519B4">
      <w:pPr>
        <w:numPr>
          <w:ilvl w:val="0"/>
          <w:numId w:val="42"/>
        </w:numPr>
        <w:spacing w:line="240" w:lineRule="auto"/>
      </w:pPr>
      <w:proofErr w:type="spellStart"/>
      <w:r w:rsidRPr="00DC47B3">
        <w:t>sem</w:t>
      </w:r>
      <w:proofErr w:type="spellEnd"/>
      <w:r w:rsidRPr="00DC47B3">
        <w:t xml:space="preserve"> nota </w:t>
      </w:r>
      <w:proofErr w:type="spellStart"/>
      <w:r w:rsidRPr="00DC47B3">
        <w:t>segavarnarlyf</w:t>
      </w:r>
      <w:proofErr w:type="spellEnd"/>
      <w:r w:rsidRPr="00DC47B3">
        <w:t xml:space="preserve"> </w:t>
      </w:r>
      <w:proofErr w:type="spellStart"/>
      <w:r w:rsidRPr="00DC47B3">
        <w:t>og</w:t>
      </w:r>
      <w:proofErr w:type="spellEnd"/>
      <w:r w:rsidRPr="00DC47B3">
        <w:t xml:space="preserve"> </w:t>
      </w:r>
      <w:proofErr w:type="spellStart"/>
      <w:r w:rsidRPr="00DC47B3">
        <w:t>fá</w:t>
      </w:r>
      <w:proofErr w:type="spellEnd"/>
      <w:r w:rsidRPr="00DC47B3">
        <w:t xml:space="preserve"> </w:t>
      </w:r>
      <w:proofErr w:type="spellStart"/>
      <w:r w:rsidRPr="00DC47B3">
        <w:t>súgammadex</w:t>
      </w:r>
      <w:proofErr w:type="spellEnd"/>
      <w:r w:rsidRPr="00DC47B3">
        <w:t xml:space="preserve"> 16 mg/kg.</w:t>
      </w:r>
    </w:p>
    <w:p w14:paraId="1F797023" w14:textId="77777777" w:rsidR="001519B4" w:rsidRPr="00DC47B3" w:rsidRDefault="001519B4" w:rsidP="001519B4">
      <w:r w:rsidRPr="00DC47B3">
        <w:t xml:space="preserve">Ef </w:t>
      </w:r>
      <w:proofErr w:type="spellStart"/>
      <w:r w:rsidRPr="00DC47B3">
        <w:t>nauðsynlegt</w:t>
      </w:r>
      <w:proofErr w:type="spellEnd"/>
      <w:r w:rsidRPr="00DC47B3">
        <w:t xml:space="preserve"> er </w:t>
      </w:r>
      <w:proofErr w:type="spellStart"/>
      <w:r w:rsidRPr="00DC47B3">
        <w:t>að</w:t>
      </w:r>
      <w:proofErr w:type="spellEnd"/>
      <w:r w:rsidRPr="00DC47B3">
        <w:t xml:space="preserve"> </w:t>
      </w:r>
      <w:proofErr w:type="spellStart"/>
      <w:r w:rsidRPr="00DC47B3">
        <w:t>gefa</w:t>
      </w:r>
      <w:proofErr w:type="spellEnd"/>
      <w:r w:rsidRPr="00DC47B3">
        <w:t xml:space="preserve"> </w:t>
      </w:r>
      <w:proofErr w:type="spellStart"/>
      <w:r w:rsidRPr="00DC47B3">
        <w:t>þessum</w:t>
      </w:r>
      <w:proofErr w:type="spellEnd"/>
      <w:r w:rsidRPr="00DC47B3">
        <w:t xml:space="preserve"> </w:t>
      </w:r>
      <w:proofErr w:type="spellStart"/>
      <w:r w:rsidRPr="00DC47B3">
        <w:t>sjúklingum</w:t>
      </w:r>
      <w:proofErr w:type="spellEnd"/>
      <w:r w:rsidRPr="00DC47B3">
        <w:t xml:space="preserve"> </w:t>
      </w:r>
      <w:proofErr w:type="spellStart"/>
      <w:r w:rsidRPr="00DC47B3">
        <w:t>súgammadex</w:t>
      </w:r>
      <w:proofErr w:type="spellEnd"/>
      <w:r w:rsidRPr="00DC47B3">
        <w:t xml:space="preserve"> </w:t>
      </w:r>
      <w:proofErr w:type="spellStart"/>
      <w:r w:rsidRPr="00DC47B3">
        <w:t>verður</w:t>
      </w:r>
      <w:proofErr w:type="spellEnd"/>
      <w:r w:rsidRPr="00DC47B3">
        <w:t xml:space="preserve"> </w:t>
      </w:r>
      <w:proofErr w:type="spellStart"/>
      <w:r w:rsidRPr="00DC47B3">
        <w:t>svæfingalæknirinn</w:t>
      </w:r>
      <w:proofErr w:type="spellEnd"/>
      <w:r w:rsidRPr="00DC47B3">
        <w:t xml:space="preserve"> </w:t>
      </w:r>
      <w:proofErr w:type="spellStart"/>
      <w:r w:rsidRPr="00DC47B3">
        <w:t>að</w:t>
      </w:r>
      <w:proofErr w:type="spellEnd"/>
      <w:r w:rsidRPr="00DC47B3">
        <w:t xml:space="preserve"> meta </w:t>
      </w:r>
      <w:proofErr w:type="spellStart"/>
      <w:r w:rsidRPr="00DC47B3">
        <w:t>hvort</w:t>
      </w:r>
      <w:proofErr w:type="spellEnd"/>
      <w:r w:rsidRPr="00DC47B3">
        <w:t xml:space="preserve"> </w:t>
      </w:r>
      <w:proofErr w:type="spellStart"/>
      <w:r w:rsidRPr="00DC47B3">
        <w:t>kostir</w:t>
      </w:r>
      <w:proofErr w:type="spellEnd"/>
      <w:r w:rsidRPr="00DC47B3">
        <w:t xml:space="preserve"> </w:t>
      </w:r>
      <w:proofErr w:type="spellStart"/>
      <w:r w:rsidRPr="00DC47B3">
        <w:t>vegi</w:t>
      </w:r>
      <w:proofErr w:type="spellEnd"/>
      <w:r w:rsidRPr="00DC47B3">
        <w:t xml:space="preserve"> </w:t>
      </w:r>
      <w:proofErr w:type="spellStart"/>
      <w:r w:rsidRPr="00DC47B3">
        <w:t>þyngra</w:t>
      </w:r>
      <w:proofErr w:type="spellEnd"/>
      <w:r w:rsidRPr="00DC47B3">
        <w:t xml:space="preserve"> </w:t>
      </w:r>
      <w:proofErr w:type="spellStart"/>
      <w:r w:rsidRPr="00DC47B3">
        <w:t>en</w:t>
      </w:r>
      <w:proofErr w:type="spellEnd"/>
      <w:r w:rsidRPr="00DC47B3">
        <w:t xml:space="preserve"> </w:t>
      </w:r>
      <w:proofErr w:type="spellStart"/>
      <w:r w:rsidRPr="00DC47B3">
        <w:t>hugsanleg</w:t>
      </w:r>
      <w:proofErr w:type="spellEnd"/>
      <w:r w:rsidRPr="00DC47B3">
        <w:t xml:space="preserve"> </w:t>
      </w:r>
      <w:proofErr w:type="spellStart"/>
      <w:r w:rsidRPr="00DC47B3">
        <w:t>hætta</w:t>
      </w:r>
      <w:proofErr w:type="spellEnd"/>
      <w:r w:rsidRPr="00DC47B3">
        <w:t xml:space="preserve"> á </w:t>
      </w:r>
      <w:proofErr w:type="spellStart"/>
      <w:r w:rsidRPr="00DC47B3">
        <w:t>blæðingarfylgikvillum</w:t>
      </w:r>
      <w:proofErr w:type="spellEnd"/>
      <w:r w:rsidRPr="00DC47B3">
        <w:t xml:space="preserve">, </w:t>
      </w:r>
      <w:proofErr w:type="spellStart"/>
      <w:r w:rsidRPr="00DC47B3">
        <w:t>að</w:t>
      </w:r>
      <w:proofErr w:type="spellEnd"/>
      <w:r w:rsidRPr="00DC47B3">
        <w:t xml:space="preserve"> </w:t>
      </w:r>
      <w:proofErr w:type="spellStart"/>
      <w:r w:rsidRPr="00DC47B3">
        <w:t>teknu</w:t>
      </w:r>
      <w:proofErr w:type="spellEnd"/>
      <w:r w:rsidRPr="00DC47B3">
        <w:t xml:space="preserve"> </w:t>
      </w:r>
      <w:proofErr w:type="spellStart"/>
      <w:r w:rsidRPr="00DC47B3">
        <w:t>tilliti</w:t>
      </w:r>
      <w:proofErr w:type="spellEnd"/>
      <w:r w:rsidRPr="00DC47B3">
        <w:t xml:space="preserve"> </w:t>
      </w:r>
      <w:proofErr w:type="spellStart"/>
      <w:r w:rsidRPr="00DC47B3">
        <w:t>til</w:t>
      </w:r>
      <w:proofErr w:type="spellEnd"/>
      <w:r w:rsidRPr="00DC47B3">
        <w:t xml:space="preserve"> </w:t>
      </w:r>
      <w:proofErr w:type="spellStart"/>
      <w:r w:rsidRPr="00DC47B3">
        <w:t>blæðingarsögu</w:t>
      </w:r>
      <w:proofErr w:type="spellEnd"/>
      <w:r w:rsidRPr="00DC47B3">
        <w:t xml:space="preserve"> </w:t>
      </w:r>
      <w:proofErr w:type="spellStart"/>
      <w:r w:rsidRPr="00DC47B3">
        <w:t>sjúklings</w:t>
      </w:r>
      <w:proofErr w:type="spellEnd"/>
      <w:r w:rsidRPr="00DC47B3">
        <w:t xml:space="preserve"> </w:t>
      </w:r>
      <w:proofErr w:type="spellStart"/>
      <w:r w:rsidRPr="00DC47B3">
        <w:t>og</w:t>
      </w:r>
      <w:proofErr w:type="spellEnd"/>
      <w:r w:rsidRPr="00DC47B3">
        <w:t xml:space="preserve"> </w:t>
      </w:r>
      <w:proofErr w:type="spellStart"/>
      <w:r w:rsidRPr="00DC47B3">
        <w:t>tegund</w:t>
      </w:r>
      <w:proofErr w:type="spellEnd"/>
      <w:r w:rsidRPr="00DC47B3">
        <w:t xml:space="preserve"> </w:t>
      </w:r>
      <w:proofErr w:type="spellStart"/>
      <w:r w:rsidRPr="00DC47B3">
        <w:t>fyrirhugaðrar</w:t>
      </w:r>
      <w:proofErr w:type="spellEnd"/>
      <w:r w:rsidRPr="00DC47B3">
        <w:t xml:space="preserve"> </w:t>
      </w:r>
      <w:proofErr w:type="spellStart"/>
      <w:r w:rsidRPr="00DC47B3">
        <w:t>skurðaðgerðar</w:t>
      </w:r>
      <w:proofErr w:type="spellEnd"/>
      <w:r w:rsidRPr="00DC47B3">
        <w:t xml:space="preserve">. </w:t>
      </w:r>
      <w:proofErr w:type="spellStart"/>
      <w:r w:rsidRPr="00DC47B3">
        <w:t>Ráðlagt</w:t>
      </w:r>
      <w:proofErr w:type="spellEnd"/>
      <w:r w:rsidRPr="00DC47B3">
        <w:t xml:space="preserve"> er </w:t>
      </w:r>
      <w:proofErr w:type="spellStart"/>
      <w:r w:rsidRPr="00DC47B3">
        <w:t>að</w:t>
      </w:r>
      <w:proofErr w:type="spellEnd"/>
      <w:r w:rsidRPr="00DC47B3">
        <w:t xml:space="preserve"> </w:t>
      </w:r>
      <w:proofErr w:type="spellStart"/>
      <w:r w:rsidRPr="00DC47B3">
        <w:t>fylgjast</w:t>
      </w:r>
      <w:proofErr w:type="spellEnd"/>
      <w:r w:rsidRPr="00DC47B3">
        <w:t xml:space="preserve"> </w:t>
      </w:r>
      <w:proofErr w:type="spellStart"/>
      <w:r w:rsidRPr="00DC47B3">
        <w:t>með</w:t>
      </w:r>
      <w:proofErr w:type="spellEnd"/>
      <w:r w:rsidRPr="00DC47B3">
        <w:t xml:space="preserve"> </w:t>
      </w:r>
      <w:proofErr w:type="spellStart"/>
      <w:r w:rsidRPr="00DC47B3">
        <w:t>blæðingarstöðvun</w:t>
      </w:r>
      <w:proofErr w:type="spellEnd"/>
      <w:r w:rsidRPr="00DC47B3">
        <w:t xml:space="preserve"> </w:t>
      </w:r>
      <w:proofErr w:type="spellStart"/>
      <w:r w:rsidRPr="00DC47B3">
        <w:t>og</w:t>
      </w:r>
      <w:proofErr w:type="spellEnd"/>
      <w:r w:rsidRPr="00DC47B3">
        <w:t xml:space="preserve"> </w:t>
      </w:r>
      <w:proofErr w:type="spellStart"/>
      <w:r w:rsidRPr="00DC47B3">
        <w:t>storkuþáttum</w:t>
      </w:r>
      <w:proofErr w:type="spellEnd"/>
      <w:r w:rsidRPr="00DC47B3">
        <w:t xml:space="preserve"> </w:t>
      </w:r>
      <w:proofErr w:type="spellStart"/>
      <w:r w:rsidRPr="00DC47B3">
        <w:t>ef</w:t>
      </w:r>
      <w:proofErr w:type="spellEnd"/>
      <w:r w:rsidRPr="00DC47B3">
        <w:t xml:space="preserve"> </w:t>
      </w:r>
      <w:proofErr w:type="spellStart"/>
      <w:r w:rsidRPr="00DC47B3">
        <w:t>þessum</w:t>
      </w:r>
      <w:proofErr w:type="spellEnd"/>
      <w:r w:rsidRPr="00DC47B3">
        <w:t xml:space="preserve"> </w:t>
      </w:r>
      <w:proofErr w:type="spellStart"/>
      <w:r w:rsidRPr="00DC47B3">
        <w:t>sjúklingum</w:t>
      </w:r>
      <w:proofErr w:type="spellEnd"/>
      <w:r w:rsidRPr="00DC47B3">
        <w:t xml:space="preserve"> er </w:t>
      </w:r>
      <w:proofErr w:type="spellStart"/>
      <w:r w:rsidRPr="00DC47B3">
        <w:t>gefið</w:t>
      </w:r>
      <w:proofErr w:type="spellEnd"/>
      <w:r w:rsidRPr="00DC47B3">
        <w:t xml:space="preserve"> </w:t>
      </w:r>
      <w:proofErr w:type="spellStart"/>
      <w:r w:rsidRPr="00DC47B3">
        <w:t>súgammadex</w:t>
      </w:r>
      <w:proofErr w:type="spellEnd"/>
      <w:r w:rsidRPr="00DC47B3">
        <w:t>.</w:t>
      </w:r>
    </w:p>
    <w:p w14:paraId="10CFA20B" w14:textId="77777777" w:rsidR="001519B4" w:rsidRPr="00DC47B3" w:rsidRDefault="001519B4" w:rsidP="001519B4"/>
    <w:p w14:paraId="088843BC" w14:textId="77777777" w:rsidR="001519B4" w:rsidRPr="00DC47B3" w:rsidRDefault="001519B4" w:rsidP="001519B4">
      <w:pPr>
        <w:keepNext/>
        <w:keepLines/>
        <w:rPr>
          <w:u w:val="single"/>
        </w:rPr>
      </w:pPr>
      <w:proofErr w:type="spellStart"/>
      <w:r w:rsidRPr="00DC47B3">
        <w:rPr>
          <w:u w:val="single"/>
        </w:rPr>
        <w:t>Biðtímar</w:t>
      </w:r>
      <w:proofErr w:type="spellEnd"/>
      <w:r w:rsidRPr="00DC47B3">
        <w:rPr>
          <w:u w:val="single"/>
        </w:rPr>
        <w:t xml:space="preserve"> </w:t>
      </w:r>
      <w:proofErr w:type="spellStart"/>
      <w:r w:rsidRPr="00DC47B3">
        <w:rPr>
          <w:u w:val="single"/>
        </w:rPr>
        <w:t>þar</w:t>
      </w:r>
      <w:proofErr w:type="spellEnd"/>
      <w:r w:rsidRPr="00DC47B3">
        <w:rPr>
          <w:u w:val="single"/>
        </w:rPr>
        <w:t xml:space="preserve"> </w:t>
      </w:r>
      <w:proofErr w:type="spellStart"/>
      <w:r w:rsidRPr="00DC47B3">
        <w:rPr>
          <w:u w:val="single"/>
        </w:rPr>
        <w:t>til</w:t>
      </w:r>
      <w:proofErr w:type="spellEnd"/>
      <w:r w:rsidRPr="00DC47B3">
        <w:rPr>
          <w:u w:val="single"/>
        </w:rPr>
        <w:t xml:space="preserve"> </w:t>
      </w:r>
      <w:proofErr w:type="spellStart"/>
      <w:r w:rsidRPr="00DC47B3">
        <w:rPr>
          <w:u w:val="single"/>
        </w:rPr>
        <w:t>gefa</w:t>
      </w:r>
      <w:proofErr w:type="spellEnd"/>
      <w:r w:rsidRPr="00DC47B3">
        <w:rPr>
          <w:u w:val="single"/>
        </w:rPr>
        <w:t xml:space="preserve"> </w:t>
      </w:r>
      <w:proofErr w:type="spellStart"/>
      <w:r w:rsidRPr="00DC47B3">
        <w:rPr>
          <w:u w:val="single"/>
        </w:rPr>
        <w:t>má</w:t>
      </w:r>
      <w:proofErr w:type="spellEnd"/>
      <w:r w:rsidRPr="00DC47B3">
        <w:rPr>
          <w:u w:val="single"/>
        </w:rPr>
        <w:t xml:space="preserve"> </w:t>
      </w:r>
      <w:proofErr w:type="spellStart"/>
      <w:r w:rsidRPr="00DC47B3">
        <w:rPr>
          <w:u w:val="single"/>
        </w:rPr>
        <w:t>aftur</w:t>
      </w:r>
      <w:proofErr w:type="spellEnd"/>
      <w:r w:rsidRPr="00DC47B3">
        <w:rPr>
          <w:u w:val="single"/>
        </w:rPr>
        <w:t xml:space="preserve"> </w:t>
      </w:r>
      <w:proofErr w:type="spellStart"/>
      <w:r w:rsidRPr="00DC47B3">
        <w:rPr>
          <w:u w:val="single"/>
        </w:rPr>
        <w:t>taugavöðvablokkandi</w:t>
      </w:r>
      <w:proofErr w:type="spellEnd"/>
      <w:r w:rsidRPr="00DC47B3">
        <w:rPr>
          <w:u w:val="single"/>
        </w:rPr>
        <w:t xml:space="preserve"> </w:t>
      </w:r>
      <w:proofErr w:type="spellStart"/>
      <w:r w:rsidRPr="00DC47B3">
        <w:rPr>
          <w:u w:val="single"/>
        </w:rPr>
        <w:t>lyf</w:t>
      </w:r>
      <w:proofErr w:type="spellEnd"/>
      <w:r w:rsidRPr="00DC47B3">
        <w:rPr>
          <w:u w:val="single"/>
        </w:rPr>
        <w:t xml:space="preserve"> </w:t>
      </w:r>
      <w:proofErr w:type="spellStart"/>
      <w:r w:rsidRPr="00DC47B3">
        <w:rPr>
          <w:u w:val="single"/>
        </w:rPr>
        <w:t>eftir</w:t>
      </w:r>
      <w:proofErr w:type="spellEnd"/>
      <w:r w:rsidRPr="00DC47B3">
        <w:rPr>
          <w:u w:val="single"/>
        </w:rPr>
        <w:t xml:space="preserve"> </w:t>
      </w:r>
      <w:proofErr w:type="spellStart"/>
      <w:r w:rsidRPr="00DC47B3">
        <w:rPr>
          <w:u w:val="single"/>
        </w:rPr>
        <w:t>að</w:t>
      </w:r>
      <w:proofErr w:type="spellEnd"/>
      <w:r w:rsidRPr="00DC47B3">
        <w:rPr>
          <w:u w:val="single"/>
        </w:rPr>
        <w:t xml:space="preserve"> </w:t>
      </w:r>
      <w:proofErr w:type="spellStart"/>
      <w:r w:rsidRPr="00DC47B3">
        <w:rPr>
          <w:u w:val="single"/>
        </w:rPr>
        <w:t>blokkun</w:t>
      </w:r>
      <w:proofErr w:type="spellEnd"/>
      <w:r w:rsidRPr="00DC47B3">
        <w:rPr>
          <w:u w:val="single"/>
        </w:rPr>
        <w:t xml:space="preserve"> </w:t>
      </w:r>
      <w:proofErr w:type="spellStart"/>
      <w:r w:rsidRPr="00DC47B3">
        <w:rPr>
          <w:u w:val="single"/>
        </w:rPr>
        <w:t>hefur</w:t>
      </w:r>
      <w:proofErr w:type="spellEnd"/>
      <w:r w:rsidRPr="00DC47B3">
        <w:rPr>
          <w:u w:val="single"/>
        </w:rPr>
        <w:t xml:space="preserve"> </w:t>
      </w:r>
      <w:proofErr w:type="spellStart"/>
      <w:r w:rsidRPr="00DC47B3">
        <w:rPr>
          <w:u w:val="single"/>
        </w:rPr>
        <w:t>verið</w:t>
      </w:r>
      <w:proofErr w:type="spellEnd"/>
      <w:r w:rsidRPr="00DC47B3">
        <w:rPr>
          <w:u w:val="single"/>
        </w:rPr>
        <w:t xml:space="preserve"> </w:t>
      </w:r>
      <w:proofErr w:type="spellStart"/>
      <w:r w:rsidRPr="00DC47B3">
        <w:rPr>
          <w:u w:val="single"/>
        </w:rPr>
        <w:t>upphafin</w:t>
      </w:r>
      <w:proofErr w:type="spellEnd"/>
      <w:r w:rsidRPr="00DC47B3">
        <w:rPr>
          <w:u w:val="single"/>
        </w:rPr>
        <w:t xml:space="preserve"> </w:t>
      </w:r>
      <w:proofErr w:type="spellStart"/>
      <w:r w:rsidRPr="00DC47B3">
        <w:rPr>
          <w:u w:val="single"/>
        </w:rPr>
        <w:t>með</w:t>
      </w:r>
      <w:proofErr w:type="spellEnd"/>
      <w:r w:rsidRPr="00DC47B3">
        <w:rPr>
          <w:u w:val="single"/>
        </w:rPr>
        <w:t xml:space="preserve"> </w:t>
      </w:r>
      <w:proofErr w:type="spellStart"/>
      <w:r w:rsidRPr="00DC47B3">
        <w:rPr>
          <w:u w:val="single"/>
        </w:rPr>
        <w:t>súgammadexi</w:t>
      </w:r>
      <w:proofErr w:type="spellEnd"/>
      <w:r w:rsidRPr="00DC47B3">
        <w:rPr>
          <w:u w:val="single"/>
        </w:rPr>
        <w:t>:</w:t>
      </w:r>
    </w:p>
    <w:p w14:paraId="6E9B3E90" w14:textId="77777777" w:rsidR="001519B4" w:rsidRPr="00DC47B3" w:rsidRDefault="001519B4" w:rsidP="001519B4">
      <w:pPr>
        <w:keepNext/>
        <w:keepLines/>
        <w:rPr>
          <w:u w:val="single"/>
        </w:rPr>
      </w:pPr>
    </w:p>
    <w:p w14:paraId="54BC0E27" w14:textId="77777777" w:rsidR="001519B4" w:rsidRPr="00DC47B3" w:rsidRDefault="001519B4" w:rsidP="001519B4">
      <w:pPr>
        <w:rPr>
          <w:bCs/>
          <w:iCs/>
          <w:szCs w:val="22"/>
        </w:rPr>
      </w:pPr>
      <w:proofErr w:type="spellStart"/>
      <w:r w:rsidRPr="00DC47B3">
        <w:rPr>
          <w:b/>
        </w:rPr>
        <w:t>Tafla</w:t>
      </w:r>
      <w:proofErr w:type="spellEnd"/>
      <w:r w:rsidRPr="00DC47B3">
        <w:rPr>
          <w:b/>
        </w:rPr>
        <w:t xml:space="preserve"> 1: </w:t>
      </w:r>
      <w:proofErr w:type="spellStart"/>
      <w:r w:rsidRPr="00DC47B3">
        <w:rPr>
          <w:b/>
        </w:rPr>
        <w:t>Rókúróníum</w:t>
      </w:r>
      <w:proofErr w:type="spellEnd"/>
      <w:r w:rsidRPr="00DC47B3">
        <w:rPr>
          <w:b/>
        </w:rPr>
        <w:t xml:space="preserve"> </w:t>
      </w:r>
      <w:proofErr w:type="spellStart"/>
      <w:r w:rsidRPr="00DC47B3">
        <w:rPr>
          <w:b/>
        </w:rPr>
        <w:t>eða</w:t>
      </w:r>
      <w:proofErr w:type="spellEnd"/>
      <w:r w:rsidRPr="00DC47B3">
        <w:rPr>
          <w:b/>
        </w:rPr>
        <w:t xml:space="preserve"> </w:t>
      </w:r>
      <w:proofErr w:type="spellStart"/>
      <w:r w:rsidRPr="00DC47B3">
        <w:rPr>
          <w:b/>
        </w:rPr>
        <w:t>vekúróníum</w:t>
      </w:r>
      <w:proofErr w:type="spellEnd"/>
      <w:r w:rsidRPr="00DC47B3">
        <w:rPr>
          <w:b/>
        </w:rPr>
        <w:t xml:space="preserve"> </w:t>
      </w:r>
      <w:proofErr w:type="spellStart"/>
      <w:r w:rsidRPr="00DC47B3">
        <w:rPr>
          <w:b/>
        </w:rPr>
        <w:t>gefið</w:t>
      </w:r>
      <w:proofErr w:type="spellEnd"/>
      <w:r w:rsidRPr="00DC47B3">
        <w:rPr>
          <w:b/>
        </w:rPr>
        <w:t xml:space="preserve"> </w:t>
      </w:r>
      <w:proofErr w:type="spellStart"/>
      <w:r w:rsidRPr="00DC47B3">
        <w:rPr>
          <w:b/>
        </w:rPr>
        <w:t>aftur</w:t>
      </w:r>
      <w:proofErr w:type="spellEnd"/>
      <w:r w:rsidRPr="00DC47B3">
        <w:rPr>
          <w:b/>
        </w:rPr>
        <w:t xml:space="preserve"> </w:t>
      </w:r>
      <w:proofErr w:type="spellStart"/>
      <w:r w:rsidRPr="00DC47B3">
        <w:rPr>
          <w:b/>
        </w:rPr>
        <w:t>eftir</w:t>
      </w:r>
      <w:proofErr w:type="spellEnd"/>
      <w:r w:rsidRPr="00DC47B3">
        <w:rPr>
          <w:b/>
        </w:rPr>
        <w:t xml:space="preserve"> </w:t>
      </w:r>
      <w:proofErr w:type="spellStart"/>
      <w:r w:rsidRPr="00DC47B3">
        <w:rPr>
          <w:b/>
        </w:rPr>
        <w:t>að</w:t>
      </w:r>
      <w:proofErr w:type="spellEnd"/>
      <w:r w:rsidRPr="00DC47B3">
        <w:rPr>
          <w:b/>
        </w:rPr>
        <w:t xml:space="preserve"> </w:t>
      </w:r>
      <w:proofErr w:type="spellStart"/>
      <w:r w:rsidRPr="00DC47B3">
        <w:rPr>
          <w:b/>
        </w:rPr>
        <w:t>blokkun</w:t>
      </w:r>
      <w:proofErr w:type="spellEnd"/>
      <w:r w:rsidRPr="00DC47B3">
        <w:rPr>
          <w:b/>
        </w:rPr>
        <w:t xml:space="preserve"> </w:t>
      </w:r>
      <w:proofErr w:type="spellStart"/>
      <w:r w:rsidRPr="00DC47B3">
        <w:rPr>
          <w:b/>
        </w:rPr>
        <w:t>hefur</w:t>
      </w:r>
      <w:proofErr w:type="spellEnd"/>
      <w:r w:rsidRPr="00DC47B3">
        <w:rPr>
          <w:b/>
        </w:rPr>
        <w:t xml:space="preserve"> </w:t>
      </w:r>
      <w:proofErr w:type="spellStart"/>
      <w:r w:rsidRPr="00DC47B3">
        <w:rPr>
          <w:b/>
        </w:rPr>
        <w:t>verið</w:t>
      </w:r>
      <w:proofErr w:type="spellEnd"/>
      <w:r w:rsidRPr="00DC47B3">
        <w:rPr>
          <w:b/>
        </w:rPr>
        <w:t xml:space="preserve"> </w:t>
      </w:r>
      <w:proofErr w:type="spellStart"/>
      <w:r w:rsidRPr="00DC47B3">
        <w:rPr>
          <w:b/>
        </w:rPr>
        <w:t>upphafin</w:t>
      </w:r>
      <w:proofErr w:type="spellEnd"/>
      <w:r w:rsidRPr="00DC47B3">
        <w:rPr>
          <w:b/>
        </w:rPr>
        <w:t xml:space="preserve"> á </w:t>
      </w:r>
      <w:proofErr w:type="spellStart"/>
      <w:r w:rsidRPr="00DC47B3">
        <w:rPr>
          <w:b/>
        </w:rPr>
        <w:t>hefðbundinn</w:t>
      </w:r>
      <w:proofErr w:type="spellEnd"/>
      <w:r w:rsidRPr="00DC47B3">
        <w:rPr>
          <w:b/>
        </w:rPr>
        <w:t xml:space="preserve"> </w:t>
      </w:r>
      <w:proofErr w:type="spellStart"/>
      <w:r w:rsidRPr="00DC47B3">
        <w:rPr>
          <w:b/>
        </w:rPr>
        <w:t>hátt</w:t>
      </w:r>
      <w:proofErr w:type="spellEnd"/>
      <w:r w:rsidRPr="00DC47B3">
        <w:rPr>
          <w:b/>
        </w:rPr>
        <w:t xml:space="preserve"> (</w:t>
      </w:r>
      <w:proofErr w:type="spellStart"/>
      <w:r w:rsidRPr="00DC47B3">
        <w:rPr>
          <w:b/>
        </w:rPr>
        <w:t>allt</w:t>
      </w:r>
      <w:proofErr w:type="spellEnd"/>
      <w:r w:rsidRPr="00DC47B3">
        <w:rPr>
          <w:b/>
        </w:rPr>
        <w:t xml:space="preserve"> </w:t>
      </w:r>
      <w:proofErr w:type="spellStart"/>
      <w:r w:rsidRPr="00DC47B3">
        <w:rPr>
          <w:b/>
        </w:rPr>
        <w:t>að</w:t>
      </w:r>
      <w:proofErr w:type="spellEnd"/>
      <w:r w:rsidRPr="00DC47B3">
        <w:rPr>
          <w:b/>
        </w:rPr>
        <w:t xml:space="preserve"> 4 mg/kg </w:t>
      </w:r>
      <w:proofErr w:type="spellStart"/>
      <w:r w:rsidRPr="00DC47B3">
        <w:rPr>
          <w:b/>
        </w:rPr>
        <w:t>af</w:t>
      </w:r>
      <w:proofErr w:type="spellEnd"/>
      <w:r w:rsidRPr="00DC47B3">
        <w:rPr>
          <w:b/>
        </w:rPr>
        <w:t xml:space="preserve"> </w:t>
      </w:r>
      <w:proofErr w:type="spellStart"/>
      <w:r w:rsidRPr="00DC47B3">
        <w:rPr>
          <w:b/>
        </w:rPr>
        <w:t>súgammadexi</w:t>
      </w:r>
      <w:proofErr w:type="spellEnd"/>
      <w:r w:rsidRPr="00DC47B3">
        <w:rPr>
          <w:b/>
        </w:rPr>
        <w:t>):</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94"/>
        <w:gridCol w:w="6167"/>
      </w:tblGrid>
      <w:tr w:rsidR="001519B4" w:rsidRPr="00DC47B3" w14:paraId="39BA0281" w14:textId="77777777" w:rsidTr="003B65EB">
        <w:tc>
          <w:tcPr>
            <w:tcW w:w="1597" w:type="pct"/>
            <w:tcBorders>
              <w:top w:val="single" w:sz="4" w:space="0" w:color="auto"/>
              <w:left w:val="single" w:sz="4" w:space="0" w:color="auto"/>
              <w:bottom w:val="single" w:sz="4" w:space="0" w:color="auto"/>
              <w:right w:val="single" w:sz="4" w:space="0" w:color="auto"/>
            </w:tcBorders>
            <w:hideMark/>
          </w:tcPr>
          <w:p w14:paraId="4D77C11D" w14:textId="77777777" w:rsidR="001519B4" w:rsidRPr="009A2597" w:rsidRDefault="001519B4" w:rsidP="003B65EB">
            <w:pPr>
              <w:autoSpaceDE w:val="0"/>
              <w:autoSpaceDN w:val="0"/>
              <w:adjustRightInd w:val="0"/>
              <w:ind w:left="72"/>
              <w:jc w:val="center"/>
              <w:rPr>
                <w:b/>
                <w:bCs/>
                <w:szCs w:val="22"/>
              </w:rPr>
            </w:pPr>
            <w:proofErr w:type="spellStart"/>
            <w:r w:rsidRPr="009A2597">
              <w:rPr>
                <w:b/>
                <w:bCs/>
                <w:szCs w:val="22"/>
              </w:rPr>
              <w:t>Lágmarksbiðtími</w:t>
            </w:r>
            <w:proofErr w:type="spellEnd"/>
          </w:p>
        </w:tc>
        <w:tc>
          <w:tcPr>
            <w:tcW w:w="3403" w:type="pct"/>
            <w:tcBorders>
              <w:top w:val="single" w:sz="4" w:space="0" w:color="auto"/>
              <w:left w:val="single" w:sz="4" w:space="0" w:color="auto"/>
              <w:bottom w:val="single" w:sz="4" w:space="0" w:color="auto"/>
              <w:right w:val="single" w:sz="4" w:space="0" w:color="auto"/>
            </w:tcBorders>
            <w:hideMark/>
          </w:tcPr>
          <w:p w14:paraId="0638524D" w14:textId="77777777" w:rsidR="001519B4" w:rsidRPr="00DC47B3" w:rsidRDefault="001519B4" w:rsidP="003B65EB">
            <w:pPr>
              <w:autoSpaceDE w:val="0"/>
              <w:autoSpaceDN w:val="0"/>
              <w:adjustRightInd w:val="0"/>
              <w:ind w:left="72"/>
              <w:jc w:val="center"/>
              <w:rPr>
                <w:b/>
                <w:bCs/>
                <w:szCs w:val="22"/>
              </w:rPr>
            </w:pPr>
            <w:proofErr w:type="spellStart"/>
            <w:r w:rsidRPr="00DC47B3">
              <w:rPr>
                <w:b/>
                <w:bCs/>
                <w:szCs w:val="22"/>
              </w:rPr>
              <w:t>Taugavöðvablokkandi</w:t>
            </w:r>
            <w:proofErr w:type="spellEnd"/>
            <w:r w:rsidRPr="00DC47B3">
              <w:rPr>
                <w:b/>
                <w:bCs/>
                <w:szCs w:val="22"/>
              </w:rPr>
              <w:t xml:space="preserve"> </w:t>
            </w:r>
            <w:proofErr w:type="spellStart"/>
            <w:r w:rsidRPr="00DC47B3">
              <w:rPr>
                <w:b/>
                <w:bCs/>
                <w:szCs w:val="22"/>
              </w:rPr>
              <w:t>lyf</w:t>
            </w:r>
            <w:proofErr w:type="spellEnd"/>
            <w:r w:rsidRPr="00DC47B3">
              <w:rPr>
                <w:b/>
                <w:bCs/>
                <w:szCs w:val="22"/>
              </w:rPr>
              <w:t xml:space="preserve"> </w:t>
            </w:r>
            <w:proofErr w:type="spellStart"/>
            <w:r w:rsidRPr="00DC47B3">
              <w:rPr>
                <w:b/>
                <w:bCs/>
                <w:szCs w:val="22"/>
              </w:rPr>
              <w:t>og</w:t>
            </w:r>
            <w:proofErr w:type="spellEnd"/>
            <w:r w:rsidRPr="00DC47B3">
              <w:rPr>
                <w:b/>
                <w:bCs/>
                <w:szCs w:val="22"/>
              </w:rPr>
              <w:t xml:space="preserve"> </w:t>
            </w:r>
            <w:proofErr w:type="spellStart"/>
            <w:r w:rsidRPr="00DC47B3">
              <w:rPr>
                <w:b/>
                <w:bCs/>
                <w:szCs w:val="22"/>
              </w:rPr>
              <w:t>skammtur</w:t>
            </w:r>
            <w:proofErr w:type="spellEnd"/>
            <w:r w:rsidRPr="00DC47B3">
              <w:rPr>
                <w:b/>
                <w:bCs/>
                <w:szCs w:val="22"/>
              </w:rPr>
              <w:t xml:space="preserve"> </w:t>
            </w:r>
            <w:proofErr w:type="spellStart"/>
            <w:r w:rsidRPr="00DC47B3">
              <w:rPr>
                <w:b/>
                <w:bCs/>
                <w:szCs w:val="22"/>
              </w:rPr>
              <w:t>sem</w:t>
            </w:r>
            <w:proofErr w:type="spellEnd"/>
            <w:r w:rsidRPr="00DC47B3">
              <w:rPr>
                <w:b/>
                <w:bCs/>
                <w:szCs w:val="22"/>
              </w:rPr>
              <w:t xml:space="preserve"> á </w:t>
            </w:r>
            <w:proofErr w:type="spellStart"/>
            <w:r w:rsidRPr="00DC47B3">
              <w:rPr>
                <w:b/>
                <w:bCs/>
                <w:szCs w:val="22"/>
              </w:rPr>
              <w:t>að</w:t>
            </w:r>
            <w:proofErr w:type="spellEnd"/>
            <w:r w:rsidRPr="00DC47B3">
              <w:rPr>
                <w:b/>
                <w:bCs/>
                <w:szCs w:val="22"/>
              </w:rPr>
              <w:t xml:space="preserve"> </w:t>
            </w:r>
            <w:proofErr w:type="spellStart"/>
            <w:r w:rsidRPr="00DC47B3">
              <w:rPr>
                <w:b/>
                <w:bCs/>
                <w:szCs w:val="22"/>
              </w:rPr>
              <w:t>gefa</w:t>
            </w:r>
            <w:proofErr w:type="spellEnd"/>
          </w:p>
        </w:tc>
      </w:tr>
      <w:tr w:rsidR="001519B4" w:rsidRPr="009A2597" w14:paraId="7ABD8B76" w14:textId="77777777" w:rsidTr="003B65EB">
        <w:tc>
          <w:tcPr>
            <w:tcW w:w="1597" w:type="pct"/>
            <w:tcBorders>
              <w:top w:val="single" w:sz="4" w:space="0" w:color="auto"/>
              <w:left w:val="single" w:sz="4" w:space="0" w:color="auto"/>
              <w:bottom w:val="single" w:sz="4" w:space="0" w:color="auto"/>
              <w:right w:val="single" w:sz="4" w:space="0" w:color="auto"/>
            </w:tcBorders>
            <w:hideMark/>
          </w:tcPr>
          <w:p w14:paraId="2FFEE0FC" w14:textId="77777777" w:rsidR="001519B4" w:rsidRPr="009A2597" w:rsidRDefault="001519B4" w:rsidP="003B65EB">
            <w:pPr>
              <w:autoSpaceDE w:val="0"/>
              <w:autoSpaceDN w:val="0"/>
              <w:adjustRightInd w:val="0"/>
              <w:ind w:left="72"/>
              <w:jc w:val="center"/>
              <w:rPr>
                <w:szCs w:val="22"/>
              </w:rPr>
            </w:pPr>
            <w:r w:rsidRPr="009A2597">
              <w:rPr>
                <w:szCs w:val="22"/>
              </w:rPr>
              <w:t>5 </w:t>
            </w:r>
            <w:proofErr w:type="spellStart"/>
            <w:r w:rsidRPr="009A2597">
              <w:rPr>
                <w:szCs w:val="22"/>
              </w:rPr>
              <w:t>mínútur</w:t>
            </w:r>
            <w:proofErr w:type="spellEnd"/>
          </w:p>
        </w:tc>
        <w:tc>
          <w:tcPr>
            <w:tcW w:w="3403" w:type="pct"/>
            <w:tcBorders>
              <w:top w:val="single" w:sz="4" w:space="0" w:color="auto"/>
              <w:left w:val="single" w:sz="4" w:space="0" w:color="auto"/>
              <w:bottom w:val="single" w:sz="4" w:space="0" w:color="auto"/>
              <w:right w:val="single" w:sz="4" w:space="0" w:color="auto"/>
            </w:tcBorders>
            <w:hideMark/>
          </w:tcPr>
          <w:p w14:paraId="600A0062" w14:textId="77777777" w:rsidR="001519B4" w:rsidRPr="009A2597" w:rsidRDefault="001519B4" w:rsidP="003B65EB">
            <w:pPr>
              <w:autoSpaceDE w:val="0"/>
              <w:autoSpaceDN w:val="0"/>
              <w:adjustRightInd w:val="0"/>
              <w:ind w:left="72"/>
              <w:jc w:val="center"/>
              <w:rPr>
                <w:szCs w:val="22"/>
              </w:rPr>
            </w:pPr>
            <w:r w:rsidRPr="009A2597">
              <w:rPr>
                <w:szCs w:val="22"/>
              </w:rPr>
              <w:t xml:space="preserve">1,2 mg/kg </w:t>
            </w:r>
            <w:proofErr w:type="spellStart"/>
            <w:r w:rsidRPr="009A2597">
              <w:rPr>
                <w:szCs w:val="22"/>
              </w:rPr>
              <w:t>rókúróníum</w:t>
            </w:r>
            <w:proofErr w:type="spellEnd"/>
          </w:p>
        </w:tc>
      </w:tr>
      <w:tr w:rsidR="001519B4" w:rsidRPr="009A2597" w14:paraId="373B1BCE" w14:textId="77777777" w:rsidTr="003B65EB">
        <w:tc>
          <w:tcPr>
            <w:tcW w:w="1597" w:type="pct"/>
            <w:tcBorders>
              <w:top w:val="single" w:sz="4" w:space="0" w:color="auto"/>
              <w:left w:val="single" w:sz="4" w:space="0" w:color="auto"/>
              <w:bottom w:val="single" w:sz="4" w:space="0" w:color="auto"/>
              <w:right w:val="single" w:sz="4" w:space="0" w:color="auto"/>
            </w:tcBorders>
            <w:hideMark/>
          </w:tcPr>
          <w:p w14:paraId="549C223B" w14:textId="77777777" w:rsidR="001519B4" w:rsidRPr="009A2597" w:rsidRDefault="001519B4" w:rsidP="003B65EB">
            <w:pPr>
              <w:autoSpaceDE w:val="0"/>
              <w:autoSpaceDN w:val="0"/>
              <w:adjustRightInd w:val="0"/>
              <w:ind w:left="72"/>
              <w:jc w:val="center"/>
              <w:rPr>
                <w:szCs w:val="22"/>
              </w:rPr>
            </w:pPr>
            <w:r w:rsidRPr="009A2597">
              <w:rPr>
                <w:szCs w:val="22"/>
              </w:rPr>
              <w:t>4 </w:t>
            </w:r>
            <w:proofErr w:type="spellStart"/>
            <w:r w:rsidRPr="009A2597">
              <w:rPr>
                <w:szCs w:val="22"/>
              </w:rPr>
              <w:t>klukkustundir</w:t>
            </w:r>
            <w:proofErr w:type="spellEnd"/>
          </w:p>
        </w:tc>
        <w:tc>
          <w:tcPr>
            <w:tcW w:w="3403" w:type="pct"/>
            <w:tcBorders>
              <w:top w:val="single" w:sz="4" w:space="0" w:color="auto"/>
              <w:left w:val="single" w:sz="4" w:space="0" w:color="auto"/>
              <w:bottom w:val="single" w:sz="4" w:space="0" w:color="auto"/>
              <w:right w:val="single" w:sz="4" w:space="0" w:color="auto"/>
            </w:tcBorders>
            <w:hideMark/>
          </w:tcPr>
          <w:p w14:paraId="04DA0EB9" w14:textId="77777777" w:rsidR="001519B4" w:rsidRPr="009A2597" w:rsidRDefault="001519B4" w:rsidP="003B65EB">
            <w:pPr>
              <w:autoSpaceDE w:val="0"/>
              <w:autoSpaceDN w:val="0"/>
              <w:adjustRightInd w:val="0"/>
              <w:ind w:left="72"/>
              <w:jc w:val="center"/>
              <w:rPr>
                <w:szCs w:val="22"/>
              </w:rPr>
            </w:pPr>
            <w:r w:rsidRPr="009A2597">
              <w:rPr>
                <w:szCs w:val="22"/>
              </w:rPr>
              <w:t xml:space="preserve">0,6 mg/kg </w:t>
            </w:r>
            <w:proofErr w:type="spellStart"/>
            <w:r w:rsidRPr="009A2597">
              <w:rPr>
                <w:szCs w:val="22"/>
              </w:rPr>
              <w:t>rókúróníum</w:t>
            </w:r>
            <w:proofErr w:type="spellEnd"/>
            <w:r w:rsidRPr="009A2597">
              <w:rPr>
                <w:szCs w:val="22"/>
              </w:rPr>
              <w:t xml:space="preserve"> </w:t>
            </w:r>
            <w:proofErr w:type="spellStart"/>
            <w:r w:rsidRPr="009A2597">
              <w:rPr>
                <w:szCs w:val="22"/>
              </w:rPr>
              <w:t>eða</w:t>
            </w:r>
            <w:proofErr w:type="spellEnd"/>
          </w:p>
          <w:p w14:paraId="3C738827" w14:textId="77777777" w:rsidR="001519B4" w:rsidRPr="009A2597" w:rsidRDefault="001519B4" w:rsidP="003B65EB">
            <w:pPr>
              <w:autoSpaceDE w:val="0"/>
              <w:autoSpaceDN w:val="0"/>
              <w:adjustRightInd w:val="0"/>
              <w:ind w:left="72"/>
              <w:jc w:val="center"/>
              <w:rPr>
                <w:szCs w:val="22"/>
              </w:rPr>
            </w:pPr>
            <w:r w:rsidRPr="009A2597">
              <w:rPr>
                <w:szCs w:val="22"/>
              </w:rPr>
              <w:t xml:space="preserve">0,1 mg/kg </w:t>
            </w:r>
            <w:proofErr w:type="spellStart"/>
            <w:r w:rsidRPr="009A2597">
              <w:rPr>
                <w:szCs w:val="22"/>
              </w:rPr>
              <w:t>vekúróníum</w:t>
            </w:r>
            <w:proofErr w:type="spellEnd"/>
          </w:p>
        </w:tc>
      </w:tr>
    </w:tbl>
    <w:p w14:paraId="71A68D4B" w14:textId="77777777" w:rsidR="001519B4" w:rsidRDefault="001519B4" w:rsidP="001519B4"/>
    <w:p w14:paraId="1D875FD3" w14:textId="77777777" w:rsidR="001519B4" w:rsidRPr="009A2597" w:rsidRDefault="001519B4" w:rsidP="001519B4">
      <w:pPr>
        <w:autoSpaceDE w:val="0"/>
        <w:autoSpaceDN w:val="0"/>
        <w:adjustRightInd w:val="0"/>
        <w:rPr>
          <w:szCs w:val="22"/>
        </w:rPr>
      </w:pPr>
      <w:proofErr w:type="spellStart"/>
      <w:r w:rsidRPr="009A2597">
        <w:rPr>
          <w:szCs w:val="22"/>
        </w:rPr>
        <w:t>Tími</w:t>
      </w:r>
      <w:proofErr w:type="spellEnd"/>
      <w:r w:rsidRPr="009A2597">
        <w:rPr>
          <w:szCs w:val="22"/>
        </w:rPr>
        <w:t xml:space="preserve"> </w:t>
      </w:r>
      <w:proofErr w:type="spellStart"/>
      <w:r w:rsidRPr="009A2597">
        <w:rPr>
          <w:szCs w:val="22"/>
        </w:rPr>
        <w:t>fram</w:t>
      </w:r>
      <w:proofErr w:type="spellEnd"/>
      <w:r w:rsidRPr="009A2597">
        <w:rPr>
          <w:szCs w:val="22"/>
        </w:rPr>
        <w:t xml:space="preserve"> </w:t>
      </w:r>
      <w:proofErr w:type="spellStart"/>
      <w:r w:rsidRPr="009A2597">
        <w:rPr>
          <w:szCs w:val="22"/>
        </w:rPr>
        <w:t>að</w:t>
      </w:r>
      <w:proofErr w:type="spellEnd"/>
      <w:r w:rsidRPr="009A2597">
        <w:rPr>
          <w:szCs w:val="22"/>
        </w:rPr>
        <w:t xml:space="preserve"> </w:t>
      </w:r>
      <w:proofErr w:type="spellStart"/>
      <w:r w:rsidRPr="009A2597">
        <w:rPr>
          <w:szCs w:val="22"/>
        </w:rPr>
        <w:t>því</w:t>
      </w:r>
      <w:proofErr w:type="spellEnd"/>
      <w:r w:rsidRPr="009A2597">
        <w:rPr>
          <w:szCs w:val="22"/>
        </w:rPr>
        <w:t xml:space="preserve"> </w:t>
      </w:r>
      <w:proofErr w:type="spellStart"/>
      <w:r w:rsidRPr="009A2597">
        <w:rPr>
          <w:szCs w:val="22"/>
        </w:rPr>
        <w:t>að</w:t>
      </w:r>
      <w:proofErr w:type="spellEnd"/>
      <w:r w:rsidRPr="009A2597">
        <w:rPr>
          <w:szCs w:val="22"/>
        </w:rPr>
        <w:t xml:space="preserve"> </w:t>
      </w:r>
      <w:proofErr w:type="spellStart"/>
      <w:r w:rsidRPr="009A2597">
        <w:rPr>
          <w:szCs w:val="22"/>
        </w:rPr>
        <w:t>taugavöðvablokkun</w:t>
      </w:r>
      <w:proofErr w:type="spellEnd"/>
      <w:r w:rsidRPr="009A2597">
        <w:rPr>
          <w:szCs w:val="22"/>
        </w:rPr>
        <w:t xml:space="preserve"> </w:t>
      </w:r>
      <w:proofErr w:type="spellStart"/>
      <w:r w:rsidRPr="009A2597">
        <w:rPr>
          <w:szCs w:val="22"/>
        </w:rPr>
        <w:t>kemur</w:t>
      </w:r>
      <w:proofErr w:type="spellEnd"/>
      <w:r w:rsidRPr="009A2597">
        <w:rPr>
          <w:szCs w:val="22"/>
        </w:rPr>
        <w:t xml:space="preserve"> </w:t>
      </w:r>
      <w:proofErr w:type="spellStart"/>
      <w:r w:rsidRPr="009A2597">
        <w:rPr>
          <w:szCs w:val="22"/>
        </w:rPr>
        <w:t>fram</w:t>
      </w:r>
      <w:proofErr w:type="spellEnd"/>
      <w:r w:rsidRPr="009A2597">
        <w:rPr>
          <w:szCs w:val="22"/>
        </w:rPr>
        <w:t xml:space="preserve"> </w:t>
      </w:r>
      <w:proofErr w:type="spellStart"/>
      <w:r w:rsidRPr="009A2597">
        <w:rPr>
          <w:szCs w:val="22"/>
        </w:rPr>
        <w:t>getur</w:t>
      </w:r>
      <w:proofErr w:type="spellEnd"/>
      <w:r w:rsidRPr="009A2597">
        <w:rPr>
          <w:szCs w:val="22"/>
        </w:rPr>
        <w:t xml:space="preserve"> </w:t>
      </w:r>
      <w:proofErr w:type="spellStart"/>
      <w:r w:rsidRPr="009A2597">
        <w:rPr>
          <w:szCs w:val="22"/>
        </w:rPr>
        <w:t>lengst</w:t>
      </w:r>
      <w:proofErr w:type="spellEnd"/>
      <w:r w:rsidRPr="009A2597">
        <w:rPr>
          <w:szCs w:val="22"/>
        </w:rPr>
        <w:t xml:space="preserve"> um </w:t>
      </w:r>
      <w:proofErr w:type="spellStart"/>
      <w:r w:rsidRPr="009A2597">
        <w:rPr>
          <w:szCs w:val="22"/>
        </w:rPr>
        <w:t>u.þ.b</w:t>
      </w:r>
      <w:proofErr w:type="spellEnd"/>
      <w:r w:rsidRPr="009A2597">
        <w:rPr>
          <w:szCs w:val="22"/>
        </w:rPr>
        <w:t>. 4 </w:t>
      </w:r>
      <w:proofErr w:type="spellStart"/>
      <w:r w:rsidRPr="009A2597">
        <w:rPr>
          <w:szCs w:val="22"/>
        </w:rPr>
        <w:t>mínútur</w:t>
      </w:r>
      <w:proofErr w:type="spellEnd"/>
      <w:r w:rsidRPr="009A2597">
        <w:rPr>
          <w:szCs w:val="22"/>
        </w:rPr>
        <w:t xml:space="preserve"> </w:t>
      </w:r>
      <w:proofErr w:type="spellStart"/>
      <w:r w:rsidRPr="009A2597">
        <w:rPr>
          <w:szCs w:val="22"/>
        </w:rPr>
        <w:t>og</w:t>
      </w:r>
      <w:proofErr w:type="spellEnd"/>
      <w:r w:rsidRPr="009A2597">
        <w:rPr>
          <w:szCs w:val="22"/>
        </w:rPr>
        <w:t xml:space="preserve"> </w:t>
      </w:r>
      <w:proofErr w:type="spellStart"/>
      <w:r w:rsidRPr="009A2597">
        <w:rPr>
          <w:szCs w:val="22"/>
        </w:rPr>
        <w:t>tímalengd</w:t>
      </w:r>
      <w:proofErr w:type="spellEnd"/>
      <w:r w:rsidRPr="009A2597">
        <w:rPr>
          <w:szCs w:val="22"/>
        </w:rPr>
        <w:t xml:space="preserve"> </w:t>
      </w:r>
      <w:proofErr w:type="spellStart"/>
      <w:r w:rsidRPr="009A2597">
        <w:rPr>
          <w:szCs w:val="22"/>
        </w:rPr>
        <w:t>taugavöðvablokkunar</w:t>
      </w:r>
      <w:proofErr w:type="spellEnd"/>
      <w:r w:rsidRPr="009A2597">
        <w:rPr>
          <w:szCs w:val="22"/>
        </w:rPr>
        <w:t xml:space="preserve"> </w:t>
      </w:r>
      <w:proofErr w:type="spellStart"/>
      <w:r w:rsidRPr="009A2597">
        <w:rPr>
          <w:szCs w:val="22"/>
        </w:rPr>
        <w:t>getur</w:t>
      </w:r>
      <w:proofErr w:type="spellEnd"/>
      <w:r w:rsidRPr="009A2597">
        <w:rPr>
          <w:szCs w:val="22"/>
        </w:rPr>
        <w:t xml:space="preserve"> </w:t>
      </w:r>
      <w:proofErr w:type="spellStart"/>
      <w:r w:rsidRPr="009A2597">
        <w:rPr>
          <w:szCs w:val="22"/>
        </w:rPr>
        <w:t>styst</w:t>
      </w:r>
      <w:proofErr w:type="spellEnd"/>
      <w:r w:rsidRPr="009A2597">
        <w:rPr>
          <w:szCs w:val="22"/>
        </w:rPr>
        <w:t xml:space="preserve"> </w:t>
      </w:r>
      <w:proofErr w:type="spellStart"/>
      <w:r w:rsidRPr="009A2597">
        <w:rPr>
          <w:szCs w:val="22"/>
        </w:rPr>
        <w:t>allt</w:t>
      </w:r>
      <w:proofErr w:type="spellEnd"/>
      <w:r w:rsidRPr="009A2597">
        <w:rPr>
          <w:szCs w:val="22"/>
        </w:rPr>
        <w:t xml:space="preserve"> </w:t>
      </w:r>
      <w:proofErr w:type="spellStart"/>
      <w:r>
        <w:rPr>
          <w:szCs w:val="22"/>
        </w:rPr>
        <w:t>niður</w:t>
      </w:r>
      <w:proofErr w:type="spellEnd"/>
      <w:r>
        <w:rPr>
          <w:szCs w:val="22"/>
        </w:rPr>
        <w:t xml:space="preserve"> í</w:t>
      </w:r>
      <w:r w:rsidRPr="009A2597">
        <w:rPr>
          <w:szCs w:val="22"/>
        </w:rPr>
        <w:t xml:space="preserve"> </w:t>
      </w:r>
      <w:proofErr w:type="spellStart"/>
      <w:r w:rsidRPr="009A2597">
        <w:rPr>
          <w:szCs w:val="22"/>
        </w:rPr>
        <w:t>u.þ.b</w:t>
      </w:r>
      <w:proofErr w:type="spellEnd"/>
      <w:r w:rsidRPr="009A2597">
        <w:rPr>
          <w:szCs w:val="22"/>
        </w:rPr>
        <w:t>. 15 </w:t>
      </w:r>
      <w:proofErr w:type="spellStart"/>
      <w:r w:rsidRPr="009A2597">
        <w:rPr>
          <w:szCs w:val="22"/>
        </w:rPr>
        <w:t>mínútur</w:t>
      </w:r>
      <w:proofErr w:type="spellEnd"/>
      <w:r w:rsidRPr="009A2597">
        <w:rPr>
          <w:szCs w:val="22"/>
        </w:rPr>
        <w:t xml:space="preserve"> </w:t>
      </w:r>
      <w:proofErr w:type="spellStart"/>
      <w:r w:rsidRPr="009A2597">
        <w:rPr>
          <w:szCs w:val="22"/>
        </w:rPr>
        <w:t>eftir</w:t>
      </w:r>
      <w:proofErr w:type="spellEnd"/>
      <w:r w:rsidRPr="009A2597">
        <w:rPr>
          <w:szCs w:val="22"/>
        </w:rPr>
        <w:t xml:space="preserve"> </w:t>
      </w:r>
      <w:proofErr w:type="spellStart"/>
      <w:r w:rsidRPr="009A2597">
        <w:rPr>
          <w:szCs w:val="22"/>
        </w:rPr>
        <w:t>endurtekna</w:t>
      </w:r>
      <w:proofErr w:type="spellEnd"/>
      <w:r w:rsidRPr="009A2597">
        <w:rPr>
          <w:szCs w:val="22"/>
        </w:rPr>
        <w:t xml:space="preserve"> </w:t>
      </w:r>
      <w:proofErr w:type="spellStart"/>
      <w:r w:rsidRPr="009A2597">
        <w:rPr>
          <w:szCs w:val="22"/>
        </w:rPr>
        <w:t>gjöf</w:t>
      </w:r>
      <w:proofErr w:type="spellEnd"/>
      <w:r w:rsidRPr="009A2597">
        <w:rPr>
          <w:szCs w:val="22"/>
        </w:rPr>
        <w:t xml:space="preserve"> 1,2 mg/kg </w:t>
      </w:r>
      <w:proofErr w:type="spellStart"/>
      <w:r w:rsidRPr="009A2597">
        <w:rPr>
          <w:szCs w:val="22"/>
        </w:rPr>
        <w:t>af</w:t>
      </w:r>
      <w:proofErr w:type="spellEnd"/>
      <w:r w:rsidRPr="009A2597">
        <w:rPr>
          <w:szCs w:val="22"/>
        </w:rPr>
        <w:t xml:space="preserve"> </w:t>
      </w:r>
      <w:proofErr w:type="spellStart"/>
      <w:r w:rsidRPr="009A2597">
        <w:rPr>
          <w:szCs w:val="22"/>
        </w:rPr>
        <w:t>rókúróníum</w:t>
      </w:r>
      <w:proofErr w:type="spellEnd"/>
      <w:r w:rsidRPr="009A2597">
        <w:rPr>
          <w:szCs w:val="22"/>
        </w:rPr>
        <w:t xml:space="preserve"> </w:t>
      </w:r>
      <w:proofErr w:type="spellStart"/>
      <w:r w:rsidRPr="009A2597">
        <w:rPr>
          <w:szCs w:val="22"/>
        </w:rPr>
        <w:t>innan</w:t>
      </w:r>
      <w:proofErr w:type="spellEnd"/>
      <w:r w:rsidRPr="009A2597">
        <w:rPr>
          <w:szCs w:val="22"/>
        </w:rPr>
        <w:t xml:space="preserve"> 30 </w:t>
      </w:r>
      <w:proofErr w:type="spellStart"/>
      <w:r w:rsidRPr="009A2597">
        <w:rPr>
          <w:szCs w:val="22"/>
        </w:rPr>
        <w:t>mínútna</w:t>
      </w:r>
      <w:proofErr w:type="spellEnd"/>
      <w:r w:rsidRPr="009A2597">
        <w:rPr>
          <w:szCs w:val="22"/>
        </w:rPr>
        <w:t xml:space="preserve"> </w:t>
      </w:r>
      <w:proofErr w:type="spellStart"/>
      <w:r w:rsidRPr="009A2597">
        <w:rPr>
          <w:szCs w:val="22"/>
        </w:rPr>
        <w:t>eftir</w:t>
      </w:r>
      <w:proofErr w:type="spellEnd"/>
      <w:r w:rsidRPr="009A2597">
        <w:rPr>
          <w:szCs w:val="22"/>
        </w:rPr>
        <w:t xml:space="preserve"> </w:t>
      </w:r>
      <w:proofErr w:type="spellStart"/>
      <w:r w:rsidRPr="009A2597">
        <w:rPr>
          <w:szCs w:val="22"/>
        </w:rPr>
        <w:t>gjöf</w:t>
      </w:r>
      <w:proofErr w:type="spellEnd"/>
      <w:r w:rsidRPr="009A2597">
        <w:rPr>
          <w:szCs w:val="22"/>
        </w:rPr>
        <w:t xml:space="preserve"> </w:t>
      </w:r>
      <w:proofErr w:type="spellStart"/>
      <w:r w:rsidRPr="009A2597">
        <w:rPr>
          <w:szCs w:val="22"/>
        </w:rPr>
        <w:t>súgammadex</w:t>
      </w:r>
      <w:proofErr w:type="spellEnd"/>
      <w:r w:rsidRPr="009A2597">
        <w:rPr>
          <w:szCs w:val="22"/>
        </w:rPr>
        <w:t>.</w:t>
      </w:r>
    </w:p>
    <w:p w14:paraId="6D73D294" w14:textId="77777777" w:rsidR="001519B4" w:rsidRPr="009A2597" w:rsidRDefault="001519B4" w:rsidP="001519B4">
      <w:pPr>
        <w:autoSpaceDE w:val="0"/>
        <w:autoSpaceDN w:val="0"/>
        <w:adjustRightInd w:val="0"/>
        <w:rPr>
          <w:szCs w:val="22"/>
        </w:rPr>
      </w:pPr>
    </w:p>
    <w:p w14:paraId="0F62690F" w14:textId="77777777" w:rsidR="001519B4" w:rsidRPr="009A2597" w:rsidRDefault="001519B4" w:rsidP="001519B4">
      <w:pPr>
        <w:autoSpaceDE w:val="0"/>
        <w:autoSpaceDN w:val="0"/>
        <w:adjustRightInd w:val="0"/>
        <w:rPr>
          <w:szCs w:val="22"/>
        </w:rPr>
      </w:pPr>
      <w:proofErr w:type="spellStart"/>
      <w:r w:rsidRPr="009A2597">
        <w:rPr>
          <w:szCs w:val="22"/>
        </w:rPr>
        <w:t>Byggt</w:t>
      </w:r>
      <w:proofErr w:type="spellEnd"/>
      <w:r w:rsidRPr="009A2597">
        <w:rPr>
          <w:szCs w:val="22"/>
        </w:rPr>
        <w:t xml:space="preserve"> á </w:t>
      </w:r>
      <w:proofErr w:type="spellStart"/>
      <w:r w:rsidRPr="009A2597">
        <w:rPr>
          <w:szCs w:val="22"/>
        </w:rPr>
        <w:t>lyfjahvarfalíkani</w:t>
      </w:r>
      <w:proofErr w:type="spellEnd"/>
      <w:r w:rsidRPr="009A2597">
        <w:rPr>
          <w:szCs w:val="22"/>
        </w:rPr>
        <w:t xml:space="preserve"> er </w:t>
      </w:r>
      <w:proofErr w:type="spellStart"/>
      <w:r w:rsidRPr="009A2597">
        <w:rPr>
          <w:szCs w:val="22"/>
        </w:rPr>
        <w:t>ráðlagður</w:t>
      </w:r>
      <w:proofErr w:type="spellEnd"/>
      <w:r w:rsidRPr="009A2597">
        <w:rPr>
          <w:szCs w:val="22"/>
        </w:rPr>
        <w:t xml:space="preserve"> </w:t>
      </w:r>
      <w:proofErr w:type="spellStart"/>
      <w:r w:rsidRPr="009A2597">
        <w:rPr>
          <w:szCs w:val="22"/>
        </w:rPr>
        <w:t>biðtími</w:t>
      </w:r>
      <w:proofErr w:type="spellEnd"/>
      <w:r w:rsidRPr="009A2597">
        <w:rPr>
          <w:szCs w:val="22"/>
        </w:rPr>
        <w:t xml:space="preserve"> 24 </w:t>
      </w:r>
      <w:proofErr w:type="spellStart"/>
      <w:r w:rsidRPr="009A2597">
        <w:rPr>
          <w:szCs w:val="22"/>
        </w:rPr>
        <w:t>klukkustundir</w:t>
      </w:r>
      <w:proofErr w:type="spellEnd"/>
      <w:r w:rsidRPr="009A2597">
        <w:rPr>
          <w:szCs w:val="22"/>
        </w:rPr>
        <w:t xml:space="preserve">, </w:t>
      </w:r>
      <w:proofErr w:type="spellStart"/>
      <w:r w:rsidRPr="009A2597">
        <w:rPr>
          <w:szCs w:val="22"/>
        </w:rPr>
        <w:t>hjá</w:t>
      </w:r>
      <w:proofErr w:type="spellEnd"/>
      <w:r w:rsidRPr="009A2597">
        <w:rPr>
          <w:szCs w:val="22"/>
        </w:rPr>
        <w:t xml:space="preserve"> </w:t>
      </w:r>
      <w:proofErr w:type="spellStart"/>
      <w:r w:rsidRPr="009A2597">
        <w:rPr>
          <w:szCs w:val="22"/>
        </w:rPr>
        <w:t>sjúklingum</w:t>
      </w:r>
      <w:proofErr w:type="spellEnd"/>
      <w:r w:rsidRPr="009A2597">
        <w:rPr>
          <w:szCs w:val="22"/>
        </w:rPr>
        <w:t xml:space="preserve"> </w:t>
      </w:r>
      <w:proofErr w:type="spellStart"/>
      <w:r w:rsidRPr="009A2597">
        <w:rPr>
          <w:szCs w:val="22"/>
        </w:rPr>
        <w:t>með</w:t>
      </w:r>
      <w:proofErr w:type="spellEnd"/>
      <w:r w:rsidRPr="009A2597">
        <w:rPr>
          <w:szCs w:val="22"/>
        </w:rPr>
        <w:t xml:space="preserve"> </w:t>
      </w:r>
      <w:proofErr w:type="spellStart"/>
      <w:r w:rsidRPr="009A2597">
        <w:rPr>
          <w:szCs w:val="22"/>
        </w:rPr>
        <w:t>vægt</w:t>
      </w:r>
      <w:proofErr w:type="spellEnd"/>
      <w:r w:rsidRPr="009A2597">
        <w:rPr>
          <w:szCs w:val="22"/>
        </w:rPr>
        <w:t xml:space="preserve"> </w:t>
      </w:r>
      <w:proofErr w:type="spellStart"/>
      <w:r w:rsidRPr="009A2597">
        <w:rPr>
          <w:szCs w:val="22"/>
        </w:rPr>
        <w:t>eða</w:t>
      </w:r>
      <w:proofErr w:type="spellEnd"/>
      <w:r w:rsidRPr="009A2597">
        <w:rPr>
          <w:szCs w:val="22"/>
        </w:rPr>
        <w:t xml:space="preserve"> </w:t>
      </w:r>
      <w:proofErr w:type="spellStart"/>
      <w:r w:rsidRPr="009A2597">
        <w:rPr>
          <w:szCs w:val="22"/>
        </w:rPr>
        <w:t>miðlungi</w:t>
      </w:r>
      <w:proofErr w:type="spellEnd"/>
      <w:r w:rsidRPr="009A2597">
        <w:rPr>
          <w:szCs w:val="22"/>
        </w:rPr>
        <w:t xml:space="preserve"> </w:t>
      </w:r>
      <w:proofErr w:type="spellStart"/>
      <w:r w:rsidRPr="009A2597">
        <w:rPr>
          <w:szCs w:val="22"/>
        </w:rPr>
        <w:t>skerta</w:t>
      </w:r>
      <w:proofErr w:type="spellEnd"/>
      <w:r w:rsidRPr="009A2597">
        <w:rPr>
          <w:szCs w:val="22"/>
        </w:rPr>
        <w:t xml:space="preserve"> </w:t>
      </w:r>
      <w:proofErr w:type="spellStart"/>
      <w:r w:rsidRPr="009A2597">
        <w:rPr>
          <w:szCs w:val="22"/>
        </w:rPr>
        <w:t>nýrnastarfsemi</w:t>
      </w:r>
      <w:proofErr w:type="spellEnd"/>
      <w:r w:rsidRPr="009A2597">
        <w:rPr>
          <w:szCs w:val="22"/>
        </w:rPr>
        <w:t xml:space="preserve">, </w:t>
      </w:r>
      <w:proofErr w:type="spellStart"/>
      <w:r w:rsidRPr="009A2597">
        <w:rPr>
          <w:szCs w:val="22"/>
        </w:rPr>
        <w:t>þar</w:t>
      </w:r>
      <w:proofErr w:type="spellEnd"/>
      <w:r w:rsidRPr="009A2597">
        <w:rPr>
          <w:szCs w:val="22"/>
        </w:rPr>
        <w:t xml:space="preserve"> </w:t>
      </w:r>
      <w:proofErr w:type="spellStart"/>
      <w:r w:rsidRPr="009A2597">
        <w:rPr>
          <w:szCs w:val="22"/>
        </w:rPr>
        <w:t>til</w:t>
      </w:r>
      <w:proofErr w:type="spellEnd"/>
      <w:r w:rsidRPr="009A2597">
        <w:rPr>
          <w:szCs w:val="22"/>
        </w:rPr>
        <w:t xml:space="preserve"> </w:t>
      </w:r>
      <w:proofErr w:type="spellStart"/>
      <w:r w:rsidRPr="009A2597">
        <w:rPr>
          <w:szCs w:val="22"/>
        </w:rPr>
        <w:t>gefa</w:t>
      </w:r>
      <w:proofErr w:type="spellEnd"/>
      <w:r w:rsidRPr="009A2597">
        <w:rPr>
          <w:szCs w:val="22"/>
        </w:rPr>
        <w:t xml:space="preserve"> </w:t>
      </w:r>
      <w:proofErr w:type="spellStart"/>
      <w:r w:rsidRPr="009A2597">
        <w:rPr>
          <w:szCs w:val="22"/>
        </w:rPr>
        <w:t>má</w:t>
      </w:r>
      <w:proofErr w:type="spellEnd"/>
      <w:r w:rsidRPr="009A2597">
        <w:rPr>
          <w:szCs w:val="22"/>
        </w:rPr>
        <w:t xml:space="preserve"> </w:t>
      </w:r>
      <w:proofErr w:type="spellStart"/>
      <w:r w:rsidRPr="009A2597">
        <w:rPr>
          <w:szCs w:val="22"/>
        </w:rPr>
        <w:t>aftur</w:t>
      </w:r>
      <w:proofErr w:type="spellEnd"/>
      <w:r w:rsidRPr="009A2597">
        <w:rPr>
          <w:szCs w:val="22"/>
        </w:rPr>
        <w:t xml:space="preserve"> 0,6 mg/kg </w:t>
      </w:r>
      <w:proofErr w:type="spellStart"/>
      <w:r w:rsidRPr="009A2597">
        <w:rPr>
          <w:szCs w:val="22"/>
        </w:rPr>
        <w:t>af</w:t>
      </w:r>
      <w:proofErr w:type="spellEnd"/>
      <w:r w:rsidRPr="009A2597">
        <w:rPr>
          <w:szCs w:val="22"/>
        </w:rPr>
        <w:t xml:space="preserve"> </w:t>
      </w:r>
      <w:proofErr w:type="spellStart"/>
      <w:r w:rsidRPr="009A2597">
        <w:rPr>
          <w:szCs w:val="22"/>
        </w:rPr>
        <w:t>rókúróníum</w:t>
      </w:r>
      <w:proofErr w:type="spellEnd"/>
      <w:r w:rsidRPr="009A2597">
        <w:rPr>
          <w:szCs w:val="22"/>
        </w:rPr>
        <w:t xml:space="preserve"> </w:t>
      </w:r>
      <w:proofErr w:type="spellStart"/>
      <w:r w:rsidRPr="009A2597">
        <w:rPr>
          <w:szCs w:val="22"/>
        </w:rPr>
        <w:t>eða</w:t>
      </w:r>
      <w:proofErr w:type="spellEnd"/>
      <w:r w:rsidRPr="009A2597">
        <w:rPr>
          <w:szCs w:val="22"/>
        </w:rPr>
        <w:t xml:space="preserve"> 0,1 mg/kg </w:t>
      </w:r>
      <w:proofErr w:type="spellStart"/>
      <w:r w:rsidRPr="009A2597">
        <w:rPr>
          <w:szCs w:val="22"/>
        </w:rPr>
        <w:t>af</w:t>
      </w:r>
      <w:proofErr w:type="spellEnd"/>
      <w:r w:rsidRPr="009A2597">
        <w:rPr>
          <w:szCs w:val="22"/>
        </w:rPr>
        <w:t xml:space="preserve"> </w:t>
      </w:r>
      <w:proofErr w:type="spellStart"/>
      <w:r w:rsidRPr="009A2597">
        <w:rPr>
          <w:szCs w:val="22"/>
        </w:rPr>
        <w:t>vekúróníum</w:t>
      </w:r>
      <w:proofErr w:type="spellEnd"/>
      <w:r w:rsidRPr="009A2597">
        <w:rPr>
          <w:szCs w:val="22"/>
        </w:rPr>
        <w:t xml:space="preserve">, </w:t>
      </w:r>
      <w:proofErr w:type="spellStart"/>
      <w:r w:rsidRPr="009A2597">
        <w:rPr>
          <w:szCs w:val="22"/>
        </w:rPr>
        <w:t>eftir</w:t>
      </w:r>
      <w:proofErr w:type="spellEnd"/>
      <w:r w:rsidRPr="009A2597">
        <w:rPr>
          <w:szCs w:val="22"/>
        </w:rPr>
        <w:t xml:space="preserve"> </w:t>
      </w:r>
      <w:proofErr w:type="spellStart"/>
      <w:r w:rsidRPr="009A2597">
        <w:rPr>
          <w:szCs w:val="22"/>
        </w:rPr>
        <w:t>að</w:t>
      </w:r>
      <w:proofErr w:type="spellEnd"/>
      <w:r w:rsidRPr="009A2597">
        <w:rPr>
          <w:szCs w:val="22"/>
        </w:rPr>
        <w:t xml:space="preserve"> </w:t>
      </w:r>
      <w:proofErr w:type="spellStart"/>
      <w:r w:rsidRPr="009A2597">
        <w:rPr>
          <w:szCs w:val="22"/>
        </w:rPr>
        <w:t>blokkun</w:t>
      </w:r>
      <w:proofErr w:type="spellEnd"/>
      <w:r w:rsidRPr="009A2597">
        <w:rPr>
          <w:szCs w:val="22"/>
        </w:rPr>
        <w:t xml:space="preserve"> </w:t>
      </w:r>
      <w:proofErr w:type="spellStart"/>
      <w:r w:rsidRPr="009A2597">
        <w:rPr>
          <w:szCs w:val="22"/>
        </w:rPr>
        <w:t>hefur</w:t>
      </w:r>
      <w:proofErr w:type="spellEnd"/>
      <w:r w:rsidRPr="009A2597">
        <w:rPr>
          <w:szCs w:val="22"/>
        </w:rPr>
        <w:t xml:space="preserve"> </w:t>
      </w:r>
      <w:proofErr w:type="spellStart"/>
      <w:r w:rsidRPr="009A2597">
        <w:rPr>
          <w:szCs w:val="22"/>
        </w:rPr>
        <w:t>verið</w:t>
      </w:r>
      <w:proofErr w:type="spellEnd"/>
      <w:r w:rsidRPr="009A2597">
        <w:rPr>
          <w:szCs w:val="22"/>
        </w:rPr>
        <w:t xml:space="preserve"> </w:t>
      </w:r>
      <w:proofErr w:type="spellStart"/>
      <w:r w:rsidRPr="009A2597">
        <w:rPr>
          <w:szCs w:val="22"/>
        </w:rPr>
        <w:t>upphafin</w:t>
      </w:r>
      <w:proofErr w:type="spellEnd"/>
      <w:r w:rsidRPr="009A2597">
        <w:rPr>
          <w:szCs w:val="22"/>
        </w:rPr>
        <w:t xml:space="preserve"> á </w:t>
      </w:r>
      <w:proofErr w:type="spellStart"/>
      <w:r w:rsidRPr="009A2597">
        <w:rPr>
          <w:szCs w:val="22"/>
        </w:rPr>
        <w:t>hefðbundinn</w:t>
      </w:r>
      <w:proofErr w:type="spellEnd"/>
      <w:r w:rsidRPr="009A2597">
        <w:rPr>
          <w:szCs w:val="22"/>
        </w:rPr>
        <w:t xml:space="preserve"> </w:t>
      </w:r>
      <w:proofErr w:type="spellStart"/>
      <w:r w:rsidRPr="009A2597">
        <w:rPr>
          <w:szCs w:val="22"/>
        </w:rPr>
        <w:t>hátt</w:t>
      </w:r>
      <w:proofErr w:type="spellEnd"/>
      <w:r w:rsidRPr="009A2597">
        <w:rPr>
          <w:szCs w:val="22"/>
        </w:rPr>
        <w:t xml:space="preserve"> </w:t>
      </w:r>
      <w:proofErr w:type="spellStart"/>
      <w:r w:rsidRPr="009A2597">
        <w:rPr>
          <w:szCs w:val="22"/>
        </w:rPr>
        <w:t>með</w:t>
      </w:r>
      <w:proofErr w:type="spellEnd"/>
      <w:r w:rsidRPr="009A2597">
        <w:rPr>
          <w:szCs w:val="22"/>
        </w:rPr>
        <w:t xml:space="preserve"> </w:t>
      </w:r>
      <w:proofErr w:type="spellStart"/>
      <w:r w:rsidRPr="009A2597">
        <w:rPr>
          <w:szCs w:val="22"/>
        </w:rPr>
        <w:t>súgammadexi</w:t>
      </w:r>
      <w:proofErr w:type="spellEnd"/>
      <w:r w:rsidRPr="009A2597">
        <w:rPr>
          <w:szCs w:val="22"/>
        </w:rPr>
        <w:t xml:space="preserve">. Ef </w:t>
      </w:r>
      <w:proofErr w:type="spellStart"/>
      <w:r w:rsidRPr="009A2597">
        <w:rPr>
          <w:szCs w:val="22"/>
        </w:rPr>
        <w:t>þörf</w:t>
      </w:r>
      <w:proofErr w:type="spellEnd"/>
      <w:r w:rsidRPr="009A2597">
        <w:rPr>
          <w:szCs w:val="22"/>
        </w:rPr>
        <w:t xml:space="preserve"> er á </w:t>
      </w:r>
      <w:proofErr w:type="spellStart"/>
      <w:r w:rsidRPr="009A2597">
        <w:rPr>
          <w:szCs w:val="22"/>
        </w:rPr>
        <w:t>styttri</w:t>
      </w:r>
      <w:proofErr w:type="spellEnd"/>
      <w:r w:rsidRPr="009A2597">
        <w:rPr>
          <w:szCs w:val="22"/>
        </w:rPr>
        <w:t xml:space="preserve"> </w:t>
      </w:r>
      <w:proofErr w:type="spellStart"/>
      <w:r w:rsidRPr="009A2597">
        <w:rPr>
          <w:szCs w:val="22"/>
        </w:rPr>
        <w:t>biðtíma</w:t>
      </w:r>
      <w:proofErr w:type="spellEnd"/>
      <w:r w:rsidRPr="009A2597">
        <w:rPr>
          <w:szCs w:val="22"/>
        </w:rPr>
        <w:t xml:space="preserve">, á </w:t>
      </w:r>
      <w:proofErr w:type="spellStart"/>
      <w:r w:rsidRPr="009A2597">
        <w:rPr>
          <w:szCs w:val="22"/>
        </w:rPr>
        <w:t>rókúróníum</w:t>
      </w:r>
      <w:proofErr w:type="spellEnd"/>
      <w:r w:rsidRPr="009A2597">
        <w:rPr>
          <w:szCs w:val="22"/>
        </w:rPr>
        <w:t xml:space="preserve"> </w:t>
      </w:r>
      <w:proofErr w:type="spellStart"/>
      <w:r w:rsidRPr="009A2597">
        <w:rPr>
          <w:szCs w:val="22"/>
        </w:rPr>
        <w:t>skammtur</w:t>
      </w:r>
      <w:proofErr w:type="spellEnd"/>
      <w:r w:rsidRPr="009A2597">
        <w:rPr>
          <w:szCs w:val="22"/>
        </w:rPr>
        <w:t xml:space="preserve"> </w:t>
      </w:r>
      <w:proofErr w:type="spellStart"/>
      <w:r w:rsidRPr="009A2597">
        <w:rPr>
          <w:szCs w:val="22"/>
        </w:rPr>
        <w:t>til</w:t>
      </w:r>
      <w:proofErr w:type="spellEnd"/>
      <w:r w:rsidRPr="009A2597">
        <w:rPr>
          <w:szCs w:val="22"/>
        </w:rPr>
        <w:t xml:space="preserve"> </w:t>
      </w:r>
      <w:proofErr w:type="spellStart"/>
      <w:r w:rsidRPr="009A2597">
        <w:rPr>
          <w:szCs w:val="22"/>
        </w:rPr>
        <w:t>taugavöðvablokkunar</w:t>
      </w:r>
      <w:proofErr w:type="spellEnd"/>
      <w:r w:rsidRPr="009A2597">
        <w:rPr>
          <w:szCs w:val="22"/>
        </w:rPr>
        <w:t xml:space="preserve"> á </w:t>
      </w:r>
      <w:proofErr w:type="spellStart"/>
      <w:r w:rsidRPr="009A2597">
        <w:rPr>
          <w:szCs w:val="22"/>
        </w:rPr>
        <w:t>ný</w:t>
      </w:r>
      <w:proofErr w:type="spellEnd"/>
      <w:r w:rsidRPr="009A2597">
        <w:rPr>
          <w:szCs w:val="22"/>
        </w:rPr>
        <w:t xml:space="preserve"> </w:t>
      </w:r>
      <w:proofErr w:type="spellStart"/>
      <w:r w:rsidRPr="009A2597">
        <w:rPr>
          <w:szCs w:val="22"/>
        </w:rPr>
        <w:t>að</w:t>
      </w:r>
      <w:proofErr w:type="spellEnd"/>
      <w:r w:rsidRPr="009A2597">
        <w:rPr>
          <w:szCs w:val="22"/>
        </w:rPr>
        <w:t xml:space="preserve"> vera 1,2 mg/kg.</w:t>
      </w:r>
    </w:p>
    <w:p w14:paraId="4D653080" w14:textId="77777777" w:rsidR="001519B4" w:rsidRPr="009A2597" w:rsidRDefault="001519B4" w:rsidP="001519B4">
      <w:pPr>
        <w:autoSpaceDE w:val="0"/>
        <w:autoSpaceDN w:val="0"/>
        <w:adjustRightInd w:val="0"/>
        <w:rPr>
          <w:szCs w:val="22"/>
        </w:rPr>
      </w:pPr>
    </w:p>
    <w:p w14:paraId="3E02865A" w14:textId="77777777" w:rsidR="001519B4" w:rsidRPr="009A2597" w:rsidRDefault="001519B4" w:rsidP="001519B4">
      <w:proofErr w:type="spellStart"/>
      <w:r w:rsidRPr="009A2597">
        <w:t>Rókúróníum</w:t>
      </w:r>
      <w:proofErr w:type="spellEnd"/>
      <w:r w:rsidRPr="009A2597">
        <w:t xml:space="preserve"> </w:t>
      </w:r>
      <w:proofErr w:type="spellStart"/>
      <w:r w:rsidRPr="009A2597">
        <w:t>eða</w:t>
      </w:r>
      <w:proofErr w:type="spellEnd"/>
      <w:r w:rsidRPr="009A2597">
        <w:t xml:space="preserve"> </w:t>
      </w:r>
      <w:proofErr w:type="spellStart"/>
      <w:r w:rsidRPr="009A2597">
        <w:t>vekúróníum</w:t>
      </w:r>
      <w:proofErr w:type="spellEnd"/>
      <w:r w:rsidRPr="009A2597">
        <w:t xml:space="preserve"> </w:t>
      </w:r>
      <w:proofErr w:type="spellStart"/>
      <w:r w:rsidRPr="009A2597">
        <w:t>gefið</w:t>
      </w:r>
      <w:proofErr w:type="spellEnd"/>
      <w:r w:rsidRPr="009A2597">
        <w:t xml:space="preserve"> </w:t>
      </w:r>
      <w:proofErr w:type="spellStart"/>
      <w:r w:rsidRPr="009A2597">
        <w:t>aftur</w:t>
      </w:r>
      <w:proofErr w:type="spellEnd"/>
      <w:r w:rsidRPr="009A2597">
        <w:t xml:space="preserve"> </w:t>
      </w:r>
      <w:proofErr w:type="spellStart"/>
      <w:r w:rsidRPr="009A2597">
        <w:t>eftir</w:t>
      </w:r>
      <w:proofErr w:type="spellEnd"/>
      <w:r w:rsidRPr="009A2597">
        <w:t xml:space="preserve"> </w:t>
      </w:r>
      <w:proofErr w:type="spellStart"/>
      <w:r w:rsidRPr="009A2597">
        <w:t>tafarlausa</w:t>
      </w:r>
      <w:proofErr w:type="spellEnd"/>
      <w:r w:rsidRPr="009A2597">
        <w:t xml:space="preserve"> </w:t>
      </w:r>
      <w:proofErr w:type="spellStart"/>
      <w:r w:rsidRPr="009A2597">
        <w:t>upphafningu</w:t>
      </w:r>
      <w:proofErr w:type="spellEnd"/>
      <w:r w:rsidRPr="009A2597">
        <w:t xml:space="preserve"> </w:t>
      </w:r>
      <w:proofErr w:type="spellStart"/>
      <w:r w:rsidRPr="009A2597">
        <w:t>blokkunar</w:t>
      </w:r>
      <w:proofErr w:type="spellEnd"/>
      <w:r w:rsidRPr="009A2597">
        <w:t xml:space="preserve"> (16 mg/kg </w:t>
      </w:r>
      <w:proofErr w:type="spellStart"/>
      <w:r w:rsidRPr="009A2597">
        <w:t>af</w:t>
      </w:r>
      <w:proofErr w:type="spellEnd"/>
      <w:r w:rsidRPr="009A2597">
        <w:t xml:space="preserve"> </w:t>
      </w:r>
      <w:proofErr w:type="spellStart"/>
      <w:r w:rsidRPr="009A2597">
        <w:t>súgammadexi</w:t>
      </w:r>
      <w:proofErr w:type="spellEnd"/>
      <w:r w:rsidRPr="009A2597">
        <w:t>):</w:t>
      </w:r>
    </w:p>
    <w:p w14:paraId="01E8FB19" w14:textId="77777777" w:rsidR="001519B4" w:rsidRPr="009A2597" w:rsidRDefault="001519B4" w:rsidP="001519B4">
      <w:pPr>
        <w:rPr>
          <w:szCs w:val="22"/>
        </w:rPr>
      </w:pPr>
      <w:r w:rsidRPr="009A2597">
        <w:rPr>
          <w:szCs w:val="22"/>
        </w:rPr>
        <w:t xml:space="preserve">Í </w:t>
      </w:r>
      <w:proofErr w:type="spellStart"/>
      <w:r w:rsidRPr="009A2597">
        <w:rPr>
          <w:szCs w:val="22"/>
        </w:rPr>
        <w:t>þeim</w:t>
      </w:r>
      <w:proofErr w:type="spellEnd"/>
      <w:r w:rsidRPr="009A2597">
        <w:rPr>
          <w:szCs w:val="22"/>
        </w:rPr>
        <w:t xml:space="preserve"> </w:t>
      </w:r>
      <w:proofErr w:type="spellStart"/>
      <w:r w:rsidRPr="009A2597">
        <w:rPr>
          <w:szCs w:val="22"/>
        </w:rPr>
        <w:t>örsjaldgæfum</w:t>
      </w:r>
      <w:proofErr w:type="spellEnd"/>
      <w:r w:rsidRPr="009A2597">
        <w:rPr>
          <w:szCs w:val="22"/>
        </w:rPr>
        <w:t xml:space="preserve"> </w:t>
      </w:r>
      <w:proofErr w:type="spellStart"/>
      <w:r w:rsidRPr="009A2597">
        <w:rPr>
          <w:szCs w:val="22"/>
        </w:rPr>
        <w:t>tilvikum</w:t>
      </w:r>
      <w:proofErr w:type="spellEnd"/>
      <w:r w:rsidRPr="009A2597">
        <w:rPr>
          <w:szCs w:val="22"/>
        </w:rPr>
        <w:t xml:space="preserve"> </w:t>
      </w:r>
      <w:proofErr w:type="spellStart"/>
      <w:r w:rsidRPr="009A2597">
        <w:rPr>
          <w:szCs w:val="22"/>
        </w:rPr>
        <w:t>sem</w:t>
      </w:r>
      <w:proofErr w:type="spellEnd"/>
      <w:r w:rsidRPr="009A2597">
        <w:rPr>
          <w:szCs w:val="22"/>
        </w:rPr>
        <w:t xml:space="preserve"> </w:t>
      </w:r>
      <w:proofErr w:type="spellStart"/>
      <w:r w:rsidRPr="009A2597">
        <w:rPr>
          <w:szCs w:val="22"/>
        </w:rPr>
        <w:t>þetta</w:t>
      </w:r>
      <w:proofErr w:type="spellEnd"/>
      <w:r w:rsidRPr="009A2597">
        <w:rPr>
          <w:szCs w:val="22"/>
        </w:rPr>
        <w:t xml:space="preserve"> </w:t>
      </w:r>
      <w:proofErr w:type="spellStart"/>
      <w:r w:rsidRPr="009A2597">
        <w:rPr>
          <w:szCs w:val="22"/>
        </w:rPr>
        <w:t>gæti</w:t>
      </w:r>
      <w:proofErr w:type="spellEnd"/>
      <w:r w:rsidRPr="009A2597">
        <w:rPr>
          <w:szCs w:val="22"/>
        </w:rPr>
        <w:t xml:space="preserve"> </w:t>
      </w:r>
      <w:proofErr w:type="spellStart"/>
      <w:r w:rsidRPr="009A2597">
        <w:rPr>
          <w:szCs w:val="22"/>
        </w:rPr>
        <w:t>verið</w:t>
      </w:r>
      <w:proofErr w:type="spellEnd"/>
      <w:r w:rsidRPr="009A2597">
        <w:rPr>
          <w:szCs w:val="22"/>
        </w:rPr>
        <w:t xml:space="preserve"> </w:t>
      </w:r>
      <w:proofErr w:type="spellStart"/>
      <w:r w:rsidRPr="009A2597">
        <w:rPr>
          <w:szCs w:val="22"/>
        </w:rPr>
        <w:t>nauðsynlegt</w:t>
      </w:r>
      <w:proofErr w:type="spellEnd"/>
      <w:r w:rsidRPr="009A2597">
        <w:rPr>
          <w:szCs w:val="22"/>
        </w:rPr>
        <w:t xml:space="preserve"> er </w:t>
      </w:r>
      <w:proofErr w:type="spellStart"/>
      <w:r w:rsidRPr="009A2597">
        <w:rPr>
          <w:szCs w:val="22"/>
        </w:rPr>
        <w:t>lagt</w:t>
      </w:r>
      <w:proofErr w:type="spellEnd"/>
      <w:r w:rsidRPr="009A2597">
        <w:rPr>
          <w:szCs w:val="22"/>
        </w:rPr>
        <w:t xml:space="preserve"> </w:t>
      </w:r>
      <w:proofErr w:type="spellStart"/>
      <w:r w:rsidRPr="009A2597">
        <w:rPr>
          <w:szCs w:val="22"/>
        </w:rPr>
        <w:t>til</w:t>
      </w:r>
      <w:proofErr w:type="spellEnd"/>
      <w:r w:rsidRPr="009A2597">
        <w:rPr>
          <w:szCs w:val="22"/>
        </w:rPr>
        <w:t xml:space="preserve"> </w:t>
      </w:r>
      <w:proofErr w:type="spellStart"/>
      <w:r w:rsidRPr="009A2597">
        <w:rPr>
          <w:szCs w:val="22"/>
        </w:rPr>
        <w:t>að</w:t>
      </w:r>
      <w:proofErr w:type="spellEnd"/>
      <w:r w:rsidRPr="009A2597">
        <w:rPr>
          <w:szCs w:val="22"/>
        </w:rPr>
        <w:t xml:space="preserve"> </w:t>
      </w:r>
      <w:proofErr w:type="spellStart"/>
      <w:r w:rsidRPr="009A2597">
        <w:rPr>
          <w:szCs w:val="22"/>
        </w:rPr>
        <w:t>biðtími</w:t>
      </w:r>
      <w:proofErr w:type="spellEnd"/>
      <w:r w:rsidRPr="009A2597">
        <w:rPr>
          <w:szCs w:val="22"/>
        </w:rPr>
        <w:t xml:space="preserve"> </w:t>
      </w:r>
      <w:proofErr w:type="spellStart"/>
      <w:r w:rsidRPr="009A2597">
        <w:rPr>
          <w:szCs w:val="22"/>
        </w:rPr>
        <w:t>sé</w:t>
      </w:r>
      <w:proofErr w:type="spellEnd"/>
      <w:r w:rsidRPr="009A2597">
        <w:rPr>
          <w:szCs w:val="22"/>
        </w:rPr>
        <w:t xml:space="preserve"> 24 </w:t>
      </w:r>
      <w:proofErr w:type="spellStart"/>
      <w:r w:rsidRPr="009A2597">
        <w:rPr>
          <w:szCs w:val="22"/>
        </w:rPr>
        <w:t>klukkustundir</w:t>
      </w:r>
      <w:proofErr w:type="spellEnd"/>
      <w:r w:rsidRPr="009A2597">
        <w:rPr>
          <w:szCs w:val="22"/>
        </w:rPr>
        <w:t>.</w:t>
      </w:r>
    </w:p>
    <w:p w14:paraId="61F59DBC" w14:textId="77777777" w:rsidR="001519B4" w:rsidRPr="009A2597" w:rsidRDefault="001519B4" w:rsidP="001519B4"/>
    <w:p w14:paraId="26B12339" w14:textId="77777777" w:rsidR="001519B4" w:rsidRPr="009A2597" w:rsidRDefault="001519B4" w:rsidP="001519B4">
      <w:r w:rsidRPr="009A2597">
        <w:t xml:space="preserve">Ef </w:t>
      </w:r>
      <w:proofErr w:type="spellStart"/>
      <w:r w:rsidRPr="009A2597">
        <w:t>þörf</w:t>
      </w:r>
      <w:proofErr w:type="spellEnd"/>
      <w:r w:rsidRPr="009A2597">
        <w:t xml:space="preserve"> er á </w:t>
      </w:r>
      <w:proofErr w:type="spellStart"/>
      <w:r w:rsidRPr="009A2597">
        <w:t>taugavöðvablokkun</w:t>
      </w:r>
      <w:proofErr w:type="spellEnd"/>
      <w:r w:rsidRPr="009A2597">
        <w:t xml:space="preserve"> </w:t>
      </w:r>
      <w:proofErr w:type="spellStart"/>
      <w:r w:rsidRPr="009A2597">
        <w:t>áður</w:t>
      </w:r>
      <w:proofErr w:type="spellEnd"/>
      <w:r w:rsidRPr="009A2597">
        <w:t xml:space="preserve"> </w:t>
      </w:r>
      <w:proofErr w:type="spellStart"/>
      <w:r w:rsidRPr="009A2597">
        <w:t>en</w:t>
      </w:r>
      <w:proofErr w:type="spellEnd"/>
      <w:r w:rsidRPr="009A2597">
        <w:t xml:space="preserve"> </w:t>
      </w:r>
      <w:proofErr w:type="spellStart"/>
      <w:r w:rsidRPr="009A2597">
        <w:t>ráðlagður</w:t>
      </w:r>
      <w:proofErr w:type="spellEnd"/>
      <w:r w:rsidRPr="009A2597">
        <w:t xml:space="preserve"> </w:t>
      </w:r>
      <w:proofErr w:type="spellStart"/>
      <w:r w:rsidRPr="009A2597">
        <w:t>biðtími</w:t>
      </w:r>
      <w:proofErr w:type="spellEnd"/>
      <w:r w:rsidRPr="009A2597">
        <w:t xml:space="preserve"> er </w:t>
      </w:r>
      <w:proofErr w:type="spellStart"/>
      <w:r w:rsidRPr="009A2597">
        <w:t>liðinn</w:t>
      </w:r>
      <w:proofErr w:type="spellEnd"/>
      <w:r w:rsidRPr="009A2597">
        <w:t xml:space="preserve">, á </w:t>
      </w:r>
      <w:proofErr w:type="spellStart"/>
      <w:r w:rsidRPr="009A2597">
        <w:t>að</w:t>
      </w:r>
      <w:proofErr w:type="spellEnd"/>
      <w:r w:rsidRPr="009A2597">
        <w:t xml:space="preserve"> nota </w:t>
      </w:r>
      <w:proofErr w:type="spellStart"/>
      <w:r w:rsidRPr="009A2597">
        <w:rPr>
          <w:b/>
        </w:rPr>
        <w:t>taugavöðvablokkandi</w:t>
      </w:r>
      <w:proofErr w:type="spellEnd"/>
      <w:r w:rsidRPr="009A2597">
        <w:rPr>
          <w:b/>
        </w:rPr>
        <w:t xml:space="preserve"> </w:t>
      </w:r>
      <w:proofErr w:type="spellStart"/>
      <w:r w:rsidRPr="009A2597">
        <w:rPr>
          <w:b/>
        </w:rPr>
        <w:t>lyf</w:t>
      </w:r>
      <w:proofErr w:type="spellEnd"/>
      <w:r w:rsidRPr="009A2597">
        <w:t xml:space="preserve"> </w:t>
      </w:r>
      <w:proofErr w:type="spellStart"/>
      <w:r w:rsidRPr="009A2597">
        <w:rPr>
          <w:b/>
        </w:rPr>
        <w:t>sem</w:t>
      </w:r>
      <w:proofErr w:type="spellEnd"/>
      <w:r w:rsidRPr="009A2597">
        <w:rPr>
          <w:b/>
        </w:rPr>
        <w:t xml:space="preserve"> er ekki </w:t>
      </w:r>
      <w:proofErr w:type="spellStart"/>
      <w:r w:rsidRPr="009A2597">
        <w:rPr>
          <w:b/>
        </w:rPr>
        <w:t>steri</w:t>
      </w:r>
      <w:proofErr w:type="spellEnd"/>
      <w:r w:rsidRPr="009A2597">
        <w:t xml:space="preserve">. </w:t>
      </w:r>
      <w:proofErr w:type="spellStart"/>
      <w:r w:rsidRPr="009A2597">
        <w:t>Verkun</w:t>
      </w:r>
      <w:proofErr w:type="spellEnd"/>
      <w:r w:rsidRPr="009A2597">
        <w:t xml:space="preserve"> </w:t>
      </w:r>
      <w:proofErr w:type="spellStart"/>
      <w:r w:rsidRPr="009A2597">
        <w:t>afskautandi</w:t>
      </w:r>
      <w:proofErr w:type="spellEnd"/>
      <w:r w:rsidRPr="009A2597">
        <w:t xml:space="preserve"> </w:t>
      </w:r>
      <w:proofErr w:type="spellStart"/>
      <w:r w:rsidRPr="009A2597">
        <w:t>taugavöðvablokkandi</w:t>
      </w:r>
      <w:proofErr w:type="spellEnd"/>
      <w:r w:rsidRPr="009A2597">
        <w:t xml:space="preserve"> </w:t>
      </w:r>
      <w:proofErr w:type="spellStart"/>
      <w:r w:rsidRPr="009A2597">
        <w:t>lyfs</w:t>
      </w:r>
      <w:proofErr w:type="spellEnd"/>
      <w:r w:rsidRPr="009A2597">
        <w:t xml:space="preserve"> </w:t>
      </w:r>
      <w:proofErr w:type="spellStart"/>
      <w:r w:rsidRPr="009A2597">
        <w:t>gæti</w:t>
      </w:r>
      <w:proofErr w:type="spellEnd"/>
      <w:r w:rsidRPr="009A2597">
        <w:t xml:space="preserve"> </w:t>
      </w:r>
      <w:proofErr w:type="spellStart"/>
      <w:r w:rsidRPr="009A2597">
        <w:t>komið</w:t>
      </w:r>
      <w:proofErr w:type="spellEnd"/>
      <w:r w:rsidRPr="009A2597">
        <w:t xml:space="preserve"> </w:t>
      </w:r>
      <w:proofErr w:type="spellStart"/>
      <w:r w:rsidRPr="009A2597">
        <w:t>seinna</w:t>
      </w:r>
      <w:proofErr w:type="spellEnd"/>
      <w:r w:rsidRPr="009A2597">
        <w:t xml:space="preserve"> </w:t>
      </w:r>
      <w:proofErr w:type="spellStart"/>
      <w:r w:rsidRPr="009A2597">
        <w:t>fram</w:t>
      </w:r>
      <w:proofErr w:type="spellEnd"/>
      <w:r w:rsidRPr="009A2597">
        <w:t xml:space="preserve"> </w:t>
      </w:r>
      <w:proofErr w:type="spellStart"/>
      <w:r w:rsidRPr="009A2597">
        <w:t>en</w:t>
      </w:r>
      <w:proofErr w:type="spellEnd"/>
      <w:r w:rsidRPr="009A2597">
        <w:t xml:space="preserve"> </w:t>
      </w:r>
      <w:proofErr w:type="spellStart"/>
      <w:r w:rsidRPr="009A2597">
        <w:t>búast</w:t>
      </w:r>
      <w:proofErr w:type="spellEnd"/>
      <w:r w:rsidRPr="009A2597">
        <w:t xml:space="preserve"> </w:t>
      </w:r>
      <w:proofErr w:type="spellStart"/>
      <w:r w:rsidRPr="009A2597">
        <w:t>má</w:t>
      </w:r>
      <w:proofErr w:type="spellEnd"/>
      <w:r w:rsidRPr="009A2597">
        <w:t xml:space="preserve"> </w:t>
      </w:r>
      <w:proofErr w:type="spellStart"/>
      <w:r w:rsidRPr="009A2597">
        <w:t>við</w:t>
      </w:r>
      <w:proofErr w:type="spellEnd"/>
      <w:r w:rsidRPr="009A2597">
        <w:t xml:space="preserve">, </w:t>
      </w:r>
      <w:proofErr w:type="spellStart"/>
      <w:r w:rsidRPr="009A2597">
        <w:t>vegna</w:t>
      </w:r>
      <w:proofErr w:type="spellEnd"/>
      <w:r w:rsidRPr="009A2597">
        <w:t xml:space="preserve"> </w:t>
      </w:r>
      <w:proofErr w:type="spellStart"/>
      <w:r w:rsidRPr="009A2597">
        <w:t>þess</w:t>
      </w:r>
      <w:proofErr w:type="spellEnd"/>
      <w:r w:rsidRPr="009A2597">
        <w:t xml:space="preserve"> </w:t>
      </w:r>
      <w:proofErr w:type="spellStart"/>
      <w:r w:rsidRPr="009A2597">
        <w:t>að</w:t>
      </w:r>
      <w:proofErr w:type="spellEnd"/>
      <w:r w:rsidRPr="009A2597">
        <w:t xml:space="preserve"> </w:t>
      </w:r>
      <w:proofErr w:type="spellStart"/>
      <w:r w:rsidRPr="009A2597">
        <w:t>verulegur</w:t>
      </w:r>
      <w:proofErr w:type="spellEnd"/>
      <w:r w:rsidRPr="009A2597">
        <w:t xml:space="preserve"> </w:t>
      </w:r>
      <w:proofErr w:type="spellStart"/>
      <w:r w:rsidRPr="009A2597">
        <w:t>hluti</w:t>
      </w:r>
      <w:proofErr w:type="spellEnd"/>
      <w:r w:rsidRPr="009A2597">
        <w:t xml:space="preserve"> </w:t>
      </w:r>
      <w:proofErr w:type="spellStart"/>
      <w:r w:rsidRPr="009A2597">
        <w:t>nikótínviðtaka</w:t>
      </w:r>
      <w:proofErr w:type="spellEnd"/>
      <w:r w:rsidRPr="009A2597">
        <w:t xml:space="preserve"> </w:t>
      </w:r>
      <w:proofErr w:type="spellStart"/>
      <w:r w:rsidRPr="009A2597">
        <w:t>aftan</w:t>
      </w:r>
      <w:proofErr w:type="spellEnd"/>
      <w:r w:rsidRPr="009A2597">
        <w:t xml:space="preserve"> </w:t>
      </w:r>
      <w:proofErr w:type="spellStart"/>
      <w:r w:rsidRPr="009A2597">
        <w:t>taugamóta</w:t>
      </w:r>
      <w:proofErr w:type="spellEnd"/>
      <w:r w:rsidRPr="009A2597">
        <w:t xml:space="preserve"> </w:t>
      </w:r>
      <w:proofErr w:type="spellStart"/>
      <w:r w:rsidRPr="009A2597">
        <w:t>gæti</w:t>
      </w:r>
      <w:proofErr w:type="spellEnd"/>
      <w:r w:rsidRPr="009A2597">
        <w:t xml:space="preserve"> </w:t>
      </w:r>
      <w:proofErr w:type="spellStart"/>
      <w:r w:rsidRPr="009A2597">
        <w:t>enn</w:t>
      </w:r>
      <w:proofErr w:type="spellEnd"/>
      <w:r w:rsidRPr="009A2597">
        <w:t xml:space="preserve"> </w:t>
      </w:r>
      <w:proofErr w:type="spellStart"/>
      <w:r w:rsidRPr="009A2597">
        <w:t>verið</w:t>
      </w:r>
      <w:proofErr w:type="spellEnd"/>
      <w:r w:rsidRPr="009A2597">
        <w:t xml:space="preserve"> </w:t>
      </w:r>
      <w:proofErr w:type="spellStart"/>
      <w:r w:rsidRPr="009A2597">
        <w:t>setinn</w:t>
      </w:r>
      <w:proofErr w:type="spellEnd"/>
      <w:r w:rsidRPr="009A2597">
        <w:t xml:space="preserve"> </w:t>
      </w:r>
      <w:proofErr w:type="spellStart"/>
      <w:r w:rsidRPr="009A2597">
        <w:t>taugavöðvablokkandi</w:t>
      </w:r>
      <w:proofErr w:type="spellEnd"/>
      <w:r w:rsidRPr="009A2597">
        <w:t xml:space="preserve"> </w:t>
      </w:r>
      <w:proofErr w:type="spellStart"/>
      <w:r w:rsidRPr="009A2597">
        <w:t>lyfinu</w:t>
      </w:r>
      <w:proofErr w:type="spellEnd"/>
      <w:r w:rsidRPr="009A2597">
        <w:t>.</w:t>
      </w:r>
    </w:p>
    <w:p w14:paraId="74A0F7BA" w14:textId="77777777" w:rsidR="001519B4" w:rsidRPr="009A2597" w:rsidRDefault="001519B4" w:rsidP="001519B4"/>
    <w:p w14:paraId="5E4C9959" w14:textId="77777777" w:rsidR="001519B4" w:rsidRPr="009A2597" w:rsidRDefault="001519B4" w:rsidP="001519B4">
      <w:pPr>
        <w:keepNext/>
        <w:keepLines/>
        <w:rPr>
          <w:u w:val="single"/>
        </w:rPr>
      </w:pPr>
      <w:proofErr w:type="spellStart"/>
      <w:r w:rsidRPr="009A2597">
        <w:rPr>
          <w:u w:val="single"/>
        </w:rPr>
        <w:t>Skert</w:t>
      </w:r>
      <w:proofErr w:type="spellEnd"/>
      <w:r w:rsidRPr="009A2597">
        <w:rPr>
          <w:u w:val="single"/>
        </w:rPr>
        <w:t xml:space="preserve"> </w:t>
      </w:r>
      <w:proofErr w:type="spellStart"/>
      <w:r w:rsidRPr="009A2597">
        <w:rPr>
          <w:u w:val="single"/>
        </w:rPr>
        <w:t>nýrnastarfsemi</w:t>
      </w:r>
      <w:proofErr w:type="spellEnd"/>
      <w:r w:rsidRPr="009A2597">
        <w:rPr>
          <w:u w:val="single"/>
        </w:rPr>
        <w:t>:</w:t>
      </w:r>
    </w:p>
    <w:p w14:paraId="3BA3D20F" w14:textId="77777777" w:rsidR="001519B4" w:rsidRPr="009A2597" w:rsidRDefault="001519B4" w:rsidP="001519B4">
      <w:r w:rsidRPr="009A2597">
        <w:t xml:space="preserve">Ekki er </w:t>
      </w:r>
      <w:proofErr w:type="spellStart"/>
      <w:r w:rsidRPr="009A2597">
        <w:t>mælt</w:t>
      </w:r>
      <w:proofErr w:type="spellEnd"/>
      <w:r w:rsidRPr="009A2597">
        <w:t xml:space="preserve"> </w:t>
      </w:r>
      <w:proofErr w:type="spellStart"/>
      <w:r w:rsidRPr="009A2597">
        <w:t>með</w:t>
      </w:r>
      <w:proofErr w:type="spellEnd"/>
      <w:r w:rsidRPr="009A2597">
        <w:t xml:space="preserve"> </w:t>
      </w:r>
      <w:proofErr w:type="spellStart"/>
      <w:r w:rsidRPr="009A2597">
        <w:t>notkun</w:t>
      </w:r>
      <w:proofErr w:type="spellEnd"/>
      <w:r w:rsidRPr="009A2597">
        <w:t xml:space="preserve"> </w:t>
      </w:r>
      <w:proofErr w:type="spellStart"/>
      <w:r w:rsidRPr="009A2597">
        <w:t>súgammadex</w:t>
      </w:r>
      <w:proofErr w:type="spellEnd"/>
      <w:r w:rsidRPr="009A2597">
        <w:t xml:space="preserve"> </w:t>
      </w:r>
      <w:proofErr w:type="spellStart"/>
      <w:r w:rsidRPr="009A2597">
        <w:t>hjá</w:t>
      </w:r>
      <w:proofErr w:type="spellEnd"/>
      <w:r w:rsidRPr="009A2597">
        <w:t xml:space="preserve"> </w:t>
      </w:r>
      <w:proofErr w:type="spellStart"/>
      <w:r w:rsidRPr="009A2597">
        <w:t>sjúklingum</w:t>
      </w:r>
      <w:proofErr w:type="spellEnd"/>
      <w:r w:rsidRPr="009A2597">
        <w:t xml:space="preserve"> </w:t>
      </w:r>
      <w:proofErr w:type="spellStart"/>
      <w:r w:rsidRPr="009A2597">
        <w:t>með</w:t>
      </w:r>
      <w:proofErr w:type="spellEnd"/>
      <w:r w:rsidRPr="009A2597">
        <w:t xml:space="preserve"> </w:t>
      </w:r>
      <w:proofErr w:type="spellStart"/>
      <w:r w:rsidRPr="009A2597">
        <w:t>verulega</w:t>
      </w:r>
      <w:proofErr w:type="spellEnd"/>
      <w:r w:rsidRPr="009A2597">
        <w:t xml:space="preserve"> </w:t>
      </w:r>
      <w:proofErr w:type="spellStart"/>
      <w:r w:rsidRPr="009A2597">
        <w:t>skerta</w:t>
      </w:r>
      <w:proofErr w:type="spellEnd"/>
      <w:r w:rsidRPr="009A2597">
        <w:t xml:space="preserve"> </w:t>
      </w:r>
      <w:proofErr w:type="spellStart"/>
      <w:r w:rsidRPr="009A2597">
        <w:t>nýrnastarfsemi</w:t>
      </w:r>
      <w:proofErr w:type="spellEnd"/>
      <w:r w:rsidRPr="009A2597">
        <w:t xml:space="preserve">, </w:t>
      </w:r>
      <w:proofErr w:type="spellStart"/>
      <w:r w:rsidRPr="009A2597">
        <w:t>þar</w:t>
      </w:r>
      <w:proofErr w:type="spellEnd"/>
      <w:r w:rsidRPr="009A2597">
        <w:t xml:space="preserve"> </w:t>
      </w:r>
      <w:proofErr w:type="spellStart"/>
      <w:r w:rsidRPr="009A2597">
        <w:t>með</w:t>
      </w:r>
      <w:proofErr w:type="spellEnd"/>
      <w:r w:rsidRPr="009A2597">
        <w:t xml:space="preserve"> </w:t>
      </w:r>
      <w:proofErr w:type="spellStart"/>
      <w:r w:rsidRPr="009A2597">
        <w:t>taldir</w:t>
      </w:r>
      <w:proofErr w:type="spellEnd"/>
      <w:r w:rsidRPr="009A2597">
        <w:t xml:space="preserve"> </w:t>
      </w:r>
      <w:proofErr w:type="spellStart"/>
      <w:r w:rsidRPr="009A2597">
        <w:t>þeir</w:t>
      </w:r>
      <w:proofErr w:type="spellEnd"/>
      <w:r w:rsidRPr="009A2597">
        <w:t xml:space="preserve"> </w:t>
      </w:r>
      <w:proofErr w:type="spellStart"/>
      <w:r w:rsidRPr="009A2597">
        <w:t>sem</w:t>
      </w:r>
      <w:proofErr w:type="spellEnd"/>
      <w:r w:rsidRPr="009A2597">
        <w:t xml:space="preserve"> </w:t>
      </w:r>
      <w:proofErr w:type="spellStart"/>
      <w:r w:rsidRPr="009A2597">
        <w:t>þurfa</w:t>
      </w:r>
      <w:proofErr w:type="spellEnd"/>
      <w:r w:rsidRPr="009A2597">
        <w:t xml:space="preserve"> á </w:t>
      </w:r>
      <w:proofErr w:type="spellStart"/>
      <w:r w:rsidRPr="009A2597">
        <w:t>skilun</w:t>
      </w:r>
      <w:proofErr w:type="spellEnd"/>
      <w:r w:rsidRPr="009A2597">
        <w:t xml:space="preserve"> </w:t>
      </w:r>
      <w:proofErr w:type="spellStart"/>
      <w:r w:rsidRPr="009A2597">
        <w:t>að</w:t>
      </w:r>
      <w:proofErr w:type="spellEnd"/>
      <w:r w:rsidRPr="009A2597">
        <w:t xml:space="preserve"> </w:t>
      </w:r>
      <w:proofErr w:type="spellStart"/>
      <w:r w:rsidRPr="009A2597">
        <w:t>halda</w:t>
      </w:r>
      <w:proofErr w:type="spellEnd"/>
      <w:r w:rsidRPr="009A2597">
        <w:t xml:space="preserve"> (</w:t>
      </w:r>
      <w:proofErr w:type="spellStart"/>
      <w:r w:rsidRPr="009A2597">
        <w:t>sjá</w:t>
      </w:r>
      <w:proofErr w:type="spellEnd"/>
      <w:r>
        <w:t xml:space="preserve"> SmPC,</w:t>
      </w:r>
      <w:r w:rsidRPr="009A2597">
        <w:t xml:space="preserve"> </w:t>
      </w:r>
      <w:proofErr w:type="spellStart"/>
      <w:r w:rsidRPr="009A2597">
        <w:t>kafla</w:t>
      </w:r>
      <w:proofErr w:type="spellEnd"/>
      <w:r w:rsidRPr="009A2597">
        <w:t> 5.1).</w:t>
      </w:r>
    </w:p>
    <w:p w14:paraId="16BE646A" w14:textId="77777777" w:rsidR="001519B4" w:rsidRPr="009A2597" w:rsidRDefault="001519B4" w:rsidP="001519B4"/>
    <w:p w14:paraId="211EFD9E" w14:textId="77777777" w:rsidR="001519B4" w:rsidRPr="009A2597" w:rsidRDefault="001519B4" w:rsidP="001519B4">
      <w:pPr>
        <w:keepNext/>
        <w:keepLines/>
        <w:rPr>
          <w:u w:val="single"/>
        </w:rPr>
      </w:pPr>
      <w:proofErr w:type="spellStart"/>
      <w:r w:rsidRPr="009A2597">
        <w:rPr>
          <w:u w:val="single"/>
        </w:rPr>
        <w:t>Létt</w:t>
      </w:r>
      <w:proofErr w:type="spellEnd"/>
      <w:r w:rsidRPr="009A2597">
        <w:rPr>
          <w:u w:val="single"/>
        </w:rPr>
        <w:t xml:space="preserve"> </w:t>
      </w:r>
      <w:proofErr w:type="spellStart"/>
      <w:r w:rsidRPr="009A2597">
        <w:rPr>
          <w:u w:val="single"/>
        </w:rPr>
        <w:t>svæfing</w:t>
      </w:r>
      <w:proofErr w:type="spellEnd"/>
      <w:r w:rsidRPr="009A2597">
        <w:rPr>
          <w:u w:val="single"/>
        </w:rPr>
        <w:t>:</w:t>
      </w:r>
    </w:p>
    <w:p w14:paraId="3CF45856" w14:textId="77777777" w:rsidR="001519B4" w:rsidRPr="009A2597" w:rsidRDefault="001519B4" w:rsidP="001519B4">
      <w:proofErr w:type="spellStart"/>
      <w:r w:rsidRPr="009A2597">
        <w:t>Þegar</w:t>
      </w:r>
      <w:proofErr w:type="spellEnd"/>
      <w:r w:rsidRPr="009A2597">
        <w:t xml:space="preserve"> </w:t>
      </w:r>
      <w:proofErr w:type="spellStart"/>
      <w:r w:rsidRPr="009A2597">
        <w:t>taugavöðvablokkun</w:t>
      </w:r>
      <w:proofErr w:type="spellEnd"/>
      <w:r w:rsidRPr="009A2597">
        <w:t xml:space="preserve"> var </w:t>
      </w:r>
      <w:proofErr w:type="spellStart"/>
      <w:r w:rsidRPr="009A2597">
        <w:t>upphafin</w:t>
      </w:r>
      <w:proofErr w:type="spellEnd"/>
      <w:r w:rsidRPr="009A2597">
        <w:t xml:space="preserve"> </w:t>
      </w:r>
      <w:proofErr w:type="spellStart"/>
      <w:r w:rsidRPr="009A2597">
        <w:t>viljandi</w:t>
      </w:r>
      <w:proofErr w:type="spellEnd"/>
      <w:r w:rsidRPr="009A2597">
        <w:t xml:space="preserve"> í </w:t>
      </w:r>
      <w:proofErr w:type="spellStart"/>
      <w:r w:rsidRPr="009A2597">
        <w:t>miðri</w:t>
      </w:r>
      <w:proofErr w:type="spellEnd"/>
      <w:r w:rsidRPr="009A2597">
        <w:t xml:space="preserve"> </w:t>
      </w:r>
      <w:proofErr w:type="spellStart"/>
      <w:r w:rsidRPr="009A2597">
        <w:t>svæfingu</w:t>
      </w:r>
      <w:proofErr w:type="spellEnd"/>
      <w:r w:rsidRPr="009A2597">
        <w:t xml:space="preserve"> í </w:t>
      </w:r>
      <w:proofErr w:type="spellStart"/>
      <w:r w:rsidRPr="009A2597">
        <w:t>klínískum</w:t>
      </w:r>
      <w:proofErr w:type="spellEnd"/>
      <w:r w:rsidRPr="009A2597">
        <w:t xml:space="preserve"> </w:t>
      </w:r>
      <w:proofErr w:type="spellStart"/>
      <w:r w:rsidRPr="009A2597">
        <w:t>rannsóknum</w:t>
      </w:r>
      <w:proofErr w:type="spellEnd"/>
      <w:r w:rsidRPr="009A2597">
        <w:t xml:space="preserve">, </w:t>
      </w:r>
      <w:proofErr w:type="spellStart"/>
      <w:r w:rsidRPr="009A2597">
        <w:t>varð</w:t>
      </w:r>
      <w:proofErr w:type="spellEnd"/>
      <w:r w:rsidRPr="009A2597">
        <w:t xml:space="preserve"> </w:t>
      </w:r>
      <w:proofErr w:type="spellStart"/>
      <w:r w:rsidRPr="009A2597">
        <w:t>stundum</w:t>
      </w:r>
      <w:proofErr w:type="spellEnd"/>
      <w:r w:rsidRPr="009A2597">
        <w:t xml:space="preserve"> </w:t>
      </w:r>
      <w:proofErr w:type="spellStart"/>
      <w:r w:rsidRPr="009A2597">
        <w:t>vart</w:t>
      </w:r>
      <w:proofErr w:type="spellEnd"/>
      <w:r w:rsidRPr="009A2597">
        <w:t xml:space="preserve"> </w:t>
      </w:r>
      <w:proofErr w:type="spellStart"/>
      <w:r w:rsidRPr="009A2597">
        <w:t>við</w:t>
      </w:r>
      <w:proofErr w:type="spellEnd"/>
      <w:r w:rsidRPr="009A2597">
        <w:t xml:space="preserve"> </w:t>
      </w:r>
      <w:proofErr w:type="spellStart"/>
      <w:r w:rsidRPr="009A2597">
        <w:t>merki</w:t>
      </w:r>
      <w:proofErr w:type="spellEnd"/>
      <w:r w:rsidRPr="009A2597">
        <w:t xml:space="preserve"> um </w:t>
      </w:r>
      <w:proofErr w:type="spellStart"/>
      <w:r w:rsidRPr="009A2597">
        <w:t>léttari</w:t>
      </w:r>
      <w:proofErr w:type="spellEnd"/>
      <w:r w:rsidRPr="009A2597">
        <w:t xml:space="preserve"> </w:t>
      </w:r>
      <w:proofErr w:type="spellStart"/>
      <w:r w:rsidRPr="009A2597">
        <w:t>svæfingu</w:t>
      </w:r>
      <w:proofErr w:type="spellEnd"/>
      <w:r w:rsidRPr="009A2597">
        <w:t xml:space="preserve"> (</w:t>
      </w:r>
      <w:proofErr w:type="spellStart"/>
      <w:r w:rsidRPr="009A2597">
        <w:t>hreyfingu</w:t>
      </w:r>
      <w:proofErr w:type="spellEnd"/>
      <w:r w:rsidRPr="009A2597">
        <w:t xml:space="preserve">, </w:t>
      </w:r>
      <w:proofErr w:type="spellStart"/>
      <w:r w:rsidRPr="009A2597">
        <w:t>hósta</w:t>
      </w:r>
      <w:proofErr w:type="spellEnd"/>
      <w:r w:rsidRPr="009A2597">
        <w:t xml:space="preserve">, </w:t>
      </w:r>
      <w:proofErr w:type="spellStart"/>
      <w:r w:rsidRPr="009A2597">
        <w:t>grettur</w:t>
      </w:r>
      <w:proofErr w:type="spellEnd"/>
      <w:r w:rsidRPr="009A2597">
        <w:t xml:space="preserve"> </w:t>
      </w:r>
      <w:proofErr w:type="spellStart"/>
      <w:r w:rsidRPr="009A2597">
        <w:t>og</w:t>
      </w:r>
      <w:proofErr w:type="spellEnd"/>
      <w:r w:rsidRPr="009A2597">
        <w:t xml:space="preserve"> sog á </w:t>
      </w:r>
      <w:proofErr w:type="spellStart"/>
      <w:r w:rsidRPr="009A2597">
        <w:t>barkaslöngu</w:t>
      </w:r>
      <w:proofErr w:type="spellEnd"/>
      <w:r w:rsidRPr="009A2597">
        <w:t>).</w:t>
      </w:r>
    </w:p>
    <w:p w14:paraId="04EDAF17" w14:textId="77777777" w:rsidR="001519B4" w:rsidRPr="009A2597" w:rsidRDefault="001519B4" w:rsidP="001519B4">
      <w:proofErr w:type="spellStart"/>
      <w:r w:rsidRPr="009A2597">
        <w:t>Sé</w:t>
      </w:r>
      <w:proofErr w:type="spellEnd"/>
      <w:r w:rsidRPr="009A2597">
        <w:t xml:space="preserve"> </w:t>
      </w:r>
      <w:proofErr w:type="spellStart"/>
      <w:r w:rsidRPr="009A2597">
        <w:t>taugavöðvablokkun</w:t>
      </w:r>
      <w:proofErr w:type="spellEnd"/>
      <w:r w:rsidRPr="009A2597">
        <w:t xml:space="preserve"> </w:t>
      </w:r>
      <w:proofErr w:type="spellStart"/>
      <w:r w:rsidRPr="009A2597">
        <w:t>upphafin</w:t>
      </w:r>
      <w:proofErr w:type="spellEnd"/>
      <w:r w:rsidRPr="009A2597">
        <w:t xml:space="preserve"> </w:t>
      </w:r>
      <w:proofErr w:type="spellStart"/>
      <w:r w:rsidRPr="009A2597">
        <w:t>en</w:t>
      </w:r>
      <w:proofErr w:type="spellEnd"/>
      <w:r w:rsidRPr="009A2597">
        <w:t xml:space="preserve"> </w:t>
      </w:r>
      <w:proofErr w:type="spellStart"/>
      <w:r w:rsidRPr="009A2597">
        <w:t>svæfingu</w:t>
      </w:r>
      <w:proofErr w:type="spellEnd"/>
      <w:r w:rsidRPr="009A2597">
        <w:t xml:space="preserve"> </w:t>
      </w:r>
      <w:proofErr w:type="spellStart"/>
      <w:r w:rsidRPr="009A2597">
        <w:t>haldið</w:t>
      </w:r>
      <w:proofErr w:type="spellEnd"/>
      <w:r w:rsidRPr="009A2597">
        <w:t xml:space="preserve"> </w:t>
      </w:r>
      <w:proofErr w:type="spellStart"/>
      <w:r w:rsidRPr="009A2597">
        <w:t>áfram</w:t>
      </w:r>
      <w:proofErr w:type="spellEnd"/>
      <w:r w:rsidRPr="009A2597">
        <w:t xml:space="preserve">, á </w:t>
      </w:r>
      <w:proofErr w:type="spellStart"/>
      <w:r w:rsidRPr="009A2597">
        <w:t>að</w:t>
      </w:r>
      <w:proofErr w:type="spellEnd"/>
      <w:r w:rsidRPr="009A2597">
        <w:t xml:space="preserve"> </w:t>
      </w:r>
      <w:proofErr w:type="spellStart"/>
      <w:r w:rsidRPr="009A2597">
        <w:t>gefa</w:t>
      </w:r>
      <w:proofErr w:type="spellEnd"/>
      <w:r w:rsidRPr="009A2597">
        <w:t xml:space="preserve"> </w:t>
      </w:r>
      <w:proofErr w:type="spellStart"/>
      <w:r w:rsidRPr="009A2597">
        <w:t>viðbótarskammta</w:t>
      </w:r>
      <w:proofErr w:type="spellEnd"/>
      <w:r w:rsidRPr="009A2597">
        <w:t xml:space="preserve"> </w:t>
      </w:r>
      <w:proofErr w:type="spellStart"/>
      <w:r w:rsidRPr="009A2597">
        <w:t>af</w:t>
      </w:r>
      <w:proofErr w:type="spellEnd"/>
      <w:r w:rsidRPr="009A2597">
        <w:t xml:space="preserve"> </w:t>
      </w:r>
      <w:proofErr w:type="spellStart"/>
      <w:r w:rsidRPr="009A2597">
        <w:t>svæfingarlyfi</w:t>
      </w:r>
      <w:proofErr w:type="spellEnd"/>
      <w:r w:rsidRPr="009A2597">
        <w:t xml:space="preserve"> </w:t>
      </w:r>
      <w:proofErr w:type="spellStart"/>
      <w:r w:rsidRPr="009A2597">
        <w:t>og</w:t>
      </w:r>
      <w:proofErr w:type="spellEnd"/>
      <w:r w:rsidRPr="009A2597">
        <w:t>/</w:t>
      </w:r>
      <w:proofErr w:type="spellStart"/>
      <w:r w:rsidRPr="009A2597">
        <w:t>eða</w:t>
      </w:r>
      <w:proofErr w:type="spellEnd"/>
      <w:r w:rsidRPr="009A2597">
        <w:t xml:space="preserve"> </w:t>
      </w:r>
      <w:proofErr w:type="spellStart"/>
      <w:r w:rsidRPr="009A2597">
        <w:t>ópíóíða</w:t>
      </w:r>
      <w:proofErr w:type="spellEnd"/>
      <w:r w:rsidRPr="009A2597">
        <w:t xml:space="preserve"> í </w:t>
      </w:r>
      <w:proofErr w:type="spellStart"/>
      <w:r w:rsidRPr="009A2597">
        <w:t>samræmi</w:t>
      </w:r>
      <w:proofErr w:type="spellEnd"/>
      <w:r w:rsidRPr="009A2597">
        <w:t xml:space="preserve"> </w:t>
      </w:r>
      <w:proofErr w:type="spellStart"/>
      <w:r w:rsidRPr="009A2597">
        <w:t>við</w:t>
      </w:r>
      <w:proofErr w:type="spellEnd"/>
      <w:r w:rsidRPr="009A2597">
        <w:t xml:space="preserve"> </w:t>
      </w:r>
      <w:proofErr w:type="spellStart"/>
      <w:r w:rsidRPr="009A2597">
        <w:t>klíníska</w:t>
      </w:r>
      <w:proofErr w:type="spellEnd"/>
      <w:r w:rsidRPr="009A2597">
        <w:t xml:space="preserve"> </w:t>
      </w:r>
      <w:proofErr w:type="spellStart"/>
      <w:r w:rsidRPr="009A2597">
        <w:t>þörf</w:t>
      </w:r>
      <w:proofErr w:type="spellEnd"/>
      <w:r w:rsidRPr="009A2597">
        <w:t>.</w:t>
      </w:r>
    </w:p>
    <w:p w14:paraId="2D62C2A6" w14:textId="77777777" w:rsidR="001519B4" w:rsidRDefault="001519B4" w:rsidP="001519B4"/>
    <w:p w14:paraId="40D2241C" w14:textId="77777777" w:rsidR="001519B4" w:rsidRPr="009A2597" w:rsidRDefault="001519B4" w:rsidP="001519B4">
      <w:pPr>
        <w:keepNext/>
        <w:keepLines/>
        <w:rPr>
          <w:u w:val="single"/>
        </w:rPr>
      </w:pPr>
      <w:proofErr w:type="spellStart"/>
      <w:r w:rsidRPr="009A2597">
        <w:rPr>
          <w:u w:val="single"/>
        </w:rPr>
        <w:t>Verulegur</w:t>
      </w:r>
      <w:proofErr w:type="spellEnd"/>
      <w:r w:rsidRPr="009A2597">
        <w:rPr>
          <w:u w:val="single"/>
        </w:rPr>
        <w:t xml:space="preserve"> </w:t>
      </w:r>
      <w:proofErr w:type="spellStart"/>
      <w:r w:rsidRPr="009A2597">
        <w:rPr>
          <w:u w:val="single"/>
        </w:rPr>
        <w:t>hægsláttur</w:t>
      </w:r>
      <w:proofErr w:type="spellEnd"/>
      <w:r w:rsidRPr="009A2597">
        <w:rPr>
          <w:u w:val="single"/>
        </w:rPr>
        <w:t>:</w:t>
      </w:r>
    </w:p>
    <w:p w14:paraId="58C01CCA" w14:textId="77777777" w:rsidR="001519B4" w:rsidRDefault="001519B4" w:rsidP="001519B4">
      <w:r w:rsidRPr="009A2597">
        <w:t xml:space="preserve">Í </w:t>
      </w:r>
      <w:proofErr w:type="spellStart"/>
      <w:r w:rsidRPr="009A2597">
        <w:t>mjög</w:t>
      </w:r>
      <w:proofErr w:type="spellEnd"/>
      <w:r w:rsidRPr="009A2597">
        <w:t xml:space="preserve"> </w:t>
      </w:r>
      <w:proofErr w:type="spellStart"/>
      <w:r w:rsidRPr="009A2597">
        <w:t>sjaldgæfum</w:t>
      </w:r>
      <w:proofErr w:type="spellEnd"/>
      <w:r w:rsidRPr="009A2597">
        <w:t xml:space="preserve"> </w:t>
      </w:r>
      <w:proofErr w:type="spellStart"/>
      <w:r w:rsidRPr="009A2597">
        <w:t>tilvikum</w:t>
      </w:r>
      <w:proofErr w:type="spellEnd"/>
      <w:r w:rsidRPr="009A2597">
        <w:t xml:space="preserve"> </w:t>
      </w:r>
      <w:proofErr w:type="spellStart"/>
      <w:r w:rsidRPr="009A2597">
        <w:t>hefur</w:t>
      </w:r>
      <w:proofErr w:type="spellEnd"/>
      <w:r w:rsidRPr="009A2597">
        <w:t xml:space="preserve"> </w:t>
      </w:r>
      <w:proofErr w:type="spellStart"/>
      <w:r w:rsidRPr="009A2597">
        <w:t>komið</w:t>
      </w:r>
      <w:proofErr w:type="spellEnd"/>
      <w:r w:rsidRPr="009A2597">
        <w:t xml:space="preserve"> </w:t>
      </w:r>
      <w:proofErr w:type="spellStart"/>
      <w:r w:rsidRPr="009A2597">
        <w:t>fram</w:t>
      </w:r>
      <w:proofErr w:type="spellEnd"/>
      <w:r w:rsidRPr="009A2597">
        <w:t xml:space="preserve"> </w:t>
      </w:r>
      <w:proofErr w:type="spellStart"/>
      <w:r w:rsidRPr="009A2597">
        <w:t>verulegur</w:t>
      </w:r>
      <w:proofErr w:type="spellEnd"/>
      <w:r w:rsidRPr="009A2597">
        <w:t xml:space="preserve"> </w:t>
      </w:r>
      <w:proofErr w:type="spellStart"/>
      <w:r w:rsidRPr="009A2597">
        <w:t>hægsláttur</w:t>
      </w:r>
      <w:proofErr w:type="spellEnd"/>
      <w:r w:rsidRPr="009A2597">
        <w:t xml:space="preserve"> </w:t>
      </w:r>
      <w:proofErr w:type="spellStart"/>
      <w:r w:rsidRPr="009A2597">
        <w:t>innan</w:t>
      </w:r>
      <w:proofErr w:type="spellEnd"/>
      <w:r w:rsidRPr="009A2597">
        <w:t xml:space="preserve"> </w:t>
      </w:r>
      <w:proofErr w:type="spellStart"/>
      <w:r w:rsidRPr="009A2597">
        <w:t>mínútna</w:t>
      </w:r>
      <w:proofErr w:type="spellEnd"/>
      <w:r w:rsidRPr="009A2597">
        <w:t xml:space="preserve"> </w:t>
      </w:r>
      <w:proofErr w:type="spellStart"/>
      <w:r w:rsidRPr="009A2597">
        <w:t>eftir</w:t>
      </w:r>
      <w:proofErr w:type="spellEnd"/>
      <w:r w:rsidRPr="009A2597">
        <w:t xml:space="preserve"> </w:t>
      </w:r>
      <w:proofErr w:type="spellStart"/>
      <w:r w:rsidRPr="009A2597">
        <w:t>gjöf</w:t>
      </w:r>
      <w:proofErr w:type="spellEnd"/>
      <w:r w:rsidRPr="009A2597">
        <w:t xml:space="preserve"> </w:t>
      </w:r>
      <w:proofErr w:type="spellStart"/>
      <w:r w:rsidRPr="009A2597">
        <w:t>súgammadex</w:t>
      </w:r>
      <w:proofErr w:type="spellEnd"/>
      <w:r w:rsidRPr="009A2597">
        <w:t xml:space="preserve"> </w:t>
      </w:r>
      <w:proofErr w:type="spellStart"/>
      <w:r w:rsidRPr="009A2597">
        <w:t>til</w:t>
      </w:r>
      <w:proofErr w:type="spellEnd"/>
      <w:r w:rsidRPr="009A2597">
        <w:t xml:space="preserve"> </w:t>
      </w:r>
      <w:proofErr w:type="spellStart"/>
      <w:r w:rsidRPr="009A2597">
        <w:t>að</w:t>
      </w:r>
      <w:proofErr w:type="spellEnd"/>
      <w:r w:rsidRPr="009A2597">
        <w:t xml:space="preserve"> </w:t>
      </w:r>
      <w:proofErr w:type="spellStart"/>
      <w:r w:rsidRPr="009A2597">
        <w:t>upphefja</w:t>
      </w:r>
      <w:proofErr w:type="spellEnd"/>
      <w:r w:rsidRPr="009A2597">
        <w:t xml:space="preserve"> </w:t>
      </w:r>
      <w:proofErr w:type="spellStart"/>
      <w:r w:rsidRPr="009A2597">
        <w:t>taugavöðvablokkun</w:t>
      </w:r>
      <w:proofErr w:type="spellEnd"/>
      <w:r w:rsidRPr="009A2597">
        <w:t xml:space="preserve">. </w:t>
      </w:r>
      <w:proofErr w:type="spellStart"/>
      <w:r w:rsidRPr="009A2597">
        <w:t>Hægsláttur</w:t>
      </w:r>
      <w:proofErr w:type="spellEnd"/>
      <w:r w:rsidRPr="009A2597">
        <w:t xml:space="preserve"> </w:t>
      </w:r>
      <w:proofErr w:type="spellStart"/>
      <w:r w:rsidRPr="009A2597">
        <w:t>getur</w:t>
      </w:r>
      <w:proofErr w:type="spellEnd"/>
      <w:r w:rsidRPr="009A2597">
        <w:t xml:space="preserve"> </w:t>
      </w:r>
      <w:proofErr w:type="spellStart"/>
      <w:r w:rsidRPr="009A2597">
        <w:t>stundum</w:t>
      </w:r>
      <w:proofErr w:type="spellEnd"/>
      <w:r w:rsidRPr="009A2597">
        <w:t xml:space="preserve"> </w:t>
      </w:r>
      <w:proofErr w:type="spellStart"/>
      <w:r w:rsidRPr="009A2597">
        <w:t>leitt</w:t>
      </w:r>
      <w:proofErr w:type="spellEnd"/>
      <w:r w:rsidRPr="009A2597">
        <w:t xml:space="preserve"> </w:t>
      </w:r>
      <w:proofErr w:type="spellStart"/>
      <w:r w:rsidRPr="009A2597">
        <w:t>til</w:t>
      </w:r>
      <w:proofErr w:type="spellEnd"/>
      <w:r w:rsidRPr="009A2597">
        <w:t xml:space="preserve"> </w:t>
      </w:r>
      <w:proofErr w:type="spellStart"/>
      <w:r w:rsidRPr="009A2597">
        <w:t>hjartastopps</w:t>
      </w:r>
      <w:proofErr w:type="spellEnd"/>
      <w:r w:rsidRPr="009A2597">
        <w:t xml:space="preserve"> (</w:t>
      </w:r>
      <w:proofErr w:type="spellStart"/>
      <w:r w:rsidRPr="009A2597">
        <w:t>sjá</w:t>
      </w:r>
      <w:proofErr w:type="spellEnd"/>
      <w:r w:rsidRPr="009A2597">
        <w:t xml:space="preserve"> </w:t>
      </w:r>
      <w:r>
        <w:t xml:space="preserve">SmPC, </w:t>
      </w:r>
      <w:proofErr w:type="spellStart"/>
      <w:r w:rsidRPr="009A2597">
        <w:t>kafla</w:t>
      </w:r>
      <w:proofErr w:type="spellEnd"/>
      <w:r w:rsidRPr="009A2597">
        <w:t xml:space="preserve"> 4.8). </w:t>
      </w:r>
      <w:proofErr w:type="spellStart"/>
      <w:r w:rsidRPr="009A2597">
        <w:t>Fylgjast</w:t>
      </w:r>
      <w:proofErr w:type="spellEnd"/>
      <w:r w:rsidRPr="009A2597">
        <w:t xml:space="preserve"> á </w:t>
      </w:r>
      <w:proofErr w:type="spellStart"/>
      <w:r w:rsidRPr="009A2597">
        <w:t>náið</w:t>
      </w:r>
      <w:proofErr w:type="spellEnd"/>
      <w:r w:rsidRPr="009A2597">
        <w:t xml:space="preserve"> </w:t>
      </w:r>
      <w:proofErr w:type="spellStart"/>
      <w:r w:rsidRPr="009A2597">
        <w:t>með</w:t>
      </w:r>
      <w:proofErr w:type="spellEnd"/>
      <w:r w:rsidRPr="009A2597">
        <w:t xml:space="preserve"> </w:t>
      </w:r>
      <w:proofErr w:type="spellStart"/>
      <w:r w:rsidRPr="009A2597">
        <w:t>sjúklingum</w:t>
      </w:r>
      <w:proofErr w:type="spellEnd"/>
      <w:r w:rsidRPr="009A2597">
        <w:t xml:space="preserve"> m.t.t. </w:t>
      </w:r>
      <w:proofErr w:type="spellStart"/>
      <w:r w:rsidRPr="009A2597">
        <w:t>breytinga</w:t>
      </w:r>
      <w:proofErr w:type="spellEnd"/>
      <w:r w:rsidRPr="009A2597">
        <w:t xml:space="preserve"> á </w:t>
      </w:r>
      <w:proofErr w:type="spellStart"/>
      <w:r w:rsidRPr="009A2597">
        <w:t>blóðflæði</w:t>
      </w:r>
      <w:proofErr w:type="spellEnd"/>
      <w:r w:rsidRPr="009A2597">
        <w:t xml:space="preserve"> </w:t>
      </w:r>
      <w:proofErr w:type="spellStart"/>
      <w:r w:rsidRPr="009A2597">
        <w:t>meðan</w:t>
      </w:r>
      <w:proofErr w:type="spellEnd"/>
      <w:r w:rsidRPr="009A2597">
        <w:t xml:space="preserve"> </w:t>
      </w:r>
      <w:proofErr w:type="spellStart"/>
      <w:r w:rsidRPr="009A2597">
        <w:t>og</w:t>
      </w:r>
      <w:proofErr w:type="spellEnd"/>
      <w:r w:rsidRPr="009A2597">
        <w:t xml:space="preserve"> </w:t>
      </w:r>
      <w:proofErr w:type="spellStart"/>
      <w:r w:rsidRPr="009A2597">
        <w:t>eftir</w:t>
      </w:r>
      <w:proofErr w:type="spellEnd"/>
      <w:r w:rsidRPr="009A2597">
        <w:t xml:space="preserve"> </w:t>
      </w:r>
      <w:proofErr w:type="spellStart"/>
      <w:r w:rsidRPr="009A2597">
        <w:t>að</w:t>
      </w:r>
      <w:proofErr w:type="spellEnd"/>
      <w:r w:rsidRPr="009A2597">
        <w:t xml:space="preserve"> </w:t>
      </w:r>
      <w:proofErr w:type="spellStart"/>
      <w:r w:rsidRPr="009A2597">
        <w:t>taugavöðvablokkun</w:t>
      </w:r>
      <w:proofErr w:type="spellEnd"/>
      <w:r w:rsidRPr="009A2597">
        <w:t xml:space="preserve"> </w:t>
      </w:r>
      <w:proofErr w:type="spellStart"/>
      <w:r w:rsidRPr="009A2597">
        <w:t>hefur</w:t>
      </w:r>
      <w:proofErr w:type="spellEnd"/>
      <w:r w:rsidRPr="009A2597">
        <w:t xml:space="preserve"> </w:t>
      </w:r>
      <w:proofErr w:type="spellStart"/>
      <w:r w:rsidRPr="009A2597">
        <w:t>verið</w:t>
      </w:r>
      <w:proofErr w:type="spellEnd"/>
      <w:r w:rsidRPr="009A2597">
        <w:t xml:space="preserve"> </w:t>
      </w:r>
      <w:proofErr w:type="spellStart"/>
      <w:r w:rsidRPr="009A2597">
        <w:t>upphafin</w:t>
      </w:r>
      <w:proofErr w:type="spellEnd"/>
      <w:r w:rsidRPr="009A2597">
        <w:t xml:space="preserve">. </w:t>
      </w:r>
      <w:proofErr w:type="spellStart"/>
      <w:r w:rsidRPr="009A2597">
        <w:t>Veita</w:t>
      </w:r>
      <w:proofErr w:type="spellEnd"/>
      <w:r w:rsidRPr="009A2597">
        <w:t xml:space="preserve"> á </w:t>
      </w:r>
      <w:proofErr w:type="spellStart"/>
      <w:r w:rsidRPr="009A2597">
        <w:t>meðferð</w:t>
      </w:r>
      <w:proofErr w:type="spellEnd"/>
      <w:r w:rsidRPr="009A2597">
        <w:t xml:space="preserve"> </w:t>
      </w:r>
      <w:proofErr w:type="spellStart"/>
      <w:r w:rsidRPr="009A2597">
        <w:t>með</w:t>
      </w:r>
      <w:proofErr w:type="spellEnd"/>
      <w:r w:rsidRPr="009A2597">
        <w:t xml:space="preserve"> and-</w:t>
      </w:r>
      <w:proofErr w:type="spellStart"/>
      <w:r w:rsidRPr="009A2597">
        <w:t>kólínvirkum</w:t>
      </w:r>
      <w:proofErr w:type="spellEnd"/>
      <w:r w:rsidRPr="009A2597">
        <w:t xml:space="preserve"> </w:t>
      </w:r>
      <w:proofErr w:type="spellStart"/>
      <w:r w:rsidRPr="009A2597">
        <w:t>lyfjum</w:t>
      </w:r>
      <w:proofErr w:type="spellEnd"/>
      <w:r w:rsidRPr="009A2597">
        <w:t xml:space="preserve"> </w:t>
      </w:r>
      <w:proofErr w:type="spellStart"/>
      <w:r w:rsidRPr="009A2597">
        <w:t>svo</w:t>
      </w:r>
      <w:proofErr w:type="spellEnd"/>
      <w:r w:rsidRPr="009A2597">
        <w:t xml:space="preserve"> </w:t>
      </w:r>
      <w:proofErr w:type="spellStart"/>
      <w:r w:rsidRPr="009A2597">
        <w:t>sem</w:t>
      </w:r>
      <w:proofErr w:type="spellEnd"/>
      <w:r w:rsidRPr="009A2597">
        <w:t xml:space="preserve"> </w:t>
      </w:r>
      <w:proofErr w:type="spellStart"/>
      <w:r w:rsidRPr="009A2597">
        <w:t>atrópíni</w:t>
      </w:r>
      <w:proofErr w:type="spellEnd"/>
      <w:r w:rsidRPr="009A2597">
        <w:t xml:space="preserve"> </w:t>
      </w:r>
      <w:proofErr w:type="spellStart"/>
      <w:r w:rsidRPr="009A2597">
        <w:t>ef</w:t>
      </w:r>
      <w:proofErr w:type="spellEnd"/>
      <w:r w:rsidRPr="009A2597">
        <w:t xml:space="preserve"> </w:t>
      </w:r>
      <w:proofErr w:type="spellStart"/>
      <w:r w:rsidRPr="009A2597">
        <w:t>klínískt</w:t>
      </w:r>
      <w:proofErr w:type="spellEnd"/>
      <w:r w:rsidRPr="009A2597">
        <w:t xml:space="preserve"> </w:t>
      </w:r>
      <w:proofErr w:type="spellStart"/>
      <w:r w:rsidRPr="009A2597">
        <w:t>marktækur</w:t>
      </w:r>
      <w:proofErr w:type="spellEnd"/>
      <w:r w:rsidRPr="009A2597">
        <w:t xml:space="preserve"> </w:t>
      </w:r>
      <w:proofErr w:type="spellStart"/>
      <w:r w:rsidRPr="009A2597">
        <w:t>hægsláttur</w:t>
      </w:r>
      <w:proofErr w:type="spellEnd"/>
      <w:r w:rsidRPr="009A2597">
        <w:t xml:space="preserve"> </w:t>
      </w:r>
      <w:proofErr w:type="spellStart"/>
      <w:r w:rsidRPr="009A2597">
        <w:t>kemur</w:t>
      </w:r>
      <w:proofErr w:type="spellEnd"/>
      <w:r w:rsidRPr="009A2597">
        <w:t xml:space="preserve"> </w:t>
      </w:r>
      <w:proofErr w:type="spellStart"/>
      <w:r w:rsidRPr="009A2597">
        <w:t>fram</w:t>
      </w:r>
      <w:proofErr w:type="spellEnd"/>
      <w:r w:rsidRPr="009A2597">
        <w:t>.</w:t>
      </w:r>
    </w:p>
    <w:p w14:paraId="5D1D4A52" w14:textId="77777777" w:rsidR="001519B4" w:rsidRDefault="001519B4" w:rsidP="001519B4"/>
    <w:p w14:paraId="47B91CEE" w14:textId="77777777" w:rsidR="001519B4" w:rsidRPr="009A2597" w:rsidRDefault="001519B4" w:rsidP="001519B4">
      <w:pPr>
        <w:keepNext/>
        <w:keepLines/>
        <w:rPr>
          <w:u w:val="single"/>
        </w:rPr>
      </w:pPr>
      <w:proofErr w:type="spellStart"/>
      <w:r w:rsidRPr="009A2597">
        <w:rPr>
          <w:u w:val="single"/>
        </w:rPr>
        <w:t>Skert</w:t>
      </w:r>
      <w:proofErr w:type="spellEnd"/>
      <w:r w:rsidRPr="009A2597">
        <w:rPr>
          <w:u w:val="single"/>
        </w:rPr>
        <w:t xml:space="preserve"> </w:t>
      </w:r>
      <w:proofErr w:type="spellStart"/>
      <w:r w:rsidRPr="009A2597">
        <w:rPr>
          <w:u w:val="single"/>
        </w:rPr>
        <w:t>lifrarstarfsemi</w:t>
      </w:r>
      <w:proofErr w:type="spellEnd"/>
      <w:r w:rsidRPr="009A2597">
        <w:rPr>
          <w:u w:val="single"/>
        </w:rPr>
        <w:t>:</w:t>
      </w:r>
    </w:p>
    <w:p w14:paraId="2397BAF1" w14:textId="77777777" w:rsidR="001519B4" w:rsidRPr="009A2597" w:rsidRDefault="001519B4" w:rsidP="001519B4">
      <w:proofErr w:type="spellStart"/>
      <w:r w:rsidRPr="009A2597">
        <w:t>Súgammadex</w:t>
      </w:r>
      <w:proofErr w:type="spellEnd"/>
      <w:r w:rsidRPr="009A2597">
        <w:t xml:space="preserve"> </w:t>
      </w:r>
      <w:proofErr w:type="spellStart"/>
      <w:r w:rsidRPr="009A2597">
        <w:t>umbrotnar</w:t>
      </w:r>
      <w:proofErr w:type="spellEnd"/>
      <w:r w:rsidRPr="009A2597">
        <w:t xml:space="preserve"> </w:t>
      </w:r>
      <w:proofErr w:type="spellStart"/>
      <w:r w:rsidRPr="009A2597">
        <w:t>hvorki</w:t>
      </w:r>
      <w:proofErr w:type="spellEnd"/>
      <w:r w:rsidRPr="009A2597">
        <w:t xml:space="preserve"> né </w:t>
      </w:r>
      <w:proofErr w:type="spellStart"/>
      <w:r w:rsidRPr="009A2597">
        <w:t>útskilst</w:t>
      </w:r>
      <w:proofErr w:type="spellEnd"/>
      <w:r w:rsidRPr="009A2597">
        <w:t xml:space="preserve"> í </w:t>
      </w:r>
      <w:proofErr w:type="spellStart"/>
      <w:r w:rsidRPr="009A2597">
        <w:t>lifur</w:t>
      </w:r>
      <w:proofErr w:type="spellEnd"/>
      <w:r w:rsidRPr="009A2597">
        <w:t xml:space="preserve">; </w:t>
      </w:r>
      <w:proofErr w:type="spellStart"/>
      <w:r w:rsidRPr="009A2597">
        <w:t>því</w:t>
      </w:r>
      <w:proofErr w:type="spellEnd"/>
      <w:r w:rsidRPr="009A2597">
        <w:t xml:space="preserve"> </w:t>
      </w:r>
      <w:proofErr w:type="spellStart"/>
      <w:r w:rsidRPr="009A2597">
        <w:t>hafa</w:t>
      </w:r>
      <w:proofErr w:type="spellEnd"/>
      <w:r w:rsidRPr="009A2597">
        <w:t xml:space="preserve"> ekki </w:t>
      </w:r>
      <w:proofErr w:type="spellStart"/>
      <w:r w:rsidRPr="009A2597">
        <w:t>verið</w:t>
      </w:r>
      <w:proofErr w:type="spellEnd"/>
      <w:r w:rsidRPr="009A2597">
        <w:t xml:space="preserve"> </w:t>
      </w:r>
      <w:proofErr w:type="spellStart"/>
      <w:r w:rsidRPr="009A2597">
        <w:t>gerðar</w:t>
      </w:r>
      <w:proofErr w:type="spellEnd"/>
      <w:r w:rsidRPr="009A2597">
        <w:t xml:space="preserve"> </w:t>
      </w:r>
      <w:proofErr w:type="spellStart"/>
      <w:r w:rsidRPr="009A2597">
        <w:t>sértækar</w:t>
      </w:r>
      <w:proofErr w:type="spellEnd"/>
      <w:r w:rsidRPr="009A2597">
        <w:t xml:space="preserve"> </w:t>
      </w:r>
      <w:proofErr w:type="spellStart"/>
      <w:r w:rsidRPr="009A2597">
        <w:t>rannsóknir</w:t>
      </w:r>
      <w:proofErr w:type="spellEnd"/>
      <w:r w:rsidRPr="009A2597">
        <w:t xml:space="preserve"> á </w:t>
      </w:r>
      <w:proofErr w:type="spellStart"/>
      <w:r w:rsidRPr="009A2597">
        <w:t>sjúklingum</w:t>
      </w:r>
      <w:proofErr w:type="spellEnd"/>
      <w:r w:rsidRPr="009A2597">
        <w:t xml:space="preserve"> </w:t>
      </w:r>
      <w:proofErr w:type="spellStart"/>
      <w:r w:rsidRPr="009A2597">
        <w:t>með</w:t>
      </w:r>
      <w:proofErr w:type="spellEnd"/>
      <w:r w:rsidRPr="009A2597">
        <w:t xml:space="preserve"> </w:t>
      </w:r>
      <w:proofErr w:type="spellStart"/>
      <w:r w:rsidRPr="009A2597">
        <w:t>skerta</w:t>
      </w:r>
      <w:proofErr w:type="spellEnd"/>
      <w:r w:rsidRPr="009A2597">
        <w:t xml:space="preserve"> </w:t>
      </w:r>
      <w:proofErr w:type="spellStart"/>
      <w:r w:rsidRPr="009A2597">
        <w:t>lifrarstarfsemi</w:t>
      </w:r>
      <w:proofErr w:type="spellEnd"/>
      <w:r w:rsidRPr="009A2597">
        <w:t xml:space="preserve">. </w:t>
      </w:r>
      <w:proofErr w:type="spellStart"/>
      <w:r w:rsidRPr="009A2597">
        <w:t>Gæta</w:t>
      </w:r>
      <w:proofErr w:type="spellEnd"/>
      <w:r w:rsidRPr="009A2597">
        <w:t xml:space="preserve"> </w:t>
      </w:r>
      <w:proofErr w:type="spellStart"/>
      <w:r w:rsidRPr="009A2597">
        <w:t>skal</w:t>
      </w:r>
      <w:proofErr w:type="spellEnd"/>
      <w:r w:rsidRPr="009A2597">
        <w:t xml:space="preserve"> </w:t>
      </w:r>
      <w:proofErr w:type="spellStart"/>
      <w:r w:rsidRPr="009A2597">
        <w:t>ýtrustu</w:t>
      </w:r>
      <w:proofErr w:type="spellEnd"/>
      <w:r w:rsidRPr="009A2597">
        <w:t xml:space="preserve"> </w:t>
      </w:r>
      <w:proofErr w:type="spellStart"/>
      <w:r w:rsidRPr="009A2597">
        <w:t>varkárni</w:t>
      </w:r>
      <w:proofErr w:type="spellEnd"/>
      <w:r w:rsidRPr="009A2597">
        <w:t xml:space="preserve"> </w:t>
      </w:r>
      <w:proofErr w:type="spellStart"/>
      <w:r w:rsidRPr="009A2597">
        <w:t>við</w:t>
      </w:r>
      <w:proofErr w:type="spellEnd"/>
      <w:r w:rsidRPr="009A2597">
        <w:t xml:space="preserve"> </w:t>
      </w:r>
      <w:proofErr w:type="spellStart"/>
      <w:r w:rsidRPr="009A2597">
        <w:t>meðferð</w:t>
      </w:r>
      <w:proofErr w:type="spellEnd"/>
      <w:r w:rsidRPr="009A2597">
        <w:t xml:space="preserve"> </w:t>
      </w:r>
      <w:proofErr w:type="spellStart"/>
      <w:r w:rsidRPr="009A2597">
        <w:t>hjá</w:t>
      </w:r>
      <w:proofErr w:type="spellEnd"/>
      <w:r w:rsidRPr="009A2597">
        <w:t xml:space="preserve"> </w:t>
      </w:r>
      <w:proofErr w:type="spellStart"/>
      <w:r w:rsidRPr="009A2597">
        <w:t>sjúklingum</w:t>
      </w:r>
      <w:proofErr w:type="spellEnd"/>
      <w:r w:rsidRPr="009A2597">
        <w:t xml:space="preserve"> </w:t>
      </w:r>
      <w:proofErr w:type="spellStart"/>
      <w:r w:rsidRPr="009A2597">
        <w:t>með</w:t>
      </w:r>
      <w:proofErr w:type="spellEnd"/>
      <w:r w:rsidRPr="009A2597">
        <w:t xml:space="preserve"> </w:t>
      </w:r>
      <w:proofErr w:type="spellStart"/>
      <w:r w:rsidRPr="009A2597">
        <w:t>verulega</w:t>
      </w:r>
      <w:proofErr w:type="spellEnd"/>
      <w:r w:rsidRPr="009A2597">
        <w:t xml:space="preserve"> </w:t>
      </w:r>
      <w:proofErr w:type="spellStart"/>
      <w:r w:rsidRPr="009A2597">
        <w:t>skerðingu</w:t>
      </w:r>
      <w:proofErr w:type="spellEnd"/>
      <w:r w:rsidRPr="009A2597">
        <w:t xml:space="preserve"> á </w:t>
      </w:r>
      <w:proofErr w:type="spellStart"/>
      <w:r w:rsidRPr="009A2597">
        <w:t>lifrarstarfsemi</w:t>
      </w:r>
      <w:proofErr w:type="spellEnd"/>
      <w:r w:rsidRPr="009A2597">
        <w:t xml:space="preserve">. </w:t>
      </w:r>
      <w:proofErr w:type="spellStart"/>
      <w:r w:rsidRPr="009A2597">
        <w:t>Sjá</w:t>
      </w:r>
      <w:proofErr w:type="spellEnd"/>
      <w:r w:rsidRPr="009A2597">
        <w:t xml:space="preserve"> </w:t>
      </w:r>
      <w:proofErr w:type="spellStart"/>
      <w:r w:rsidRPr="009A2597">
        <w:t>kafla</w:t>
      </w:r>
      <w:proofErr w:type="spellEnd"/>
      <w:r w:rsidRPr="009A2597">
        <w:t xml:space="preserve"> um </w:t>
      </w:r>
      <w:proofErr w:type="spellStart"/>
      <w:r w:rsidRPr="009A2597">
        <w:t>áhrif</w:t>
      </w:r>
      <w:proofErr w:type="spellEnd"/>
      <w:r w:rsidRPr="009A2597">
        <w:t xml:space="preserve"> á </w:t>
      </w:r>
      <w:proofErr w:type="spellStart"/>
      <w:r w:rsidRPr="009A2597">
        <w:t>blæðingarstöðvun</w:t>
      </w:r>
      <w:proofErr w:type="spellEnd"/>
      <w:r w:rsidRPr="009A2597">
        <w:t xml:space="preserve"> </w:t>
      </w:r>
      <w:proofErr w:type="spellStart"/>
      <w:r w:rsidRPr="009A2597">
        <w:t>ef</w:t>
      </w:r>
      <w:proofErr w:type="spellEnd"/>
      <w:r w:rsidRPr="009A2597">
        <w:t xml:space="preserve"> </w:t>
      </w:r>
      <w:proofErr w:type="spellStart"/>
      <w:r w:rsidRPr="009A2597">
        <w:t>storkukvilli</w:t>
      </w:r>
      <w:proofErr w:type="spellEnd"/>
      <w:r w:rsidRPr="009A2597">
        <w:t xml:space="preserve"> </w:t>
      </w:r>
      <w:proofErr w:type="spellStart"/>
      <w:r w:rsidRPr="009A2597">
        <w:t>fylgir</w:t>
      </w:r>
      <w:proofErr w:type="spellEnd"/>
      <w:r w:rsidRPr="009A2597">
        <w:t xml:space="preserve"> </w:t>
      </w:r>
      <w:proofErr w:type="spellStart"/>
      <w:r w:rsidRPr="009A2597">
        <w:t>skertri</w:t>
      </w:r>
      <w:proofErr w:type="spellEnd"/>
      <w:r w:rsidRPr="009A2597">
        <w:t xml:space="preserve"> </w:t>
      </w:r>
      <w:proofErr w:type="spellStart"/>
      <w:r w:rsidRPr="009A2597">
        <w:t>lifrarstarfsemi</w:t>
      </w:r>
      <w:proofErr w:type="spellEnd"/>
      <w:r w:rsidRPr="009A2597">
        <w:t>.</w:t>
      </w:r>
    </w:p>
    <w:p w14:paraId="0EEB7949" w14:textId="77777777" w:rsidR="001519B4" w:rsidRPr="009A2597" w:rsidRDefault="001519B4" w:rsidP="001519B4"/>
    <w:p w14:paraId="7A988ECD" w14:textId="77777777" w:rsidR="001519B4" w:rsidRPr="009A2597" w:rsidRDefault="001519B4" w:rsidP="001519B4">
      <w:pPr>
        <w:keepNext/>
        <w:keepLines/>
        <w:rPr>
          <w:u w:val="single"/>
        </w:rPr>
      </w:pPr>
      <w:proofErr w:type="spellStart"/>
      <w:r w:rsidRPr="009A2597">
        <w:rPr>
          <w:u w:val="single"/>
        </w:rPr>
        <w:t>Notkun</w:t>
      </w:r>
      <w:proofErr w:type="spellEnd"/>
      <w:r w:rsidRPr="009A2597">
        <w:rPr>
          <w:u w:val="single"/>
        </w:rPr>
        <w:t xml:space="preserve"> á </w:t>
      </w:r>
      <w:proofErr w:type="spellStart"/>
      <w:r w:rsidRPr="009A2597">
        <w:rPr>
          <w:u w:val="single"/>
        </w:rPr>
        <w:t>gjörgæsludeild</w:t>
      </w:r>
      <w:proofErr w:type="spellEnd"/>
      <w:r w:rsidRPr="009A2597">
        <w:rPr>
          <w:u w:val="single"/>
        </w:rPr>
        <w:t>:</w:t>
      </w:r>
    </w:p>
    <w:p w14:paraId="49AB51E6" w14:textId="77777777" w:rsidR="001519B4" w:rsidRPr="009A2597" w:rsidRDefault="001519B4" w:rsidP="001519B4">
      <w:proofErr w:type="spellStart"/>
      <w:r w:rsidRPr="009A2597">
        <w:t>Súgammadex</w:t>
      </w:r>
      <w:proofErr w:type="spellEnd"/>
      <w:r w:rsidRPr="009A2597">
        <w:t xml:space="preserve"> </w:t>
      </w:r>
      <w:proofErr w:type="spellStart"/>
      <w:r w:rsidRPr="009A2597">
        <w:t>hefur</w:t>
      </w:r>
      <w:proofErr w:type="spellEnd"/>
      <w:r w:rsidRPr="009A2597">
        <w:t xml:space="preserve"> ekki </w:t>
      </w:r>
      <w:proofErr w:type="spellStart"/>
      <w:r w:rsidRPr="009A2597">
        <w:t>verið</w:t>
      </w:r>
      <w:proofErr w:type="spellEnd"/>
      <w:r w:rsidRPr="009A2597">
        <w:t xml:space="preserve"> </w:t>
      </w:r>
      <w:proofErr w:type="spellStart"/>
      <w:r w:rsidRPr="009A2597">
        <w:t>rannsakað</w:t>
      </w:r>
      <w:proofErr w:type="spellEnd"/>
      <w:r w:rsidRPr="009A2597">
        <w:t xml:space="preserve"> </w:t>
      </w:r>
      <w:proofErr w:type="spellStart"/>
      <w:r w:rsidRPr="009A2597">
        <w:t>hjá</w:t>
      </w:r>
      <w:proofErr w:type="spellEnd"/>
      <w:r w:rsidRPr="009A2597">
        <w:t xml:space="preserve"> </w:t>
      </w:r>
      <w:proofErr w:type="spellStart"/>
      <w:r w:rsidRPr="009A2597">
        <w:t>sjúklingum</w:t>
      </w:r>
      <w:proofErr w:type="spellEnd"/>
      <w:r w:rsidRPr="009A2597">
        <w:t xml:space="preserve"> </w:t>
      </w:r>
      <w:proofErr w:type="spellStart"/>
      <w:r w:rsidRPr="009A2597">
        <w:t>sem</w:t>
      </w:r>
      <w:proofErr w:type="spellEnd"/>
      <w:r w:rsidRPr="009A2597">
        <w:t xml:space="preserve"> </w:t>
      </w:r>
      <w:proofErr w:type="spellStart"/>
      <w:r w:rsidRPr="009A2597">
        <w:t>fengu</w:t>
      </w:r>
      <w:proofErr w:type="spellEnd"/>
      <w:r w:rsidRPr="009A2597">
        <w:t xml:space="preserve"> </w:t>
      </w:r>
      <w:proofErr w:type="spellStart"/>
      <w:r w:rsidRPr="009A2597">
        <w:t>rókúróníum</w:t>
      </w:r>
      <w:proofErr w:type="spellEnd"/>
      <w:r w:rsidRPr="009A2597">
        <w:t xml:space="preserve"> </w:t>
      </w:r>
      <w:proofErr w:type="spellStart"/>
      <w:r w:rsidRPr="009A2597">
        <w:t>eða</w:t>
      </w:r>
      <w:proofErr w:type="spellEnd"/>
      <w:r w:rsidRPr="009A2597">
        <w:t xml:space="preserve"> </w:t>
      </w:r>
      <w:proofErr w:type="spellStart"/>
      <w:r w:rsidRPr="009A2597">
        <w:t>vekúróníum</w:t>
      </w:r>
      <w:proofErr w:type="spellEnd"/>
      <w:r w:rsidRPr="009A2597">
        <w:t xml:space="preserve"> á </w:t>
      </w:r>
      <w:proofErr w:type="spellStart"/>
      <w:r w:rsidRPr="009A2597">
        <w:t>gjörgæsludeildum</w:t>
      </w:r>
      <w:proofErr w:type="spellEnd"/>
      <w:r w:rsidRPr="009A2597">
        <w:t>.</w:t>
      </w:r>
    </w:p>
    <w:p w14:paraId="4C71AF1C" w14:textId="77777777" w:rsidR="001519B4" w:rsidRPr="009A2597" w:rsidRDefault="001519B4" w:rsidP="001519B4"/>
    <w:p w14:paraId="405794BF" w14:textId="77777777" w:rsidR="001519B4" w:rsidRPr="009A2597" w:rsidRDefault="001519B4" w:rsidP="001519B4">
      <w:pPr>
        <w:keepNext/>
        <w:keepLines/>
        <w:rPr>
          <w:u w:val="single"/>
        </w:rPr>
      </w:pPr>
      <w:proofErr w:type="spellStart"/>
      <w:r w:rsidRPr="009A2597">
        <w:rPr>
          <w:u w:val="single"/>
        </w:rPr>
        <w:t>Notkun</w:t>
      </w:r>
      <w:proofErr w:type="spellEnd"/>
      <w:r w:rsidRPr="009A2597">
        <w:rPr>
          <w:u w:val="single"/>
        </w:rPr>
        <w:t xml:space="preserve"> </w:t>
      </w:r>
      <w:proofErr w:type="spellStart"/>
      <w:r w:rsidRPr="009A2597">
        <w:rPr>
          <w:u w:val="single"/>
        </w:rPr>
        <w:t>til</w:t>
      </w:r>
      <w:proofErr w:type="spellEnd"/>
      <w:r w:rsidRPr="009A2597">
        <w:rPr>
          <w:u w:val="single"/>
        </w:rPr>
        <w:t xml:space="preserve"> </w:t>
      </w:r>
      <w:proofErr w:type="spellStart"/>
      <w:r w:rsidRPr="009A2597">
        <w:rPr>
          <w:u w:val="single"/>
        </w:rPr>
        <w:t>að</w:t>
      </w:r>
      <w:proofErr w:type="spellEnd"/>
      <w:r w:rsidRPr="009A2597">
        <w:rPr>
          <w:u w:val="single"/>
        </w:rPr>
        <w:t xml:space="preserve"> </w:t>
      </w:r>
      <w:proofErr w:type="spellStart"/>
      <w:r w:rsidRPr="009A2597">
        <w:rPr>
          <w:u w:val="single"/>
        </w:rPr>
        <w:t>upphefja</w:t>
      </w:r>
      <w:proofErr w:type="spellEnd"/>
      <w:r w:rsidRPr="009A2597">
        <w:rPr>
          <w:u w:val="single"/>
        </w:rPr>
        <w:t xml:space="preserve"> </w:t>
      </w:r>
      <w:proofErr w:type="spellStart"/>
      <w:r w:rsidRPr="009A2597">
        <w:rPr>
          <w:u w:val="single"/>
        </w:rPr>
        <w:t>önnur</w:t>
      </w:r>
      <w:proofErr w:type="spellEnd"/>
      <w:r w:rsidRPr="009A2597">
        <w:rPr>
          <w:u w:val="single"/>
        </w:rPr>
        <w:t xml:space="preserve"> </w:t>
      </w:r>
      <w:proofErr w:type="spellStart"/>
      <w:r w:rsidRPr="009A2597">
        <w:rPr>
          <w:u w:val="single"/>
        </w:rPr>
        <w:t>taugavöðvablokkandi</w:t>
      </w:r>
      <w:proofErr w:type="spellEnd"/>
      <w:r w:rsidRPr="009A2597">
        <w:rPr>
          <w:u w:val="single"/>
        </w:rPr>
        <w:t xml:space="preserve"> </w:t>
      </w:r>
      <w:proofErr w:type="spellStart"/>
      <w:r w:rsidRPr="009A2597">
        <w:rPr>
          <w:u w:val="single"/>
        </w:rPr>
        <w:t>lyf</w:t>
      </w:r>
      <w:proofErr w:type="spellEnd"/>
      <w:r w:rsidRPr="009A2597">
        <w:rPr>
          <w:u w:val="single"/>
        </w:rPr>
        <w:t xml:space="preserve"> </w:t>
      </w:r>
      <w:proofErr w:type="spellStart"/>
      <w:r w:rsidRPr="009A2597">
        <w:rPr>
          <w:u w:val="single"/>
        </w:rPr>
        <w:t>en</w:t>
      </w:r>
      <w:proofErr w:type="spellEnd"/>
      <w:r w:rsidRPr="009A2597">
        <w:rPr>
          <w:u w:val="single"/>
        </w:rPr>
        <w:t xml:space="preserve"> </w:t>
      </w:r>
      <w:proofErr w:type="spellStart"/>
      <w:r w:rsidRPr="009A2597">
        <w:rPr>
          <w:u w:val="single"/>
        </w:rPr>
        <w:t>rókúróníum</w:t>
      </w:r>
      <w:proofErr w:type="spellEnd"/>
      <w:r w:rsidRPr="009A2597">
        <w:rPr>
          <w:u w:val="single"/>
        </w:rPr>
        <w:t xml:space="preserve"> </w:t>
      </w:r>
      <w:proofErr w:type="spellStart"/>
      <w:r w:rsidRPr="009A2597">
        <w:rPr>
          <w:u w:val="single"/>
        </w:rPr>
        <w:t>eða</w:t>
      </w:r>
      <w:proofErr w:type="spellEnd"/>
      <w:r w:rsidRPr="009A2597">
        <w:rPr>
          <w:u w:val="single"/>
        </w:rPr>
        <w:t xml:space="preserve"> </w:t>
      </w:r>
      <w:proofErr w:type="spellStart"/>
      <w:r w:rsidRPr="009A2597">
        <w:rPr>
          <w:u w:val="single"/>
        </w:rPr>
        <w:t>vekúróníum</w:t>
      </w:r>
      <w:proofErr w:type="spellEnd"/>
      <w:r w:rsidRPr="009A2597">
        <w:rPr>
          <w:u w:val="single"/>
        </w:rPr>
        <w:t>:</w:t>
      </w:r>
    </w:p>
    <w:p w14:paraId="7AF2397A" w14:textId="77777777" w:rsidR="001519B4" w:rsidRPr="009A2597" w:rsidRDefault="001519B4" w:rsidP="001519B4">
      <w:proofErr w:type="spellStart"/>
      <w:r w:rsidRPr="009A2597">
        <w:t>Súgammadex</w:t>
      </w:r>
      <w:proofErr w:type="spellEnd"/>
      <w:r w:rsidRPr="009A2597">
        <w:t xml:space="preserve"> </w:t>
      </w:r>
      <w:proofErr w:type="spellStart"/>
      <w:r>
        <w:t>m</w:t>
      </w:r>
      <w:r w:rsidRPr="009A2597">
        <w:t>á</w:t>
      </w:r>
      <w:proofErr w:type="spellEnd"/>
      <w:r w:rsidRPr="009A2597">
        <w:t xml:space="preserve"> ekki nota </w:t>
      </w:r>
      <w:proofErr w:type="spellStart"/>
      <w:r w:rsidRPr="009A2597">
        <w:t>til</w:t>
      </w:r>
      <w:proofErr w:type="spellEnd"/>
      <w:r w:rsidRPr="009A2597">
        <w:t xml:space="preserve"> </w:t>
      </w:r>
      <w:proofErr w:type="spellStart"/>
      <w:r w:rsidRPr="009A2597">
        <w:t>að</w:t>
      </w:r>
      <w:proofErr w:type="spellEnd"/>
      <w:r w:rsidRPr="009A2597">
        <w:t xml:space="preserve"> </w:t>
      </w:r>
      <w:proofErr w:type="spellStart"/>
      <w:r w:rsidRPr="009A2597">
        <w:t>upphefja</w:t>
      </w:r>
      <w:proofErr w:type="spellEnd"/>
      <w:r w:rsidRPr="009A2597">
        <w:t xml:space="preserve"> </w:t>
      </w:r>
      <w:proofErr w:type="spellStart"/>
      <w:r w:rsidRPr="009A2597">
        <w:t>blokkun</w:t>
      </w:r>
      <w:proofErr w:type="spellEnd"/>
      <w:r w:rsidRPr="009A2597">
        <w:t xml:space="preserve"> </w:t>
      </w:r>
      <w:proofErr w:type="spellStart"/>
      <w:r w:rsidRPr="009A2597">
        <w:t>af</w:t>
      </w:r>
      <w:proofErr w:type="spellEnd"/>
      <w:r w:rsidRPr="009A2597">
        <w:t xml:space="preserve"> </w:t>
      </w:r>
      <w:proofErr w:type="spellStart"/>
      <w:r w:rsidRPr="009A2597">
        <w:t>völdum</w:t>
      </w:r>
      <w:proofErr w:type="spellEnd"/>
      <w:r w:rsidRPr="009A2597">
        <w:t xml:space="preserve"> </w:t>
      </w:r>
      <w:proofErr w:type="spellStart"/>
      <w:r w:rsidRPr="009A2597">
        <w:t>taugavöðvablokkandi</w:t>
      </w:r>
      <w:proofErr w:type="spellEnd"/>
      <w:r w:rsidRPr="009A2597">
        <w:t xml:space="preserve"> </w:t>
      </w:r>
      <w:proofErr w:type="spellStart"/>
      <w:r w:rsidRPr="009A2597">
        <w:t>lyfja</w:t>
      </w:r>
      <w:proofErr w:type="spellEnd"/>
      <w:r w:rsidRPr="009A2597">
        <w:t xml:space="preserve"> </w:t>
      </w:r>
      <w:proofErr w:type="spellStart"/>
      <w:r w:rsidRPr="009A2597">
        <w:rPr>
          <w:b/>
        </w:rPr>
        <w:t>sem</w:t>
      </w:r>
      <w:proofErr w:type="spellEnd"/>
      <w:r w:rsidRPr="009A2597">
        <w:rPr>
          <w:b/>
        </w:rPr>
        <w:t xml:space="preserve"> </w:t>
      </w:r>
      <w:proofErr w:type="spellStart"/>
      <w:r w:rsidRPr="009A2597">
        <w:rPr>
          <w:b/>
        </w:rPr>
        <w:t>eru</w:t>
      </w:r>
      <w:proofErr w:type="spellEnd"/>
      <w:r w:rsidRPr="009A2597">
        <w:rPr>
          <w:b/>
        </w:rPr>
        <w:t xml:space="preserve"> ekki </w:t>
      </w:r>
      <w:proofErr w:type="spellStart"/>
      <w:r w:rsidRPr="009A2597">
        <w:rPr>
          <w:b/>
        </w:rPr>
        <w:t>sterar</w:t>
      </w:r>
      <w:proofErr w:type="spellEnd"/>
      <w:r w:rsidRPr="009A2597">
        <w:t xml:space="preserve">, </w:t>
      </w:r>
      <w:proofErr w:type="spellStart"/>
      <w:r w:rsidRPr="009A2597">
        <w:t>svo</w:t>
      </w:r>
      <w:proofErr w:type="spellEnd"/>
      <w:r w:rsidRPr="009A2597">
        <w:t xml:space="preserve"> </w:t>
      </w:r>
      <w:proofErr w:type="spellStart"/>
      <w:r w:rsidRPr="009A2597">
        <w:t>sem</w:t>
      </w:r>
      <w:proofErr w:type="spellEnd"/>
      <w:r w:rsidRPr="009A2597">
        <w:t xml:space="preserve"> </w:t>
      </w:r>
      <w:proofErr w:type="spellStart"/>
      <w:r w:rsidRPr="009A2597">
        <w:t>súccínýlkólín</w:t>
      </w:r>
      <w:proofErr w:type="spellEnd"/>
      <w:r w:rsidRPr="009A2597">
        <w:t xml:space="preserve"> </w:t>
      </w:r>
      <w:proofErr w:type="spellStart"/>
      <w:r w:rsidRPr="009A2597">
        <w:t>eða</w:t>
      </w:r>
      <w:proofErr w:type="spellEnd"/>
      <w:r w:rsidRPr="009A2597">
        <w:t xml:space="preserve"> </w:t>
      </w:r>
      <w:proofErr w:type="spellStart"/>
      <w:r w:rsidRPr="009A2597">
        <w:t>benzýlísókínólínum</w:t>
      </w:r>
      <w:proofErr w:type="spellEnd"/>
      <w:r w:rsidRPr="009A2597">
        <w:t xml:space="preserve"> </w:t>
      </w:r>
      <w:proofErr w:type="spellStart"/>
      <w:r w:rsidRPr="009A2597">
        <w:t>efnasambönd</w:t>
      </w:r>
      <w:proofErr w:type="spellEnd"/>
      <w:r w:rsidRPr="009A2597">
        <w:t>.</w:t>
      </w:r>
    </w:p>
    <w:p w14:paraId="3993F236" w14:textId="77777777" w:rsidR="001519B4" w:rsidRPr="009A2597" w:rsidRDefault="001519B4" w:rsidP="001519B4">
      <w:proofErr w:type="spellStart"/>
      <w:r w:rsidRPr="009A2597">
        <w:t>Súgammadex</w:t>
      </w:r>
      <w:proofErr w:type="spellEnd"/>
      <w:r w:rsidRPr="009A2597">
        <w:t xml:space="preserve"> </w:t>
      </w:r>
      <w:proofErr w:type="spellStart"/>
      <w:r>
        <w:t>m</w:t>
      </w:r>
      <w:r w:rsidRPr="009A2597">
        <w:t>á</w:t>
      </w:r>
      <w:proofErr w:type="spellEnd"/>
      <w:r w:rsidRPr="009A2597">
        <w:t xml:space="preserve"> ekki nota </w:t>
      </w:r>
      <w:proofErr w:type="spellStart"/>
      <w:r w:rsidRPr="009A2597">
        <w:t>til</w:t>
      </w:r>
      <w:proofErr w:type="spellEnd"/>
      <w:r w:rsidRPr="009A2597">
        <w:t xml:space="preserve"> </w:t>
      </w:r>
      <w:proofErr w:type="spellStart"/>
      <w:r w:rsidRPr="009A2597">
        <w:t>að</w:t>
      </w:r>
      <w:proofErr w:type="spellEnd"/>
      <w:r w:rsidRPr="009A2597">
        <w:t xml:space="preserve"> </w:t>
      </w:r>
      <w:proofErr w:type="spellStart"/>
      <w:r w:rsidRPr="009A2597">
        <w:t>upphefja</w:t>
      </w:r>
      <w:proofErr w:type="spellEnd"/>
      <w:r w:rsidRPr="009A2597">
        <w:t xml:space="preserve"> </w:t>
      </w:r>
      <w:proofErr w:type="spellStart"/>
      <w:r w:rsidRPr="009A2597">
        <w:t>taugavöðvablokkun</w:t>
      </w:r>
      <w:proofErr w:type="spellEnd"/>
      <w:r w:rsidRPr="009A2597">
        <w:t xml:space="preserve"> </w:t>
      </w:r>
      <w:proofErr w:type="spellStart"/>
      <w:r w:rsidRPr="009A2597">
        <w:t>af</w:t>
      </w:r>
      <w:proofErr w:type="spellEnd"/>
      <w:r w:rsidRPr="009A2597">
        <w:t xml:space="preserve"> </w:t>
      </w:r>
      <w:proofErr w:type="spellStart"/>
      <w:r w:rsidRPr="009A2597">
        <w:t>völdum</w:t>
      </w:r>
      <w:proofErr w:type="spellEnd"/>
      <w:r w:rsidRPr="009A2597">
        <w:t xml:space="preserve"> </w:t>
      </w:r>
      <w:proofErr w:type="spellStart"/>
      <w:r w:rsidRPr="009A2597">
        <w:t>annarra</w:t>
      </w:r>
      <w:proofErr w:type="spellEnd"/>
      <w:r w:rsidRPr="009A2597">
        <w:t xml:space="preserve"> </w:t>
      </w:r>
      <w:proofErr w:type="spellStart"/>
      <w:r w:rsidRPr="009A2597">
        <w:t>taugavöðvablokkandi</w:t>
      </w:r>
      <w:proofErr w:type="spellEnd"/>
      <w:r w:rsidRPr="009A2597">
        <w:t xml:space="preserve"> </w:t>
      </w:r>
      <w:proofErr w:type="spellStart"/>
      <w:r w:rsidRPr="009A2597">
        <w:rPr>
          <w:b/>
        </w:rPr>
        <w:t>stera</w:t>
      </w:r>
      <w:r w:rsidRPr="009A2597">
        <w:t>lyfja</w:t>
      </w:r>
      <w:proofErr w:type="spellEnd"/>
      <w:r w:rsidRPr="009A2597">
        <w:t xml:space="preserve"> </w:t>
      </w:r>
      <w:proofErr w:type="spellStart"/>
      <w:r w:rsidRPr="009A2597">
        <w:t>en</w:t>
      </w:r>
      <w:proofErr w:type="spellEnd"/>
      <w:r w:rsidRPr="009A2597">
        <w:t xml:space="preserve"> </w:t>
      </w:r>
      <w:proofErr w:type="spellStart"/>
      <w:r w:rsidRPr="009A2597">
        <w:t>rókúróníum</w:t>
      </w:r>
      <w:proofErr w:type="spellEnd"/>
      <w:r w:rsidRPr="009A2597">
        <w:t xml:space="preserve"> </w:t>
      </w:r>
      <w:proofErr w:type="spellStart"/>
      <w:r w:rsidRPr="009A2597">
        <w:t>eða</w:t>
      </w:r>
      <w:proofErr w:type="spellEnd"/>
      <w:r w:rsidRPr="009A2597">
        <w:t xml:space="preserve"> </w:t>
      </w:r>
      <w:proofErr w:type="spellStart"/>
      <w:r w:rsidRPr="009A2597">
        <w:t>vekúróníum</w:t>
      </w:r>
      <w:proofErr w:type="spellEnd"/>
      <w:r w:rsidRPr="009A2597">
        <w:t xml:space="preserve"> </w:t>
      </w:r>
      <w:proofErr w:type="spellStart"/>
      <w:r w:rsidRPr="009A2597">
        <w:t>þar</w:t>
      </w:r>
      <w:proofErr w:type="spellEnd"/>
      <w:r w:rsidRPr="009A2597">
        <w:t xml:space="preserve"> </w:t>
      </w:r>
      <w:proofErr w:type="spellStart"/>
      <w:r w:rsidRPr="009A2597">
        <w:t>sem</w:t>
      </w:r>
      <w:proofErr w:type="spellEnd"/>
      <w:r w:rsidRPr="009A2597">
        <w:t xml:space="preserve"> ekki </w:t>
      </w:r>
      <w:proofErr w:type="spellStart"/>
      <w:r w:rsidRPr="009A2597">
        <w:t>liggja</w:t>
      </w:r>
      <w:proofErr w:type="spellEnd"/>
      <w:r w:rsidRPr="009A2597">
        <w:t xml:space="preserve"> </w:t>
      </w:r>
      <w:proofErr w:type="spellStart"/>
      <w:r w:rsidRPr="009A2597">
        <w:t>fyrir</w:t>
      </w:r>
      <w:proofErr w:type="spellEnd"/>
      <w:r w:rsidRPr="009A2597">
        <w:t xml:space="preserve"> </w:t>
      </w:r>
      <w:proofErr w:type="spellStart"/>
      <w:r w:rsidRPr="009A2597">
        <w:t>upplýsingar</w:t>
      </w:r>
      <w:proofErr w:type="spellEnd"/>
      <w:r w:rsidRPr="009A2597">
        <w:t xml:space="preserve"> um </w:t>
      </w:r>
      <w:proofErr w:type="spellStart"/>
      <w:r w:rsidRPr="009A2597">
        <w:t>öryggi</w:t>
      </w:r>
      <w:proofErr w:type="spellEnd"/>
      <w:r w:rsidRPr="009A2597">
        <w:t xml:space="preserve"> </w:t>
      </w:r>
      <w:proofErr w:type="spellStart"/>
      <w:r w:rsidRPr="009A2597">
        <w:t>og</w:t>
      </w:r>
      <w:proofErr w:type="spellEnd"/>
      <w:r w:rsidRPr="009A2597">
        <w:t xml:space="preserve"> </w:t>
      </w:r>
      <w:proofErr w:type="spellStart"/>
      <w:r w:rsidRPr="009A2597">
        <w:t>verkun</w:t>
      </w:r>
      <w:proofErr w:type="spellEnd"/>
      <w:r>
        <w:t xml:space="preserve"> </w:t>
      </w:r>
      <w:proofErr w:type="spellStart"/>
      <w:r>
        <w:t>við</w:t>
      </w:r>
      <w:proofErr w:type="spellEnd"/>
      <w:r>
        <w:t xml:space="preserve"> </w:t>
      </w:r>
      <w:proofErr w:type="spellStart"/>
      <w:r>
        <w:t>slíkar</w:t>
      </w:r>
      <w:proofErr w:type="spellEnd"/>
      <w:r>
        <w:t xml:space="preserve"> </w:t>
      </w:r>
      <w:proofErr w:type="spellStart"/>
      <w:r>
        <w:t>aðstæður</w:t>
      </w:r>
      <w:proofErr w:type="spellEnd"/>
      <w:r w:rsidRPr="009A2597">
        <w:t xml:space="preserve">. </w:t>
      </w:r>
      <w:proofErr w:type="spellStart"/>
      <w:r w:rsidRPr="009A2597">
        <w:t>Takmarkaðar</w:t>
      </w:r>
      <w:proofErr w:type="spellEnd"/>
      <w:r w:rsidRPr="009A2597">
        <w:t xml:space="preserve"> </w:t>
      </w:r>
      <w:proofErr w:type="spellStart"/>
      <w:r w:rsidRPr="009A2597">
        <w:t>upplýsingar</w:t>
      </w:r>
      <w:proofErr w:type="spellEnd"/>
      <w:r w:rsidRPr="009A2597">
        <w:t xml:space="preserve"> </w:t>
      </w:r>
      <w:proofErr w:type="spellStart"/>
      <w:r w:rsidRPr="009A2597">
        <w:t>liggja</w:t>
      </w:r>
      <w:proofErr w:type="spellEnd"/>
      <w:r w:rsidRPr="009A2597">
        <w:t xml:space="preserve"> </w:t>
      </w:r>
      <w:proofErr w:type="spellStart"/>
      <w:r w:rsidRPr="009A2597">
        <w:t>fyrir</w:t>
      </w:r>
      <w:proofErr w:type="spellEnd"/>
      <w:r w:rsidRPr="009A2597">
        <w:t xml:space="preserve"> um </w:t>
      </w:r>
      <w:proofErr w:type="spellStart"/>
      <w:r w:rsidRPr="009A2597">
        <w:t>hvernig</w:t>
      </w:r>
      <w:proofErr w:type="spellEnd"/>
      <w:r w:rsidRPr="009A2597">
        <w:t xml:space="preserve"> </w:t>
      </w:r>
      <w:proofErr w:type="spellStart"/>
      <w:r w:rsidRPr="009A2597">
        <w:t>upphefja</w:t>
      </w:r>
      <w:proofErr w:type="spellEnd"/>
      <w:r w:rsidRPr="009A2597">
        <w:t xml:space="preserve"> </w:t>
      </w:r>
      <w:proofErr w:type="spellStart"/>
      <w:r w:rsidRPr="009A2597">
        <w:t>má</w:t>
      </w:r>
      <w:proofErr w:type="spellEnd"/>
      <w:r w:rsidRPr="009A2597">
        <w:t xml:space="preserve"> </w:t>
      </w:r>
      <w:proofErr w:type="spellStart"/>
      <w:r w:rsidRPr="009A2597">
        <w:t>blokkun</w:t>
      </w:r>
      <w:proofErr w:type="spellEnd"/>
      <w:r w:rsidRPr="009A2597">
        <w:t xml:space="preserve"> </w:t>
      </w:r>
      <w:proofErr w:type="spellStart"/>
      <w:r w:rsidRPr="009A2597">
        <w:t>af</w:t>
      </w:r>
      <w:proofErr w:type="spellEnd"/>
      <w:r w:rsidRPr="009A2597">
        <w:t xml:space="preserve"> </w:t>
      </w:r>
      <w:proofErr w:type="spellStart"/>
      <w:r w:rsidRPr="009A2597">
        <w:t>völdum</w:t>
      </w:r>
      <w:proofErr w:type="spellEnd"/>
      <w:r w:rsidRPr="009A2597">
        <w:t xml:space="preserve"> </w:t>
      </w:r>
      <w:proofErr w:type="spellStart"/>
      <w:r w:rsidRPr="009A2597">
        <w:t>pankúróníum</w:t>
      </w:r>
      <w:proofErr w:type="spellEnd"/>
      <w:r w:rsidRPr="009A2597">
        <w:t xml:space="preserve">, </w:t>
      </w:r>
      <w:proofErr w:type="spellStart"/>
      <w:r w:rsidRPr="009A2597">
        <w:t>en</w:t>
      </w:r>
      <w:proofErr w:type="spellEnd"/>
      <w:r w:rsidRPr="009A2597">
        <w:t xml:space="preserve"> </w:t>
      </w:r>
      <w:proofErr w:type="spellStart"/>
      <w:r w:rsidRPr="009A2597">
        <w:t>ráðl</w:t>
      </w:r>
      <w:r>
        <w:t>a</w:t>
      </w:r>
      <w:r w:rsidRPr="009A2597">
        <w:t>gt</w:t>
      </w:r>
      <w:proofErr w:type="spellEnd"/>
      <w:r w:rsidRPr="009A2597">
        <w:t xml:space="preserve"> er </w:t>
      </w:r>
      <w:proofErr w:type="spellStart"/>
      <w:r w:rsidRPr="009A2597">
        <w:t>að</w:t>
      </w:r>
      <w:proofErr w:type="spellEnd"/>
      <w:r w:rsidRPr="009A2597">
        <w:t xml:space="preserve"> nota ekki </w:t>
      </w:r>
      <w:proofErr w:type="spellStart"/>
      <w:r w:rsidRPr="009A2597">
        <w:t>súgammadex</w:t>
      </w:r>
      <w:proofErr w:type="spellEnd"/>
      <w:r w:rsidRPr="009A2597">
        <w:t xml:space="preserve"> </w:t>
      </w:r>
      <w:proofErr w:type="spellStart"/>
      <w:r w:rsidRPr="009A2597">
        <w:t>við</w:t>
      </w:r>
      <w:proofErr w:type="spellEnd"/>
      <w:r w:rsidRPr="009A2597">
        <w:t xml:space="preserve"> </w:t>
      </w:r>
      <w:proofErr w:type="spellStart"/>
      <w:r w:rsidRPr="009A2597">
        <w:t>þær</w:t>
      </w:r>
      <w:proofErr w:type="spellEnd"/>
      <w:r w:rsidRPr="009A2597">
        <w:t xml:space="preserve"> </w:t>
      </w:r>
      <w:proofErr w:type="spellStart"/>
      <w:r w:rsidRPr="009A2597">
        <w:t>aðstæður</w:t>
      </w:r>
      <w:proofErr w:type="spellEnd"/>
      <w:r w:rsidRPr="009A2597">
        <w:t>.</w:t>
      </w:r>
    </w:p>
    <w:p w14:paraId="7BBFC2E0" w14:textId="77777777" w:rsidR="001519B4" w:rsidRPr="009A2597" w:rsidRDefault="001519B4" w:rsidP="001519B4">
      <w:pPr>
        <w:rPr>
          <w:u w:val="single"/>
        </w:rPr>
      </w:pPr>
    </w:p>
    <w:p w14:paraId="06A41399" w14:textId="77777777" w:rsidR="001519B4" w:rsidRPr="00782456" w:rsidRDefault="001519B4" w:rsidP="001519B4">
      <w:pPr>
        <w:keepNext/>
        <w:keepLines/>
        <w:rPr>
          <w:u w:val="single"/>
        </w:rPr>
      </w:pPr>
      <w:proofErr w:type="spellStart"/>
      <w:r w:rsidRPr="00782456">
        <w:rPr>
          <w:u w:val="single"/>
        </w:rPr>
        <w:t>Seinkun</w:t>
      </w:r>
      <w:proofErr w:type="spellEnd"/>
      <w:r w:rsidRPr="00782456">
        <w:rPr>
          <w:u w:val="single"/>
        </w:rPr>
        <w:t xml:space="preserve"> á </w:t>
      </w:r>
      <w:proofErr w:type="spellStart"/>
      <w:r w:rsidRPr="00782456">
        <w:rPr>
          <w:u w:val="single"/>
        </w:rPr>
        <w:t>að</w:t>
      </w:r>
      <w:proofErr w:type="spellEnd"/>
      <w:r w:rsidRPr="00782456">
        <w:rPr>
          <w:u w:val="single"/>
        </w:rPr>
        <w:t xml:space="preserve"> </w:t>
      </w:r>
      <w:proofErr w:type="spellStart"/>
      <w:r w:rsidRPr="00782456">
        <w:rPr>
          <w:u w:val="single"/>
        </w:rPr>
        <w:t>blokkun</w:t>
      </w:r>
      <w:proofErr w:type="spellEnd"/>
      <w:r w:rsidRPr="00782456">
        <w:rPr>
          <w:u w:val="single"/>
        </w:rPr>
        <w:t xml:space="preserve"> </w:t>
      </w:r>
      <w:proofErr w:type="spellStart"/>
      <w:r w:rsidRPr="00782456">
        <w:rPr>
          <w:u w:val="single"/>
        </w:rPr>
        <w:t>sé</w:t>
      </w:r>
      <w:proofErr w:type="spellEnd"/>
      <w:r w:rsidRPr="00782456">
        <w:rPr>
          <w:u w:val="single"/>
        </w:rPr>
        <w:t xml:space="preserve"> </w:t>
      </w:r>
      <w:proofErr w:type="spellStart"/>
      <w:r w:rsidRPr="00782456">
        <w:rPr>
          <w:u w:val="single"/>
        </w:rPr>
        <w:t>aflétt</w:t>
      </w:r>
      <w:proofErr w:type="spellEnd"/>
      <w:r w:rsidRPr="00782456">
        <w:rPr>
          <w:u w:val="single"/>
        </w:rPr>
        <w:t>:</w:t>
      </w:r>
    </w:p>
    <w:p w14:paraId="5F9090BF" w14:textId="77777777" w:rsidR="001519B4" w:rsidRPr="00782456" w:rsidRDefault="001519B4" w:rsidP="001519B4">
      <w:proofErr w:type="spellStart"/>
      <w:r w:rsidRPr="00782456">
        <w:t>Ástand</w:t>
      </w:r>
      <w:proofErr w:type="spellEnd"/>
      <w:r w:rsidRPr="00782456">
        <w:t xml:space="preserve"> </w:t>
      </w:r>
      <w:proofErr w:type="spellStart"/>
      <w:r w:rsidRPr="00782456">
        <w:t>sem</w:t>
      </w:r>
      <w:proofErr w:type="spellEnd"/>
      <w:r w:rsidRPr="00782456">
        <w:t xml:space="preserve"> </w:t>
      </w:r>
      <w:proofErr w:type="spellStart"/>
      <w:r w:rsidRPr="00782456">
        <w:t>tengist</w:t>
      </w:r>
      <w:proofErr w:type="spellEnd"/>
      <w:r w:rsidRPr="00782456">
        <w:t xml:space="preserve"> </w:t>
      </w:r>
      <w:proofErr w:type="spellStart"/>
      <w:r w:rsidRPr="00782456">
        <w:t>hægari</w:t>
      </w:r>
      <w:proofErr w:type="spellEnd"/>
      <w:r w:rsidRPr="00782456">
        <w:t xml:space="preserve"> </w:t>
      </w:r>
      <w:proofErr w:type="spellStart"/>
      <w:r w:rsidRPr="00782456">
        <w:t>hringrásartíma</w:t>
      </w:r>
      <w:proofErr w:type="spellEnd"/>
      <w:r w:rsidRPr="00782456">
        <w:t xml:space="preserve"> </w:t>
      </w:r>
      <w:proofErr w:type="spellStart"/>
      <w:r w:rsidRPr="00782456">
        <w:t>blóðs</w:t>
      </w:r>
      <w:proofErr w:type="spellEnd"/>
      <w:r w:rsidRPr="00782456">
        <w:t xml:space="preserve"> </w:t>
      </w:r>
      <w:proofErr w:type="spellStart"/>
      <w:r w:rsidRPr="00782456">
        <w:t>svo</w:t>
      </w:r>
      <w:proofErr w:type="spellEnd"/>
      <w:r w:rsidRPr="00782456">
        <w:t xml:space="preserve"> </w:t>
      </w:r>
      <w:proofErr w:type="spellStart"/>
      <w:r w:rsidRPr="00782456">
        <w:t>sem</w:t>
      </w:r>
      <w:proofErr w:type="spellEnd"/>
      <w:r w:rsidRPr="00782456">
        <w:t xml:space="preserve"> </w:t>
      </w:r>
      <w:proofErr w:type="spellStart"/>
      <w:r w:rsidRPr="00782456">
        <w:t>hjarta</w:t>
      </w:r>
      <w:proofErr w:type="spellEnd"/>
      <w:r w:rsidRPr="00782456">
        <w:t xml:space="preserve">- </w:t>
      </w:r>
      <w:proofErr w:type="spellStart"/>
      <w:r w:rsidRPr="00782456">
        <w:t>og</w:t>
      </w:r>
      <w:proofErr w:type="spellEnd"/>
      <w:r w:rsidRPr="00782456">
        <w:t xml:space="preserve"> </w:t>
      </w:r>
      <w:proofErr w:type="spellStart"/>
      <w:r w:rsidRPr="00782456">
        <w:t>æðasjúkdómur</w:t>
      </w:r>
      <w:proofErr w:type="spellEnd"/>
      <w:r w:rsidRPr="00782456">
        <w:t xml:space="preserve">, </w:t>
      </w:r>
      <w:proofErr w:type="spellStart"/>
      <w:r w:rsidRPr="00782456">
        <w:t>elli</w:t>
      </w:r>
      <w:proofErr w:type="spellEnd"/>
      <w:r w:rsidRPr="00782456">
        <w:t xml:space="preserve"> (</w:t>
      </w:r>
      <w:proofErr w:type="spellStart"/>
      <w:r w:rsidRPr="00782456">
        <w:t>sjá</w:t>
      </w:r>
      <w:proofErr w:type="spellEnd"/>
      <w:r w:rsidRPr="00782456">
        <w:t xml:space="preserve"> SmPC, </w:t>
      </w:r>
      <w:proofErr w:type="spellStart"/>
      <w:r w:rsidRPr="00782456">
        <w:t>kafla</w:t>
      </w:r>
      <w:proofErr w:type="spellEnd"/>
      <w:r w:rsidRPr="00782456">
        <w:t xml:space="preserve"> 4.2 </w:t>
      </w:r>
      <w:proofErr w:type="spellStart"/>
      <w:r w:rsidRPr="00782456">
        <w:t>varðandi</w:t>
      </w:r>
      <w:proofErr w:type="spellEnd"/>
      <w:r w:rsidRPr="00782456">
        <w:t xml:space="preserve"> </w:t>
      </w:r>
      <w:proofErr w:type="spellStart"/>
      <w:r w:rsidRPr="00782456">
        <w:t>tímann</w:t>
      </w:r>
      <w:proofErr w:type="spellEnd"/>
      <w:r w:rsidRPr="00782456">
        <w:t xml:space="preserve"> </w:t>
      </w:r>
      <w:proofErr w:type="spellStart"/>
      <w:r w:rsidRPr="00782456">
        <w:t>þar</w:t>
      </w:r>
      <w:proofErr w:type="spellEnd"/>
      <w:r w:rsidRPr="00782456">
        <w:t xml:space="preserve"> </w:t>
      </w:r>
      <w:proofErr w:type="spellStart"/>
      <w:r w:rsidRPr="00782456">
        <w:t>til</w:t>
      </w:r>
      <w:proofErr w:type="spellEnd"/>
      <w:r w:rsidRPr="00782456">
        <w:t xml:space="preserve"> </w:t>
      </w:r>
      <w:proofErr w:type="spellStart"/>
      <w:r w:rsidRPr="00782456">
        <w:t>blokkun</w:t>
      </w:r>
      <w:proofErr w:type="spellEnd"/>
      <w:r w:rsidRPr="00782456">
        <w:t xml:space="preserve"> er </w:t>
      </w:r>
      <w:proofErr w:type="spellStart"/>
      <w:r w:rsidRPr="00782456">
        <w:t>aflétt</w:t>
      </w:r>
      <w:proofErr w:type="spellEnd"/>
      <w:r w:rsidRPr="00782456">
        <w:t xml:space="preserve"> </w:t>
      </w:r>
      <w:proofErr w:type="spellStart"/>
      <w:r w:rsidRPr="00782456">
        <w:t>hjá</w:t>
      </w:r>
      <w:proofErr w:type="spellEnd"/>
      <w:r w:rsidRPr="00782456">
        <w:t xml:space="preserve"> </w:t>
      </w:r>
      <w:proofErr w:type="spellStart"/>
      <w:r w:rsidRPr="00782456">
        <w:t>öldruðum</w:t>
      </w:r>
      <w:proofErr w:type="spellEnd"/>
      <w:r w:rsidRPr="00782456">
        <w:t xml:space="preserve">) </w:t>
      </w:r>
      <w:proofErr w:type="spellStart"/>
      <w:r w:rsidRPr="00782456">
        <w:t>eða</w:t>
      </w:r>
      <w:proofErr w:type="spellEnd"/>
      <w:r w:rsidRPr="00782456">
        <w:t xml:space="preserve"> </w:t>
      </w:r>
      <w:proofErr w:type="spellStart"/>
      <w:r w:rsidRPr="00782456">
        <w:t>bjúgástand</w:t>
      </w:r>
      <w:proofErr w:type="spellEnd"/>
      <w:r w:rsidRPr="00782456">
        <w:t xml:space="preserve"> (</w:t>
      </w:r>
      <w:proofErr w:type="spellStart"/>
      <w:r w:rsidRPr="00782456">
        <w:t>t.d.</w:t>
      </w:r>
      <w:proofErr w:type="spellEnd"/>
      <w:r w:rsidRPr="00782456">
        <w:t xml:space="preserve"> </w:t>
      </w:r>
      <w:proofErr w:type="spellStart"/>
      <w:r w:rsidRPr="00782456">
        <w:t>verulega</w:t>
      </w:r>
      <w:proofErr w:type="spellEnd"/>
      <w:r w:rsidRPr="00782456">
        <w:t xml:space="preserve"> </w:t>
      </w:r>
      <w:proofErr w:type="spellStart"/>
      <w:r w:rsidRPr="00782456">
        <w:t>skert</w:t>
      </w:r>
      <w:proofErr w:type="spellEnd"/>
      <w:r w:rsidRPr="00782456">
        <w:t xml:space="preserve"> </w:t>
      </w:r>
      <w:proofErr w:type="spellStart"/>
      <w:r w:rsidRPr="00782456">
        <w:t>lifrarstarfsemi</w:t>
      </w:r>
      <w:proofErr w:type="spellEnd"/>
      <w:r w:rsidRPr="00782456">
        <w:t xml:space="preserve">) geta </w:t>
      </w:r>
      <w:proofErr w:type="spellStart"/>
      <w:r w:rsidRPr="00782456">
        <w:t>tengst</w:t>
      </w:r>
      <w:proofErr w:type="spellEnd"/>
      <w:r w:rsidRPr="00782456">
        <w:t xml:space="preserve"> </w:t>
      </w:r>
      <w:proofErr w:type="spellStart"/>
      <w:r w:rsidRPr="00782456">
        <w:t>því</w:t>
      </w:r>
      <w:proofErr w:type="spellEnd"/>
      <w:r w:rsidRPr="00782456">
        <w:t xml:space="preserve"> </w:t>
      </w:r>
      <w:proofErr w:type="spellStart"/>
      <w:r w:rsidRPr="00782456">
        <w:t>að</w:t>
      </w:r>
      <w:proofErr w:type="spellEnd"/>
      <w:r w:rsidRPr="00782456">
        <w:t xml:space="preserve"> </w:t>
      </w:r>
      <w:proofErr w:type="spellStart"/>
      <w:r w:rsidRPr="00782456">
        <w:t>lengri</w:t>
      </w:r>
      <w:proofErr w:type="spellEnd"/>
      <w:r w:rsidRPr="00782456">
        <w:t xml:space="preserve"> </w:t>
      </w:r>
      <w:proofErr w:type="spellStart"/>
      <w:r w:rsidRPr="00782456">
        <w:t>tími</w:t>
      </w:r>
      <w:proofErr w:type="spellEnd"/>
      <w:r w:rsidRPr="00782456">
        <w:t xml:space="preserve"> </w:t>
      </w:r>
      <w:proofErr w:type="spellStart"/>
      <w:r w:rsidRPr="00782456">
        <w:t>líði</w:t>
      </w:r>
      <w:proofErr w:type="spellEnd"/>
      <w:r w:rsidRPr="00782456">
        <w:t xml:space="preserve"> </w:t>
      </w:r>
      <w:proofErr w:type="spellStart"/>
      <w:r w:rsidRPr="00782456">
        <w:t>þar</w:t>
      </w:r>
      <w:proofErr w:type="spellEnd"/>
      <w:r w:rsidRPr="00782456">
        <w:t xml:space="preserve"> </w:t>
      </w:r>
      <w:proofErr w:type="spellStart"/>
      <w:r w:rsidRPr="00782456">
        <w:t>til</w:t>
      </w:r>
      <w:proofErr w:type="spellEnd"/>
      <w:r w:rsidRPr="00782456">
        <w:t xml:space="preserve"> </w:t>
      </w:r>
      <w:proofErr w:type="spellStart"/>
      <w:r w:rsidRPr="00782456">
        <w:t>blokkun</w:t>
      </w:r>
      <w:proofErr w:type="spellEnd"/>
      <w:r w:rsidRPr="00782456">
        <w:t xml:space="preserve"> er </w:t>
      </w:r>
      <w:proofErr w:type="spellStart"/>
      <w:r w:rsidRPr="00782456">
        <w:t>aflétt</w:t>
      </w:r>
      <w:proofErr w:type="spellEnd"/>
      <w:r w:rsidRPr="00782456">
        <w:t>.</w:t>
      </w:r>
    </w:p>
    <w:p w14:paraId="480DEA1E" w14:textId="77777777" w:rsidR="001519B4" w:rsidRPr="00782456" w:rsidRDefault="001519B4" w:rsidP="001519B4"/>
    <w:p w14:paraId="58DB6EF8" w14:textId="77777777" w:rsidR="001519B4" w:rsidRPr="00782456" w:rsidRDefault="001519B4" w:rsidP="001519B4">
      <w:pPr>
        <w:keepNext/>
        <w:keepLines/>
        <w:rPr>
          <w:u w:val="single"/>
        </w:rPr>
      </w:pPr>
      <w:proofErr w:type="spellStart"/>
      <w:r w:rsidRPr="00782456">
        <w:rPr>
          <w:u w:val="single"/>
        </w:rPr>
        <w:t>Lyfjaofnæmisviðbrögð</w:t>
      </w:r>
      <w:proofErr w:type="spellEnd"/>
      <w:r w:rsidRPr="00782456">
        <w:rPr>
          <w:u w:val="single"/>
        </w:rPr>
        <w:t>:</w:t>
      </w:r>
    </w:p>
    <w:p w14:paraId="753CF369" w14:textId="77777777" w:rsidR="001519B4" w:rsidRPr="00782456" w:rsidRDefault="001519B4" w:rsidP="001519B4">
      <w:proofErr w:type="spellStart"/>
      <w:r w:rsidRPr="00782456">
        <w:t>Læknar</w:t>
      </w:r>
      <w:proofErr w:type="spellEnd"/>
      <w:r w:rsidRPr="00782456">
        <w:t xml:space="preserve"> </w:t>
      </w:r>
      <w:proofErr w:type="spellStart"/>
      <w:r w:rsidRPr="00782456">
        <w:t>eiga</w:t>
      </w:r>
      <w:proofErr w:type="spellEnd"/>
      <w:r w:rsidRPr="00782456">
        <w:t xml:space="preserve"> </w:t>
      </w:r>
      <w:proofErr w:type="spellStart"/>
      <w:r w:rsidRPr="00782456">
        <w:t>að</w:t>
      </w:r>
      <w:proofErr w:type="spellEnd"/>
      <w:r w:rsidRPr="00782456">
        <w:t xml:space="preserve"> vera </w:t>
      </w:r>
      <w:proofErr w:type="spellStart"/>
      <w:r w:rsidRPr="00782456">
        <w:t>viðbúnir</w:t>
      </w:r>
      <w:proofErr w:type="spellEnd"/>
      <w:r w:rsidRPr="00782456">
        <w:t xml:space="preserve"> </w:t>
      </w:r>
      <w:proofErr w:type="spellStart"/>
      <w:r w:rsidRPr="00782456">
        <w:t>mögulegum</w:t>
      </w:r>
      <w:proofErr w:type="spellEnd"/>
      <w:r w:rsidRPr="00782456">
        <w:t xml:space="preserve"> </w:t>
      </w:r>
      <w:proofErr w:type="spellStart"/>
      <w:r w:rsidRPr="00782456">
        <w:t>lyfjaofnæmisviðbrögðum</w:t>
      </w:r>
      <w:proofErr w:type="spellEnd"/>
      <w:r w:rsidRPr="00782456">
        <w:t xml:space="preserve"> (</w:t>
      </w:r>
      <w:proofErr w:type="spellStart"/>
      <w:r w:rsidRPr="00782456">
        <w:t>m.a.</w:t>
      </w:r>
      <w:proofErr w:type="spellEnd"/>
      <w:r w:rsidRPr="00782456">
        <w:t xml:space="preserve"> </w:t>
      </w:r>
      <w:proofErr w:type="spellStart"/>
      <w:r w:rsidRPr="00782456">
        <w:t>bráðaofnæmisviðbrögðum</w:t>
      </w:r>
      <w:proofErr w:type="spellEnd"/>
      <w:r w:rsidRPr="00782456">
        <w:t xml:space="preserve">) </w:t>
      </w:r>
      <w:proofErr w:type="spellStart"/>
      <w:r w:rsidRPr="00782456">
        <w:t>og</w:t>
      </w:r>
      <w:proofErr w:type="spellEnd"/>
      <w:r w:rsidRPr="00782456">
        <w:t xml:space="preserve"> </w:t>
      </w:r>
      <w:proofErr w:type="spellStart"/>
      <w:r w:rsidRPr="00782456">
        <w:t>gera</w:t>
      </w:r>
      <w:proofErr w:type="spellEnd"/>
      <w:r w:rsidRPr="00782456">
        <w:t xml:space="preserve"> </w:t>
      </w:r>
      <w:proofErr w:type="spellStart"/>
      <w:r w:rsidRPr="00782456">
        <w:t>nauðsynlegar</w:t>
      </w:r>
      <w:proofErr w:type="spellEnd"/>
      <w:r w:rsidRPr="00782456">
        <w:t xml:space="preserve"> </w:t>
      </w:r>
      <w:proofErr w:type="spellStart"/>
      <w:r w:rsidRPr="00782456">
        <w:t>varúðarráðstafanir</w:t>
      </w:r>
      <w:proofErr w:type="spellEnd"/>
      <w:r w:rsidRPr="00782456">
        <w:t xml:space="preserve"> (</w:t>
      </w:r>
      <w:proofErr w:type="spellStart"/>
      <w:r w:rsidRPr="00782456">
        <w:t>sjá</w:t>
      </w:r>
      <w:proofErr w:type="spellEnd"/>
      <w:r w:rsidRPr="00782456">
        <w:t xml:space="preserve"> SmPC, </w:t>
      </w:r>
      <w:proofErr w:type="spellStart"/>
      <w:r w:rsidRPr="00782456">
        <w:t>kafla</w:t>
      </w:r>
      <w:proofErr w:type="spellEnd"/>
      <w:r w:rsidRPr="00782456">
        <w:t> 4.8).</w:t>
      </w:r>
    </w:p>
    <w:p w14:paraId="3E5302BF" w14:textId="77777777" w:rsidR="001519B4" w:rsidRPr="00782456" w:rsidRDefault="001519B4" w:rsidP="001519B4"/>
    <w:p w14:paraId="119D401E" w14:textId="77777777" w:rsidR="001519B4" w:rsidRPr="00782456" w:rsidRDefault="001519B4" w:rsidP="001519B4">
      <w:pPr>
        <w:rPr>
          <w:u w:val="single"/>
        </w:rPr>
      </w:pPr>
      <w:proofErr w:type="spellStart"/>
      <w:r w:rsidRPr="00782456">
        <w:rPr>
          <w:u w:val="single"/>
        </w:rPr>
        <w:t>Natríum</w:t>
      </w:r>
      <w:proofErr w:type="spellEnd"/>
      <w:r w:rsidRPr="00782456">
        <w:rPr>
          <w:u w:val="single"/>
        </w:rPr>
        <w:t>:</w:t>
      </w:r>
    </w:p>
    <w:p w14:paraId="58B1737F" w14:textId="01C15BD2" w:rsidR="001519B4" w:rsidRPr="00782456" w:rsidRDefault="001519B4" w:rsidP="001519B4">
      <w:proofErr w:type="spellStart"/>
      <w:r w:rsidRPr="00782456">
        <w:t>Lyfið</w:t>
      </w:r>
      <w:proofErr w:type="spellEnd"/>
      <w:r w:rsidRPr="00782456">
        <w:t xml:space="preserve"> </w:t>
      </w:r>
      <w:proofErr w:type="spellStart"/>
      <w:r w:rsidRPr="00782456">
        <w:t>inniheldur</w:t>
      </w:r>
      <w:proofErr w:type="spellEnd"/>
      <w:r w:rsidRPr="00782456">
        <w:t xml:space="preserve"> </w:t>
      </w:r>
      <w:proofErr w:type="spellStart"/>
      <w:r w:rsidRPr="00782456">
        <w:t>allt</w:t>
      </w:r>
      <w:proofErr w:type="spellEnd"/>
      <w:r w:rsidRPr="00782456">
        <w:t xml:space="preserve"> </w:t>
      </w:r>
      <w:proofErr w:type="spellStart"/>
      <w:r w:rsidRPr="00782456">
        <w:t>að</w:t>
      </w:r>
      <w:proofErr w:type="spellEnd"/>
      <w:r w:rsidRPr="00782456">
        <w:t xml:space="preserve"> 9,</w:t>
      </w:r>
      <w:r w:rsidR="00961E54">
        <w:t>2</w:t>
      </w:r>
      <w:r w:rsidRPr="00782456">
        <w:t xml:space="preserve"> mg </w:t>
      </w:r>
      <w:proofErr w:type="spellStart"/>
      <w:r w:rsidRPr="00782456">
        <w:t>af</w:t>
      </w:r>
      <w:proofErr w:type="spellEnd"/>
      <w:r w:rsidRPr="00782456">
        <w:t xml:space="preserve"> </w:t>
      </w:r>
      <w:proofErr w:type="spellStart"/>
      <w:r w:rsidRPr="00782456">
        <w:t>natríum</w:t>
      </w:r>
      <w:proofErr w:type="spellEnd"/>
      <w:r w:rsidRPr="00782456">
        <w:t xml:space="preserve"> í </w:t>
      </w:r>
      <w:proofErr w:type="spellStart"/>
      <w:r w:rsidRPr="00782456">
        <w:t>hverjum</w:t>
      </w:r>
      <w:proofErr w:type="spellEnd"/>
      <w:r w:rsidRPr="00782456">
        <w:t xml:space="preserve"> ml </w:t>
      </w:r>
      <w:proofErr w:type="spellStart"/>
      <w:r w:rsidRPr="00782456">
        <w:t>sem</w:t>
      </w:r>
      <w:proofErr w:type="spellEnd"/>
      <w:r w:rsidRPr="00782456">
        <w:t xml:space="preserve"> </w:t>
      </w:r>
      <w:proofErr w:type="spellStart"/>
      <w:r w:rsidRPr="00782456">
        <w:t>jafngildir</w:t>
      </w:r>
      <w:proofErr w:type="spellEnd"/>
      <w:r w:rsidRPr="00782456">
        <w:t xml:space="preserve"> 0,5% </w:t>
      </w:r>
      <w:proofErr w:type="spellStart"/>
      <w:r w:rsidRPr="00782456">
        <w:t>af</w:t>
      </w:r>
      <w:proofErr w:type="spellEnd"/>
      <w:r w:rsidRPr="00782456">
        <w:t xml:space="preserve"> </w:t>
      </w:r>
      <w:proofErr w:type="spellStart"/>
      <w:r w:rsidRPr="00782456">
        <w:t>daglegri</w:t>
      </w:r>
      <w:proofErr w:type="spellEnd"/>
      <w:r w:rsidRPr="00782456">
        <w:t xml:space="preserve"> </w:t>
      </w:r>
      <w:proofErr w:type="spellStart"/>
      <w:r w:rsidRPr="00782456">
        <w:t>hámarksinntöku</w:t>
      </w:r>
      <w:proofErr w:type="spellEnd"/>
      <w:r w:rsidRPr="00782456">
        <w:t xml:space="preserve"> </w:t>
      </w:r>
      <w:proofErr w:type="spellStart"/>
      <w:r w:rsidRPr="00782456">
        <w:t>natríums</w:t>
      </w:r>
      <w:proofErr w:type="spellEnd"/>
      <w:r w:rsidRPr="00782456">
        <w:t xml:space="preserve"> </w:t>
      </w:r>
      <w:proofErr w:type="spellStart"/>
      <w:r w:rsidRPr="00782456">
        <w:t>sem</w:t>
      </w:r>
      <w:proofErr w:type="spellEnd"/>
      <w:r w:rsidRPr="00782456">
        <w:t xml:space="preserve"> er 2 g </w:t>
      </w:r>
      <w:proofErr w:type="spellStart"/>
      <w:r w:rsidRPr="00782456">
        <w:t>fyrir</w:t>
      </w:r>
      <w:proofErr w:type="spellEnd"/>
      <w:r w:rsidRPr="00782456">
        <w:t xml:space="preserve"> </w:t>
      </w:r>
      <w:proofErr w:type="spellStart"/>
      <w:r w:rsidRPr="00782456">
        <w:t>fullorðna</w:t>
      </w:r>
      <w:proofErr w:type="spellEnd"/>
      <w:r w:rsidRPr="00782456">
        <w:t xml:space="preserve"> </w:t>
      </w:r>
      <w:proofErr w:type="spellStart"/>
      <w:r w:rsidRPr="00782456">
        <w:t>skv</w:t>
      </w:r>
      <w:proofErr w:type="spellEnd"/>
      <w:r w:rsidRPr="00782456">
        <w:t xml:space="preserve">. </w:t>
      </w:r>
      <w:proofErr w:type="spellStart"/>
      <w:r w:rsidRPr="00782456">
        <w:t>ráðleggingum</w:t>
      </w:r>
      <w:proofErr w:type="spellEnd"/>
      <w:r w:rsidRPr="00782456">
        <w:t xml:space="preserve"> </w:t>
      </w:r>
      <w:proofErr w:type="spellStart"/>
      <w:r w:rsidRPr="00782456">
        <w:t>Alþjóðaheilbrigðismálastofnunarinnar</w:t>
      </w:r>
      <w:proofErr w:type="spellEnd"/>
      <w:r w:rsidRPr="00782456">
        <w:t xml:space="preserve"> (WHO).</w:t>
      </w:r>
    </w:p>
    <w:p w14:paraId="2AA8BC9C" w14:textId="77777777" w:rsidR="001519B4" w:rsidRPr="00782456" w:rsidRDefault="001519B4" w:rsidP="001519B4"/>
    <w:p w14:paraId="26586E9C" w14:textId="77777777" w:rsidR="001519B4" w:rsidRPr="00D462E7" w:rsidRDefault="001519B4" w:rsidP="001519B4">
      <w:pPr>
        <w:keepNext/>
        <w:keepLines/>
        <w:ind w:left="567" w:hanging="567"/>
        <w:rPr>
          <w:b/>
          <w:lang w:val="de-CH"/>
        </w:rPr>
      </w:pPr>
      <w:r w:rsidRPr="00D462E7">
        <w:rPr>
          <w:b/>
          <w:lang w:val="de-CH"/>
        </w:rPr>
        <w:t>Milliverkanir við önnur lyf og aðrar milliverkanir</w:t>
      </w:r>
    </w:p>
    <w:p w14:paraId="29982A85" w14:textId="77777777" w:rsidR="001519B4" w:rsidRPr="00D462E7" w:rsidRDefault="001519B4" w:rsidP="001519B4">
      <w:pPr>
        <w:keepNext/>
        <w:keepLines/>
        <w:ind w:left="567" w:hanging="567"/>
        <w:rPr>
          <w:bCs/>
          <w:lang w:val="de-CH"/>
        </w:rPr>
      </w:pPr>
    </w:p>
    <w:p w14:paraId="4DA3ED9B" w14:textId="77777777" w:rsidR="001519B4" w:rsidRPr="00D462E7" w:rsidRDefault="001519B4" w:rsidP="001519B4">
      <w:pPr>
        <w:rPr>
          <w:bCs/>
          <w:lang w:val="de-CH"/>
        </w:rPr>
      </w:pPr>
      <w:r w:rsidRPr="00D462E7">
        <w:rPr>
          <w:bCs/>
          <w:lang w:val="de-CH"/>
        </w:rPr>
        <w:t>Upplýsingar sem fram koma í þessum kafla byggjast á bindisækni súgammadex við önnur lyf, forklínískum rannsóknum, klínískum rannsóknum og hermunum með líkani þar sem tekið er tillit til lyfhrifa taugavöðvablokkandi lyfja og lyfjahvarfafræðilegra milliverkana milli taugavöðvablokkandi lyfja og súgammadex. Á grundvelli þessara upplýsinga er ekki búist við neinum klínískt marktækum lyfhrifamilliverkunum við önnur lyf með eftirfarandi undantekningum:</w:t>
      </w:r>
    </w:p>
    <w:p w14:paraId="24DF437A" w14:textId="77777777" w:rsidR="001519B4" w:rsidRPr="00D462E7" w:rsidRDefault="001519B4" w:rsidP="001519B4">
      <w:pPr>
        <w:rPr>
          <w:bCs/>
          <w:lang w:val="de-CH"/>
        </w:rPr>
      </w:pPr>
      <w:r w:rsidRPr="00D462E7">
        <w:rPr>
          <w:bCs/>
          <w:lang w:val="de-CH"/>
        </w:rPr>
        <w:t>Ekki var hægt að útiloka tilfærslumilliverkanir við tóremifen og fúsidínsýru (ekki er búist við neinum klínískt mikilvægum milliverkunum vegna bindingar).</w:t>
      </w:r>
    </w:p>
    <w:p w14:paraId="242C75F0" w14:textId="77777777" w:rsidR="001519B4" w:rsidRPr="00D462E7" w:rsidRDefault="001519B4" w:rsidP="001519B4">
      <w:pPr>
        <w:rPr>
          <w:bCs/>
          <w:lang w:val="de-CH"/>
        </w:rPr>
      </w:pPr>
      <w:r w:rsidRPr="00D462E7">
        <w:rPr>
          <w:bCs/>
          <w:lang w:val="de-CH"/>
        </w:rPr>
        <w:t>Hvað varðar getnaðarvarnarlyf með hormónum var ekki hægt að útiloka klínískt mikilvæga milliverkun vegna bindingar (ekki er búist við neinum tilfærslumilliverkunum).</w:t>
      </w:r>
    </w:p>
    <w:p w14:paraId="58B55120" w14:textId="77777777" w:rsidR="001519B4" w:rsidRPr="00D462E7" w:rsidRDefault="001519B4" w:rsidP="001519B4">
      <w:pPr>
        <w:rPr>
          <w:bCs/>
          <w:lang w:val="de-CH"/>
        </w:rPr>
      </w:pPr>
    </w:p>
    <w:p w14:paraId="3EF629C4" w14:textId="77777777" w:rsidR="001519B4" w:rsidRPr="00D462E7" w:rsidRDefault="001519B4" w:rsidP="001519B4">
      <w:pPr>
        <w:rPr>
          <w:bCs/>
          <w:lang w:val="de-CH"/>
        </w:rPr>
      </w:pPr>
      <w:r w:rsidRPr="00D462E7">
        <w:rPr>
          <w:bCs/>
          <w:u w:val="single"/>
          <w:lang w:val="de-CH"/>
        </w:rPr>
        <w:t xml:space="preserve">Milliverkanir sem gætu haft áhrif á verkun súgammadex (tilfærslumilliverkanir </w:t>
      </w:r>
      <w:r w:rsidRPr="00D462E7">
        <w:rPr>
          <w:u w:val="single"/>
          <w:lang w:val="de-CH"/>
        </w:rPr>
        <w:t>(displacement interactions)</w:t>
      </w:r>
      <w:r w:rsidRPr="00D462E7">
        <w:rPr>
          <w:bCs/>
          <w:u w:val="single"/>
          <w:lang w:val="de-CH"/>
        </w:rPr>
        <w:t>):</w:t>
      </w:r>
    </w:p>
    <w:p w14:paraId="04AD28B0" w14:textId="77777777" w:rsidR="001519B4" w:rsidRPr="00D462E7" w:rsidRDefault="001519B4" w:rsidP="001519B4">
      <w:pPr>
        <w:rPr>
          <w:bCs/>
          <w:lang w:val="de-CH"/>
        </w:rPr>
      </w:pPr>
      <w:r w:rsidRPr="00D462E7">
        <w:rPr>
          <w:lang w:val="de-CH"/>
        </w:rPr>
        <w:t xml:space="preserve">Þegar tiltekin lyf eru gefin á eftir súgammadexi gætu rókúróníum eða vekúróníum fræðilega losnað úr tengingu við súgammadex. Fyrir bragðið gæti taugavöðvablokkun komið fram að nýju. Við þær </w:t>
      </w:r>
      <w:r w:rsidRPr="00D462E7">
        <w:rPr>
          <w:lang w:val="de-CH"/>
        </w:rPr>
        <w:lastRenderedPageBreak/>
        <w:t>aðstæður verður að veita sjúklingi öndunaraðstoð. Stöðva á gjöf lyfsins sem olli tilfærslunni ef um innrennsli er að ræða. Í þeim tilfellum þegar búast má við tilfærslumilliverkunum á að fylgjast vel með því hvort sjúklingar sýni merki um að taugavöðvablokkun komi fram að nýju (í allt að 15 mínútur) ef annað lyf er gefið í æð innan 7,5 klukkustunda eftir gjöf súgammadex.</w:t>
      </w:r>
    </w:p>
    <w:p w14:paraId="01FE8B4F" w14:textId="77777777" w:rsidR="001519B4" w:rsidRPr="00D462E7" w:rsidRDefault="001519B4" w:rsidP="001519B4">
      <w:pPr>
        <w:rPr>
          <w:lang w:val="de-CH"/>
        </w:rPr>
      </w:pPr>
    </w:p>
    <w:p w14:paraId="1D32FEFD" w14:textId="77777777" w:rsidR="001519B4" w:rsidRPr="00D462E7" w:rsidRDefault="001519B4" w:rsidP="001519B4">
      <w:pPr>
        <w:keepNext/>
        <w:keepLines/>
        <w:rPr>
          <w:bCs/>
          <w:lang w:val="de-CH"/>
        </w:rPr>
      </w:pPr>
      <w:r w:rsidRPr="00D462E7">
        <w:rPr>
          <w:bCs/>
          <w:lang w:val="de-CH"/>
        </w:rPr>
        <w:t>Tóremífen:</w:t>
      </w:r>
    </w:p>
    <w:p w14:paraId="486CE69C" w14:textId="77777777" w:rsidR="001519B4" w:rsidRPr="00D462E7" w:rsidRDefault="001519B4" w:rsidP="001519B4">
      <w:pPr>
        <w:rPr>
          <w:bCs/>
          <w:lang w:val="de-CH"/>
        </w:rPr>
      </w:pPr>
      <w:r w:rsidRPr="00D462E7">
        <w:rPr>
          <w:bCs/>
          <w:lang w:val="de-CH"/>
        </w:rPr>
        <w:t xml:space="preserve">Um tóremífen gildir að það hefur tiltölulega háa bindisækni í súgammadex og plasmaþéttni tóremífens gæti verið tiltölulega há svo vekúróníum eða rókúróníum gætu losnað að einhverju leyti úr tengingu við súgammadex. Læknar skulu því vera meðvitaðir um að bið gæti orðið á því að </w:t>
      </w:r>
      <w:r w:rsidRPr="00D462E7">
        <w:rPr>
          <w:lang w:val="de-CH"/>
        </w:rPr>
        <w:t>T</w:t>
      </w:r>
      <w:r w:rsidRPr="00D462E7">
        <w:rPr>
          <w:szCs w:val="22"/>
          <w:vertAlign w:val="subscript"/>
          <w:lang w:val="de-CH"/>
        </w:rPr>
        <w:t>4</w:t>
      </w:r>
      <w:r w:rsidRPr="00D462E7">
        <w:rPr>
          <w:lang w:val="de-CH"/>
        </w:rPr>
        <w:t>/T</w:t>
      </w:r>
      <w:r w:rsidRPr="00D462E7">
        <w:rPr>
          <w:szCs w:val="22"/>
          <w:vertAlign w:val="subscript"/>
          <w:lang w:val="de-CH"/>
        </w:rPr>
        <w:t xml:space="preserve">1 </w:t>
      </w:r>
      <w:r w:rsidRPr="00D462E7">
        <w:rPr>
          <w:bCs/>
          <w:lang w:val="de-CH"/>
        </w:rPr>
        <w:t>hlutfallið komist aftur í 0,9 hjá sjúklingum sem fengið hafa tóremífen sama dag og aðgerðin á sér stað.</w:t>
      </w:r>
    </w:p>
    <w:p w14:paraId="14D7D015" w14:textId="77777777" w:rsidR="001519B4" w:rsidRPr="00D462E7" w:rsidRDefault="001519B4" w:rsidP="001519B4">
      <w:pPr>
        <w:rPr>
          <w:bCs/>
          <w:lang w:val="de-CH"/>
        </w:rPr>
      </w:pPr>
    </w:p>
    <w:p w14:paraId="36566E33" w14:textId="77777777" w:rsidR="001519B4" w:rsidRPr="00D462E7" w:rsidRDefault="001519B4" w:rsidP="001519B4">
      <w:pPr>
        <w:keepNext/>
        <w:keepLines/>
        <w:rPr>
          <w:bCs/>
          <w:lang w:val="de-CH"/>
        </w:rPr>
      </w:pPr>
      <w:r w:rsidRPr="00D462E7">
        <w:rPr>
          <w:bCs/>
          <w:lang w:val="de-CH"/>
        </w:rPr>
        <w:t>Gjöf fúsídínsýru í bláæð:</w:t>
      </w:r>
    </w:p>
    <w:p w14:paraId="2CCE79B0" w14:textId="77777777" w:rsidR="001519B4" w:rsidRPr="00D462E7" w:rsidRDefault="001519B4" w:rsidP="001519B4">
      <w:pPr>
        <w:rPr>
          <w:bCs/>
          <w:lang w:val="de-CH"/>
        </w:rPr>
      </w:pPr>
      <w:r w:rsidRPr="00D462E7">
        <w:rPr>
          <w:bCs/>
          <w:lang w:val="de-CH"/>
        </w:rPr>
        <w:t xml:space="preserve">Notkun fúsídínsýru fyrir skurðaðgerð getur valdið töfum á að </w:t>
      </w:r>
      <w:r w:rsidRPr="00D462E7">
        <w:rPr>
          <w:lang w:val="de-CH"/>
        </w:rPr>
        <w:t>T</w:t>
      </w:r>
      <w:r w:rsidRPr="00D462E7">
        <w:rPr>
          <w:szCs w:val="22"/>
          <w:vertAlign w:val="subscript"/>
          <w:lang w:val="de-CH"/>
        </w:rPr>
        <w:t>4</w:t>
      </w:r>
      <w:r w:rsidRPr="00D462E7">
        <w:rPr>
          <w:lang w:val="de-CH"/>
        </w:rPr>
        <w:t>/T</w:t>
      </w:r>
      <w:r w:rsidRPr="00D462E7">
        <w:rPr>
          <w:szCs w:val="22"/>
          <w:vertAlign w:val="subscript"/>
          <w:lang w:val="de-CH"/>
        </w:rPr>
        <w:t>1</w:t>
      </w:r>
      <w:r w:rsidRPr="00D462E7">
        <w:rPr>
          <w:bCs/>
          <w:lang w:val="de-CH"/>
        </w:rPr>
        <w:t xml:space="preserve"> hlutfallið komist aftur í 0,9. Ekki er gert ráð fyrir að taugavöðvablokkun hefjist að nýju eftir skurðaðgerð, þar sem innrennsli fúsídínsýru tekur nokkrar klukkustundir og blóðþéttni eykst smám saman á 2-3 dögum. Sjá SmPC, kafla 4.2 varðandi endurgjöf súgammadex.</w:t>
      </w:r>
    </w:p>
    <w:p w14:paraId="081F22A4" w14:textId="77777777" w:rsidR="001519B4" w:rsidRPr="00D462E7" w:rsidRDefault="001519B4" w:rsidP="001519B4">
      <w:pPr>
        <w:rPr>
          <w:bCs/>
          <w:lang w:val="de-CH"/>
        </w:rPr>
      </w:pPr>
    </w:p>
    <w:p w14:paraId="2D80AEEB" w14:textId="77777777" w:rsidR="001519B4" w:rsidRPr="00D462E7" w:rsidRDefault="001519B4" w:rsidP="001519B4">
      <w:pPr>
        <w:rPr>
          <w:lang w:val="de-CH"/>
        </w:rPr>
      </w:pPr>
      <w:r w:rsidRPr="00D462E7">
        <w:rPr>
          <w:bCs/>
          <w:u w:val="single"/>
          <w:lang w:val="de-CH"/>
        </w:rPr>
        <w:t>Milliverkanir sem gætu haft áhrif á verkun annarra lyfja (m</w:t>
      </w:r>
      <w:r w:rsidRPr="00D462E7">
        <w:rPr>
          <w:u w:val="single"/>
          <w:lang w:val="de-CH"/>
        </w:rPr>
        <w:t>illiverkanir vegna bindingar (capturing interactions)):</w:t>
      </w:r>
    </w:p>
    <w:p w14:paraId="3CC32FD5" w14:textId="77777777" w:rsidR="001519B4" w:rsidRPr="00D462E7" w:rsidRDefault="001519B4" w:rsidP="001519B4">
      <w:pPr>
        <w:keepNext/>
        <w:keepLines/>
        <w:rPr>
          <w:lang w:val="de-CH"/>
        </w:rPr>
      </w:pPr>
      <w:r w:rsidRPr="00D462E7">
        <w:rPr>
          <w:lang w:val="de-CH"/>
        </w:rPr>
        <w:t>Vegna gjafar súgammadex gæti dregið úr virkni tiltekinna lyfja vegna lækkaðrar (óbundinnar) þéttni þeirra í plasma. Verði vart við slíkt ástand er lækni ráðlagt að íhuga að gefa lyfið að nýju, gefa lækningarlega sambærilegt lyf (helst úr öðrum efnaflokki) og/eða gera viðeigandi ráðstafanir sem eru ekki af lyfjafræðilegum toga.</w:t>
      </w:r>
    </w:p>
    <w:p w14:paraId="270EDCA4" w14:textId="77777777" w:rsidR="001519B4" w:rsidRPr="00D462E7" w:rsidRDefault="001519B4" w:rsidP="001519B4">
      <w:pPr>
        <w:rPr>
          <w:lang w:val="de-CH"/>
        </w:rPr>
      </w:pPr>
    </w:p>
    <w:p w14:paraId="00334664" w14:textId="77777777" w:rsidR="001519B4" w:rsidRPr="00D462E7" w:rsidRDefault="001519B4" w:rsidP="001519B4">
      <w:pPr>
        <w:keepNext/>
        <w:keepLines/>
        <w:rPr>
          <w:bCs/>
          <w:lang w:val="de-CH"/>
        </w:rPr>
      </w:pPr>
      <w:r w:rsidRPr="00D462E7">
        <w:rPr>
          <w:bCs/>
          <w:lang w:val="de-CH"/>
        </w:rPr>
        <w:t>Getnaðarvarnarlyf með hormónum:</w:t>
      </w:r>
    </w:p>
    <w:p w14:paraId="4A201064" w14:textId="77777777" w:rsidR="001519B4" w:rsidRPr="00D462E7" w:rsidRDefault="001519B4" w:rsidP="001519B4">
      <w:pPr>
        <w:rPr>
          <w:bCs/>
          <w:lang w:val="de-CH"/>
        </w:rPr>
      </w:pPr>
      <w:r w:rsidRPr="00D462E7">
        <w:rPr>
          <w:bCs/>
          <w:lang w:val="de-CH"/>
        </w:rPr>
        <w:t xml:space="preserve">Því var spáð að milliverkun 4 mg/kg af súgammadexi við prógestógen drægi úr útsetningu fyrir prógestógeni (34% af flatarmáli undir blóðþéttniferli, AUC) álíka mikið og þegar dagsskammtur af getnaðarvarnartöflu er tekinn 12 klukkustundum of seint, sem gæti dregið úr verkun. Búist er við að áhrifin séu minni þegar estrógen eru annars vegar. Því er talið að hleðsluskammtur af súgammadexi jafnist á við einn dagsskammt af getnaðarvarnarhormónum (annaðhvort samsettum eða með prógesteróni einu sér) </w:t>
      </w:r>
      <w:r w:rsidRPr="00D462E7">
        <w:rPr>
          <w:b/>
          <w:bCs/>
          <w:lang w:val="de-CH"/>
        </w:rPr>
        <w:t>til inntöku</w:t>
      </w:r>
      <w:r w:rsidRPr="00D462E7">
        <w:rPr>
          <w:bCs/>
          <w:lang w:val="de-CH"/>
        </w:rPr>
        <w:t xml:space="preserve"> sem gleymist. Sé súgammadex gefið sama dag og getnaðarvarnartafla er tekin er vísað til ráðlegginga varðandi gleymda skammta í fylgiseðli getnaðarvarnartöflunnar. Þegar getnaðarvarnarhormón </w:t>
      </w:r>
      <w:r w:rsidRPr="00D462E7">
        <w:rPr>
          <w:b/>
          <w:bCs/>
          <w:lang w:val="de-CH"/>
        </w:rPr>
        <w:t xml:space="preserve">sem eru ekki til inntöku </w:t>
      </w:r>
      <w:r w:rsidRPr="00D462E7">
        <w:rPr>
          <w:bCs/>
          <w:lang w:val="de-CH"/>
        </w:rPr>
        <w:t>eru annars vegar, verður sjúklingurinn að nota viðbótargetnaðarvörn án hormóna næstu 7 daga og fylgja ráðleggingum í fylgiseðli með lyfinu.</w:t>
      </w:r>
    </w:p>
    <w:p w14:paraId="4B21B0A9" w14:textId="77777777" w:rsidR="001519B4" w:rsidRPr="00D462E7" w:rsidRDefault="001519B4" w:rsidP="001519B4">
      <w:pPr>
        <w:rPr>
          <w:lang w:val="de-CH"/>
        </w:rPr>
      </w:pPr>
    </w:p>
    <w:p w14:paraId="66830D92" w14:textId="77777777" w:rsidR="001519B4" w:rsidRPr="00D462E7" w:rsidRDefault="001519B4" w:rsidP="001519B4">
      <w:pPr>
        <w:keepNext/>
        <w:keepLines/>
        <w:rPr>
          <w:u w:val="single"/>
          <w:lang w:val="de-CH"/>
        </w:rPr>
      </w:pPr>
      <w:r w:rsidRPr="00D462E7">
        <w:rPr>
          <w:u w:val="single"/>
          <w:lang w:val="de-CH"/>
        </w:rPr>
        <w:t>Milliverkanir af völdum langvarandi áhrifa rókúróníums eða vekúróníums:</w:t>
      </w:r>
    </w:p>
    <w:p w14:paraId="4CAC937F" w14:textId="77777777" w:rsidR="001519B4" w:rsidRPr="00D462E7" w:rsidRDefault="001519B4" w:rsidP="001519B4">
      <w:pPr>
        <w:rPr>
          <w:lang w:val="de-CH"/>
        </w:rPr>
      </w:pPr>
      <w:r w:rsidRPr="00D462E7">
        <w:rPr>
          <w:lang w:val="de-CH"/>
        </w:rPr>
        <w:t>Þegar lyf sem efla taugavöðvablokkun eru notuð eftir aðgerðir á að gæta sérstaklega að möguleika á að taugavöðvablokkunin komi fram aftur. Vísað er til fylgiseðla fyrir rókúróníum eða vekúróníum þar sem er listi yfir sértæk lyf sem efla taugavöðvablokkun. Verði vart við að taugavöðvablokkun komi fram að nýju, getur sjúklingurinn þurft að fara í öndunarvél og fá súgammadex að nýju (sjá SmPC, kafla 4.2).</w:t>
      </w:r>
    </w:p>
    <w:p w14:paraId="13A359D6" w14:textId="77777777" w:rsidR="001519B4" w:rsidRPr="00D462E7" w:rsidRDefault="001519B4" w:rsidP="001519B4">
      <w:pPr>
        <w:rPr>
          <w:lang w:val="de-CH"/>
        </w:rPr>
      </w:pPr>
    </w:p>
    <w:p w14:paraId="7CBA3364" w14:textId="77777777" w:rsidR="001519B4" w:rsidRPr="00D462E7" w:rsidRDefault="001519B4" w:rsidP="001519B4">
      <w:pPr>
        <w:keepNext/>
        <w:keepLines/>
        <w:ind w:left="567" w:hanging="567"/>
        <w:rPr>
          <w:b/>
          <w:lang w:val="de-CH"/>
        </w:rPr>
      </w:pPr>
      <w:r w:rsidRPr="00D462E7">
        <w:rPr>
          <w:b/>
          <w:lang w:val="de-CH"/>
        </w:rPr>
        <w:t>Frjósemi, meðganga og brjóstagjöf</w:t>
      </w:r>
    </w:p>
    <w:p w14:paraId="0E527C91" w14:textId="77777777" w:rsidR="001519B4" w:rsidRPr="00D462E7" w:rsidRDefault="001519B4" w:rsidP="001519B4">
      <w:pPr>
        <w:keepNext/>
        <w:keepLines/>
        <w:rPr>
          <w:lang w:val="de-CH"/>
        </w:rPr>
      </w:pPr>
    </w:p>
    <w:p w14:paraId="0D817642" w14:textId="77777777" w:rsidR="001519B4" w:rsidRPr="00D462E7" w:rsidRDefault="001519B4" w:rsidP="001519B4">
      <w:pPr>
        <w:keepNext/>
        <w:keepLines/>
        <w:rPr>
          <w:u w:val="single"/>
          <w:lang w:val="de-CH"/>
        </w:rPr>
      </w:pPr>
      <w:r w:rsidRPr="00D462E7">
        <w:rPr>
          <w:u w:val="single"/>
          <w:lang w:val="de-CH"/>
        </w:rPr>
        <w:t>Meðganga</w:t>
      </w:r>
    </w:p>
    <w:p w14:paraId="3AA28291" w14:textId="77777777" w:rsidR="001519B4" w:rsidRPr="00D462E7" w:rsidRDefault="001519B4" w:rsidP="001519B4">
      <w:pPr>
        <w:rPr>
          <w:lang w:val="de-CH"/>
        </w:rPr>
      </w:pPr>
      <w:r w:rsidRPr="00D462E7">
        <w:rPr>
          <w:lang w:val="de-CH"/>
        </w:rPr>
        <w:t>Engar upplýsingar liggja fyrir um notkun súgammadex á meðgöngu.</w:t>
      </w:r>
    </w:p>
    <w:p w14:paraId="0777BE2F" w14:textId="77777777" w:rsidR="001519B4" w:rsidRPr="00D462E7" w:rsidRDefault="001519B4" w:rsidP="001519B4">
      <w:pPr>
        <w:rPr>
          <w:lang w:val="de-CH"/>
        </w:rPr>
      </w:pPr>
      <w:r w:rsidRPr="00D462E7">
        <w:rPr>
          <w:lang w:val="de-CH"/>
        </w:rPr>
        <w:t xml:space="preserve">Dýrarannsóknir benda hvorki til beinna né óbeinna skaðlegra áhrifa á meðgöngu, </w:t>
      </w:r>
    </w:p>
    <w:p w14:paraId="17C7CBD2" w14:textId="77777777" w:rsidR="001519B4" w:rsidRPr="00D462E7" w:rsidRDefault="001519B4" w:rsidP="001519B4">
      <w:pPr>
        <w:rPr>
          <w:lang w:val="de-CH"/>
        </w:rPr>
      </w:pPr>
      <w:r w:rsidRPr="00D462E7">
        <w:rPr>
          <w:lang w:val="de-CH"/>
        </w:rPr>
        <w:t>fósturvísis-/fósturþroska, fæðingu eða þroska eftir fæðingu.</w:t>
      </w:r>
    </w:p>
    <w:p w14:paraId="66E2FA59" w14:textId="77777777" w:rsidR="001519B4" w:rsidRPr="00D462E7" w:rsidRDefault="001519B4" w:rsidP="001519B4">
      <w:pPr>
        <w:rPr>
          <w:lang w:val="de-CH"/>
        </w:rPr>
      </w:pPr>
      <w:r w:rsidRPr="00D462E7">
        <w:rPr>
          <w:lang w:val="de-CH"/>
        </w:rPr>
        <w:t>Gæta skal varúðar þegar lyfið er gefið á meðgöngu.</w:t>
      </w:r>
    </w:p>
    <w:p w14:paraId="2CAB17FA" w14:textId="77777777" w:rsidR="001519B4" w:rsidRPr="00D462E7" w:rsidRDefault="001519B4" w:rsidP="001519B4">
      <w:pPr>
        <w:rPr>
          <w:lang w:val="de-CH"/>
        </w:rPr>
      </w:pPr>
    </w:p>
    <w:p w14:paraId="3AC39E06" w14:textId="77777777" w:rsidR="001519B4" w:rsidRPr="00D462E7" w:rsidRDefault="001519B4" w:rsidP="001519B4">
      <w:pPr>
        <w:keepNext/>
        <w:keepLines/>
        <w:rPr>
          <w:u w:val="single"/>
          <w:lang w:val="de-CH"/>
        </w:rPr>
      </w:pPr>
      <w:r w:rsidRPr="00D462E7">
        <w:rPr>
          <w:u w:val="single"/>
          <w:lang w:val="de-CH"/>
        </w:rPr>
        <w:t>Brjóstagjöf</w:t>
      </w:r>
    </w:p>
    <w:p w14:paraId="7D921B9A" w14:textId="77777777" w:rsidR="001519B4" w:rsidRPr="00D462E7" w:rsidRDefault="001519B4" w:rsidP="001519B4">
      <w:pPr>
        <w:rPr>
          <w:lang w:val="de-CH"/>
        </w:rPr>
      </w:pPr>
      <w:r w:rsidRPr="00D462E7">
        <w:rPr>
          <w:lang w:val="de-CH"/>
        </w:rPr>
        <w:t xml:space="preserve">Ekki er þekkt hvort súgammadex skiljist út í brjóstamjólk. Dýrarannsóknir hafa sýnt að súgammadex skiljist út í móðurmjólk. Frásog cýklódextrína úr munni er almennt lítið og ekki er búist við neinum áhrifum á brjóstmylkinginn eftir að kona með barn á brjósti hefur fengið stakan skammt. </w:t>
      </w:r>
    </w:p>
    <w:p w14:paraId="6939D176" w14:textId="77777777" w:rsidR="001519B4" w:rsidRPr="00D462E7" w:rsidRDefault="001519B4" w:rsidP="001519B4">
      <w:pPr>
        <w:rPr>
          <w:lang w:val="de-CH"/>
        </w:rPr>
      </w:pPr>
      <w:r w:rsidRPr="00D462E7">
        <w:rPr>
          <w:lang w:val="de-CH"/>
        </w:rPr>
        <w:lastRenderedPageBreak/>
        <w:t>Vega þarf og meta kosti brjóstagjafar fyrir barnið og ávinning meðferðar fyrir konuna og ákveða á grundvelli matsins hvort hætta eigi brjóstagjöf eða hætta/stöðva tímabundið meðferð með súgammadexi.</w:t>
      </w:r>
    </w:p>
    <w:p w14:paraId="6A259912" w14:textId="77777777" w:rsidR="001519B4" w:rsidRPr="00D462E7" w:rsidRDefault="001519B4" w:rsidP="001519B4">
      <w:pPr>
        <w:rPr>
          <w:lang w:val="de-CH"/>
        </w:rPr>
      </w:pPr>
    </w:p>
    <w:p w14:paraId="3F6E3562" w14:textId="77777777" w:rsidR="001519B4" w:rsidRPr="00D462E7" w:rsidRDefault="001519B4" w:rsidP="001519B4">
      <w:pPr>
        <w:keepNext/>
        <w:keepLines/>
        <w:rPr>
          <w:u w:val="single"/>
          <w:lang w:val="de-CH"/>
        </w:rPr>
      </w:pPr>
      <w:r w:rsidRPr="00D462E7">
        <w:rPr>
          <w:u w:val="single"/>
          <w:lang w:val="de-CH"/>
        </w:rPr>
        <w:t>Frjósemi</w:t>
      </w:r>
    </w:p>
    <w:p w14:paraId="0202D562" w14:textId="77777777" w:rsidR="001519B4" w:rsidRPr="00D462E7" w:rsidRDefault="001519B4" w:rsidP="001519B4">
      <w:pPr>
        <w:rPr>
          <w:lang w:val="de-CH"/>
        </w:rPr>
      </w:pPr>
      <w:r w:rsidRPr="00D462E7">
        <w:rPr>
          <w:lang w:val="de-CH"/>
        </w:rPr>
        <w:t>Áhrif súgammadex á frjósemi hjá mönnum hafa ekki verið rannsökuð. Dýrarannsóknir til að meta áhrif á frjósemi hafa ekki sýnt eiturverkanir.</w:t>
      </w:r>
    </w:p>
    <w:p w14:paraId="41C0CFD7" w14:textId="77777777" w:rsidR="001519B4" w:rsidRPr="00D462E7" w:rsidRDefault="001519B4" w:rsidP="001519B4">
      <w:pPr>
        <w:rPr>
          <w:lang w:val="de-CH"/>
        </w:rPr>
      </w:pPr>
    </w:p>
    <w:p w14:paraId="1CF250A3" w14:textId="77777777" w:rsidR="001519B4" w:rsidRPr="00D462E7" w:rsidRDefault="001519B4" w:rsidP="001519B4">
      <w:pPr>
        <w:keepNext/>
        <w:ind w:left="567" w:hanging="567"/>
        <w:rPr>
          <w:lang w:val="de-CH"/>
        </w:rPr>
      </w:pPr>
      <w:r w:rsidRPr="00D462E7">
        <w:rPr>
          <w:b/>
          <w:lang w:val="de-CH"/>
        </w:rPr>
        <w:t>Aukaverkanir</w:t>
      </w:r>
    </w:p>
    <w:p w14:paraId="170C4C6B" w14:textId="77777777" w:rsidR="001519B4" w:rsidRPr="00D462E7" w:rsidRDefault="001519B4" w:rsidP="001519B4">
      <w:pPr>
        <w:keepNext/>
        <w:keepLines/>
        <w:rPr>
          <w:lang w:val="de-CH"/>
        </w:rPr>
      </w:pPr>
    </w:p>
    <w:p w14:paraId="4DDC581F" w14:textId="77777777" w:rsidR="001519B4" w:rsidRPr="00D462E7" w:rsidRDefault="001519B4" w:rsidP="001519B4">
      <w:pPr>
        <w:rPr>
          <w:u w:val="single"/>
          <w:lang w:val="de-CH"/>
        </w:rPr>
      </w:pPr>
      <w:r w:rsidRPr="00D462E7">
        <w:rPr>
          <w:u w:val="single"/>
          <w:lang w:val="de-CH"/>
        </w:rPr>
        <w:t>Samantekt um öryggi</w:t>
      </w:r>
    </w:p>
    <w:p w14:paraId="192D8065" w14:textId="0C19073E" w:rsidR="001519B4" w:rsidRPr="00D462E7" w:rsidRDefault="00142195" w:rsidP="001519B4">
      <w:pPr>
        <w:rPr>
          <w:lang w:val="de-CH"/>
        </w:rPr>
      </w:pPr>
      <w:r w:rsidRPr="00D462E7">
        <w:rPr>
          <w:bCs/>
          <w:noProof/>
          <w:szCs w:val="22"/>
          <w:lang w:val="de-CH"/>
        </w:rPr>
        <w:t>Sugammadex Mylan</w:t>
      </w:r>
      <w:r w:rsidRPr="00D462E7">
        <w:rPr>
          <w:lang w:val="de-CH"/>
        </w:rPr>
        <w:t xml:space="preserve"> </w:t>
      </w:r>
      <w:r w:rsidR="001519B4" w:rsidRPr="00D462E7">
        <w:rPr>
          <w:lang w:val="de-CH"/>
        </w:rPr>
        <w:t>er gefið samhliða taugavöðvablokkandi lyfjum og svæfingarlyfjum hjá skurðsjúklingum. Orsakir aukaverkana er því erfitt að meta.</w:t>
      </w:r>
    </w:p>
    <w:p w14:paraId="01A36216" w14:textId="77777777" w:rsidR="001519B4" w:rsidRPr="00D462E7" w:rsidRDefault="001519B4" w:rsidP="001519B4">
      <w:pPr>
        <w:rPr>
          <w:lang w:val="de-CH"/>
        </w:rPr>
      </w:pPr>
      <w:r w:rsidRPr="00D462E7">
        <w:rPr>
          <w:lang w:val="de-CH"/>
        </w:rPr>
        <w:t xml:space="preserve">Þær aukaverkanir sem oftast var tilkynnt um hjá skurðsjúklingum voru hósti, vandamál í öndunarvegi vegna svæfingar, fylgikvillar svæfingar, lágþrýstingur í tengslum við aðgerð og fylgikvillar aðgerðar (algengar (≥ 1/100 til &lt;1/10)). </w:t>
      </w:r>
    </w:p>
    <w:p w14:paraId="73F68CBA" w14:textId="77777777" w:rsidR="001519B4" w:rsidRPr="00D462E7" w:rsidRDefault="001519B4" w:rsidP="001519B4">
      <w:pPr>
        <w:rPr>
          <w:lang w:val="de-CH"/>
        </w:rPr>
      </w:pPr>
    </w:p>
    <w:p w14:paraId="5481B840" w14:textId="77777777" w:rsidR="001519B4" w:rsidRPr="00D462E7" w:rsidRDefault="001519B4" w:rsidP="001519B4">
      <w:pPr>
        <w:keepNext/>
        <w:keepLines/>
        <w:rPr>
          <w:b/>
          <w:lang w:val="de-CH"/>
        </w:rPr>
      </w:pPr>
      <w:r w:rsidRPr="00D462E7">
        <w:rPr>
          <w:b/>
          <w:lang w:val="de-CH"/>
        </w:rPr>
        <w:t>Tafla 2: Tafla yfir aukaverkanir</w:t>
      </w:r>
    </w:p>
    <w:p w14:paraId="0F865E39" w14:textId="77777777" w:rsidR="001519B4" w:rsidRPr="00D462E7" w:rsidRDefault="001519B4" w:rsidP="001519B4">
      <w:pPr>
        <w:keepNext/>
        <w:keepLines/>
        <w:rPr>
          <w:lang w:val="de-CH"/>
        </w:rPr>
      </w:pPr>
      <w:r w:rsidRPr="00D462E7">
        <w:rPr>
          <w:lang w:val="de-CH"/>
        </w:rPr>
        <w:t>Öryggi súgammadex hefur verið metið hjá 3.519 þátttakendum úr sameinuðu I-III. stigs öryggisgagnasafni. Greint hefur verið frá eftirfarandi aukaverkunum í samanburðarrannsóknum með lyfleysu þar sem einstaklingar fengu svæfingu og/eða taugavöðvablokkandi lyf (1.078 einstaklingar fengu súgammadex á móti 544 sem fengu lyfleysu):</w:t>
      </w:r>
    </w:p>
    <w:p w14:paraId="30D9648F" w14:textId="77777777" w:rsidR="001519B4" w:rsidRPr="009A2597" w:rsidRDefault="001519B4" w:rsidP="001519B4">
      <w:pPr>
        <w:pStyle w:val="Date"/>
        <w:keepNext/>
        <w:keepLines/>
        <w:rPr>
          <w:i/>
          <w:lang w:val="is-IS"/>
        </w:rPr>
      </w:pPr>
      <w:r w:rsidRPr="009A2597">
        <w:rPr>
          <w:i/>
          <w:lang w:val="is-IS"/>
        </w:rPr>
        <w:t xml:space="preserve">[Mjög algengar (≥ 1/10), algengar (≥ 1/100 til &lt; 1/10), sjaldgæfar (≥ 1/1.000 til &lt; 1/100), mjög sjaldgæfar (≥ 1/10.000 til &lt; 1/1.000), koma örsjaldan fyrir (&lt; 1/10.000)] </w:t>
      </w:r>
    </w:p>
    <w:p w14:paraId="1EF3901A" w14:textId="77777777" w:rsidR="001519B4" w:rsidRPr="00D15DA1" w:rsidRDefault="001519B4" w:rsidP="001519B4">
      <w:pPr>
        <w:keepNext/>
        <w:keepLines/>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637"/>
        <w:gridCol w:w="2778"/>
      </w:tblGrid>
      <w:tr w:rsidR="001519B4" w:rsidRPr="009A2597" w14:paraId="7C016DB0" w14:textId="77777777" w:rsidTr="003B65EB">
        <w:trPr>
          <w:cantSplit/>
        </w:trPr>
        <w:tc>
          <w:tcPr>
            <w:tcW w:w="1460" w:type="pct"/>
            <w:tcBorders>
              <w:top w:val="single" w:sz="4" w:space="0" w:color="auto"/>
              <w:left w:val="single" w:sz="4" w:space="0" w:color="auto"/>
              <w:bottom w:val="single" w:sz="4" w:space="0" w:color="auto"/>
              <w:right w:val="single" w:sz="4" w:space="0" w:color="auto"/>
            </w:tcBorders>
          </w:tcPr>
          <w:p w14:paraId="00EBFA3C" w14:textId="77777777" w:rsidR="001519B4" w:rsidRPr="009A2597" w:rsidRDefault="001519B4" w:rsidP="003B65EB">
            <w:pPr>
              <w:keepNext/>
              <w:ind w:left="562" w:hanging="562"/>
              <w:rPr>
                <w:szCs w:val="22"/>
              </w:rPr>
            </w:pPr>
            <w:r>
              <w:t xml:space="preserve">Flokkun </w:t>
            </w:r>
            <w:proofErr w:type="spellStart"/>
            <w:r>
              <w:t>eftir</w:t>
            </w:r>
            <w:proofErr w:type="spellEnd"/>
            <w:r>
              <w:t xml:space="preserve"> </w:t>
            </w:r>
            <w:proofErr w:type="spellStart"/>
            <w:r>
              <w:t>líffærum</w:t>
            </w:r>
            <w:proofErr w:type="spellEnd"/>
          </w:p>
        </w:tc>
        <w:tc>
          <w:tcPr>
            <w:tcW w:w="2007" w:type="pct"/>
            <w:tcBorders>
              <w:top w:val="single" w:sz="4" w:space="0" w:color="auto"/>
              <w:left w:val="single" w:sz="4" w:space="0" w:color="auto"/>
              <w:bottom w:val="single" w:sz="4" w:space="0" w:color="auto"/>
              <w:right w:val="single" w:sz="4" w:space="0" w:color="auto"/>
            </w:tcBorders>
          </w:tcPr>
          <w:p w14:paraId="77EB7987" w14:textId="77777777" w:rsidR="001519B4" w:rsidRPr="009A2597" w:rsidRDefault="001519B4" w:rsidP="003B65EB">
            <w:pPr>
              <w:ind w:left="567" w:hanging="567"/>
              <w:rPr>
                <w:szCs w:val="22"/>
              </w:rPr>
            </w:pPr>
            <w:proofErr w:type="spellStart"/>
            <w:r w:rsidRPr="009A2597">
              <w:t>Tíðni</w:t>
            </w:r>
            <w:proofErr w:type="spellEnd"/>
          </w:p>
        </w:tc>
        <w:tc>
          <w:tcPr>
            <w:tcW w:w="1533" w:type="pct"/>
            <w:tcBorders>
              <w:top w:val="single" w:sz="4" w:space="0" w:color="auto"/>
              <w:left w:val="single" w:sz="4" w:space="0" w:color="auto"/>
              <w:bottom w:val="single" w:sz="4" w:space="0" w:color="auto"/>
              <w:right w:val="single" w:sz="4" w:space="0" w:color="auto"/>
            </w:tcBorders>
          </w:tcPr>
          <w:p w14:paraId="1FA236EB" w14:textId="77777777" w:rsidR="001519B4" w:rsidRPr="009A2597" w:rsidRDefault="001519B4" w:rsidP="003B65EB">
            <w:pPr>
              <w:ind w:left="567" w:hanging="567"/>
            </w:pPr>
            <w:proofErr w:type="spellStart"/>
            <w:r w:rsidRPr="009A2597">
              <w:t>Aukaverkanir</w:t>
            </w:r>
            <w:proofErr w:type="spellEnd"/>
          </w:p>
          <w:p w14:paraId="2D219297" w14:textId="77777777" w:rsidR="001519B4" w:rsidRPr="009A2597" w:rsidRDefault="001519B4" w:rsidP="003B65EB">
            <w:pPr>
              <w:ind w:left="567" w:hanging="567"/>
              <w:rPr>
                <w:szCs w:val="22"/>
              </w:rPr>
            </w:pPr>
            <w:r>
              <w:rPr>
                <w:szCs w:val="22"/>
              </w:rPr>
              <w:t>(</w:t>
            </w:r>
            <w:proofErr w:type="spellStart"/>
            <w:r>
              <w:rPr>
                <w:szCs w:val="22"/>
              </w:rPr>
              <w:t>Kjörheiti</w:t>
            </w:r>
            <w:proofErr w:type="spellEnd"/>
            <w:r>
              <w:rPr>
                <w:szCs w:val="22"/>
              </w:rPr>
              <w:t>)</w:t>
            </w:r>
          </w:p>
        </w:tc>
      </w:tr>
      <w:tr w:rsidR="001519B4" w:rsidRPr="009A2597" w14:paraId="149965A1" w14:textId="77777777" w:rsidTr="003B65EB">
        <w:trPr>
          <w:cantSplit/>
        </w:trPr>
        <w:tc>
          <w:tcPr>
            <w:tcW w:w="1460" w:type="pct"/>
            <w:tcBorders>
              <w:top w:val="single" w:sz="4" w:space="0" w:color="auto"/>
              <w:left w:val="single" w:sz="4" w:space="0" w:color="auto"/>
              <w:bottom w:val="single" w:sz="4" w:space="0" w:color="auto"/>
              <w:right w:val="single" w:sz="4" w:space="0" w:color="auto"/>
            </w:tcBorders>
          </w:tcPr>
          <w:p w14:paraId="5DD9FA0A" w14:textId="77777777" w:rsidR="001519B4" w:rsidRPr="009A2597" w:rsidRDefault="001519B4" w:rsidP="003B65EB">
            <w:pPr>
              <w:keepNext/>
              <w:ind w:left="562" w:hanging="562"/>
              <w:rPr>
                <w:szCs w:val="22"/>
              </w:rPr>
            </w:pPr>
            <w:proofErr w:type="spellStart"/>
            <w:r w:rsidRPr="009A2597">
              <w:t>Ónæmiskerfi</w:t>
            </w:r>
            <w:proofErr w:type="spellEnd"/>
          </w:p>
        </w:tc>
        <w:tc>
          <w:tcPr>
            <w:tcW w:w="2007" w:type="pct"/>
            <w:tcBorders>
              <w:top w:val="single" w:sz="4" w:space="0" w:color="auto"/>
              <w:left w:val="single" w:sz="4" w:space="0" w:color="auto"/>
              <w:bottom w:val="single" w:sz="4" w:space="0" w:color="auto"/>
              <w:right w:val="single" w:sz="4" w:space="0" w:color="auto"/>
            </w:tcBorders>
          </w:tcPr>
          <w:p w14:paraId="0E5A2A47" w14:textId="77777777" w:rsidR="001519B4" w:rsidRPr="009A2597" w:rsidRDefault="001519B4" w:rsidP="003B65EB">
            <w:pPr>
              <w:rPr>
                <w:szCs w:val="22"/>
              </w:rPr>
            </w:pPr>
            <w:proofErr w:type="spellStart"/>
            <w:r w:rsidRPr="009A2597">
              <w:t>Sjaldgæfar</w:t>
            </w:r>
            <w:proofErr w:type="spellEnd"/>
          </w:p>
        </w:tc>
        <w:tc>
          <w:tcPr>
            <w:tcW w:w="1533" w:type="pct"/>
            <w:tcBorders>
              <w:top w:val="single" w:sz="4" w:space="0" w:color="auto"/>
              <w:left w:val="single" w:sz="4" w:space="0" w:color="auto"/>
              <w:bottom w:val="single" w:sz="4" w:space="0" w:color="auto"/>
              <w:right w:val="single" w:sz="4" w:space="0" w:color="auto"/>
            </w:tcBorders>
          </w:tcPr>
          <w:p w14:paraId="341494B3" w14:textId="77777777" w:rsidR="001519B4" w:rsidRPr="009A2597" w:rsidRDefault="001519B4" w:rsidP="003B65EB">
            <w:pPr>
              <w:rPr>
                <w:szCs w:val="22"/>
              </w:rPr>
            </w:pPr>
            <w:proofErr w:type="spellStart"/>
            <w:r w:rsidRPr="009A2597">
              <w:t>Lyfjaofnæmi</w:t>
            </w:r>
            <w:proofErr w:type="spellEnd"/>
            <w:r w:rsidRPr="009A2597">
              <w:t xml:space="preserve"> (</w:t>
            </w:r>
            <w:proofErr w:type="spellStart"/>
            <w:r w:rsidRPr="009A2597">
              <w:t>sjá</w:t>
            </w:r>
            <w:proofErr w:type="spellEnd"/>
            <w:r w:rsidRPr="009A2597">
              <w:t xml:space="preserve"> </w:t>
            </w:r>
            <w:r>
              <w:t xml:space="preserve">SmPC, </w:t>
            </w:r>
            <w:proofErr w:type="spellStart"/>
            <w:r w:rsidRPr="009A2597">
              <w:t>kafla</w:t>
            </w:r>
            <w:proofErr w:type="spellEnd"/>
            <w:r w:rsidRPr="009A2597">
              <w:t> 4.4)</w:t>
            </w:r>
          </w:p>
        </w:tc>
      </w:tr>
      <w:tr w:rsidR="001519B4" w:rsidRPr="009A2597" w14:paraId="26849498" w14:textId="77777777" w:rsidTr="003B65EB">
        <w:trPr>
          <w:cantSplit/>
        </w:trPr>
        <w:tc>
          <w:tcPr>
            <w:tcW w:w="1460" w:type="pct"/>
            <w:tcBorders>
              <w:top w:val="single" w:sz="4" w:space="0" w:color="auto"/>
              <w:left w:val="single" w:sz="4" w:space="0" w:color="auto"/>
              <w:bottom w:val="single" w:sz="4" w:space="0" w:color="auto"/>
              <w:right w:val="single" w:sz="4" w:space="0" w:color="auto"/>
            </w:tcBorders>
          </w:tcPr>
          <w:p w14:paraId="5BDC99B8" w14:textId="77777777" w:rsidR="001519B4" w:rsidRPr="009A2597" w:rsidRDefault="001519B4" w:rsidP="003B65EB">
            <w:pPr>
              <w:keepNext/>
              <w:rPr>
                <w:szCs w:val="22"/>
              </w:rPr>
            </w:pPr>
            <w:proofErr w:type="spellStart"/>
            <w:r w:rsidRPr="009A2597">
              <w:t>Öndunarfæri</w:t>
            </w:r>
            <w:proofErr w:type="spellEnd"/>
            <w:r w:rsidRPr="009A2597">
              <w:t xml:space="preserve">, </w:t>
            </w:r>
            <w:proofErr w:type="spellStart"/>
            <w:r w:rsidRPr="009A2597">
              <w:t>brjósthol</w:t>
            </w:r>
            <w:proofErr w:type="spellEnd"/>
            <w:r w:rsidRPr="009A2597">
              <w:t xml:space="preserve"> </w:t>
            </w:r>
            <w:proofErr w:type="spellStart"/>
            <w:r w:rsidRPr="009A2597">
              <w:t>og</w:t>
            </w:r>
            <w:proofErr w:type="spellEnd"/>
            <w:r w:rsidRPr="009A2597">
              <w:t xml:space="preserve"> </w:t>
            </w:r>
            <w:proofErr w:type="spellStart"/>
            <w:r w:rsidRPr="009A2597">
              <w:t>miðmæti</w:t>
            </w:r>
            <w:proofErr w:type="spellEnd"/>
          </w:p>
        </w:tc>
        <w:tc>
          <w:tcPr>
            <w:tcW w:w="2007" w:type="pct"/>
            <w:tcBorders>
              <w:top w:val="single" w:sz="4" w:space="0" w:color="auto"/>
              <w:left w:val="single" w:sz="4" w:space="0" w:color="auto"/>
              <w:bottom w:val="single" w:sz="4" w:space="0" w:color="auto"/>
              <w:right w:val="single" w:sz="4" w:space="0" w:color="auto"/>
            </w:tcBorders>
          </w:tcPr>
          <w:p w14:paraId="39020594" w14:textId="77777777" w:rsidR="001519B4" w:rsidRPr="009A2597" w:rsidRDefault="001519B4" w:rsidP="003B65EB">
            <w:pPr>
              <w:rPr>
                <w:szCs w:val="22"/>
              </w:rPr>
            </w:pPr>
            <w:proofErr w:type="spellStart"/>
            <w:r w:rsidRPr="009A2597">
              <w:t>Algengar</w:t>
            </w:r>
            <w:proofErr w:type="spellEnd"/>
          </w:p>
        </w:tc>
        <w:tc>
          <w:tcPr>
            <w:tcW w:w="1533" w:type="pct"/>
            <w:tcBorders>
              <w:top w:val="single" w:sz="4" w:space="0" w:color="auto"/>
              <w:left w:val="single" w:sz="4" w:space="0" w:color="auto"/>
              <w:bottom w:val="single" w:sz="4" w:space="0" w:color="auto"/>
              <w:right w:val="single" w:sz="4" w:space="0" w:color="auto"/>
            </w:tcBorders>
          </w:tcPr>
          <w:p w14:paraId="1D9CE186" w14:textId="77777777" w:rsidR="001519B4" w:rsidRPr="009A2597" w:rsidRDefault="001519B4" w:rsidP="003B65EB">
            <w:pPr>
              <w:rPr>
                <w:szCs w:val="22"/>
              </w:rPr>
            </w:pPr>
            <w:proofErr w:type="spellStart"/>
            <w:r w:rsidRPr="009A2597">
              <w:rPr>
                <w:szCs w:val="22"/>
              </w:rPr>
              <w:t>Hósti</w:t>
            </w:r>
            <w:proofErr w:type="spellEnd"/>
          </w:p>
        </w:tc>
      </w:tr>
      <w:tr w:rsidR="001519B4" w:rsidRPr="009A2597" w14:paraId="26747F83" w14:textId="77777777" w:rsidTr="003B65EB">
        <w:trPr>
          <w:cantSplit/>
          <w:trHeight w:val="592"/>
        </w:trPr>
        <w:tc>
          <w:tcPr>
            <w:tcW w:w="1460" w:type="pct"/>
            <w:tcBorders>
              <w:top w:val="single" w:sz="4" w:space="0" w:color="auto"/>
              <w:left w:val="single" w:sz="4" w:space="0" w:color="auto"/>
              <w:right w:val="single" w:sz="4" w:space="0" w:color="auto"/>
            </w:tcBorders>
          </w:tcPr>
          <w:p w14:paraId="47454690" w14:textId="77777777" w:rsidR="001519B4" w:rsidRPr="00D15DA1" w:rsidRDefault="001519B4" w:rsidP="003B65EB">
            <w:pPr>
              <w:keepNext/>
              <w:ind w:left="562" w:hanging="562"/>
              <w:rPr>
                <w:szCs w:val="22"/>
                <w:lang w:val="da-DK"/>
              </w:rPr>
            </w:pPr>
            <w:r w:rsidRPr="00D15DA1">
              <w:rPr>
                <w:lang w:val="da-DK"/>
              </w:rPr>
              <w:t>Áverkar, eitranir og fylgikvillar aðgerðar</w:t>
            </w:r>
          </w:p>
        </w:tc>
        <w:tc>
          <w:tcPr>
            <w:tcW w:w="2007" w:type="pct"/>
            <w:tcBorders>
              <w:top w:val="single" w:sz="4" w:space="0" w:color="auto"/>
              <w:left w:val="single" w:sz="4" w:space="0" w:color="auto"/>
              <w:right w:val="single" w:sz="4" w:space="0" w:color="auto"/>
            </w:tcBorders>
          </w:tcPr>
          <w:p w14:paraId="47B0D6C2" w14:textId="77777777" w:rsidR="001519B4" w:rsidRPr="009A2597" w:rsidRDefault="001519B4" w:rsidP="003B65EB">
            <w:pPr>
              <w:rPr>
                <w:szCs w:val="22"/>
              </w:rPr>
            </w:pPr>
            <w:proofErr w:type="spellStart"/>
            <w:r w:rsidRPr="009A2597">
              <w:t>Algengar</w:t>
            </w:r>
            <w:proofErr w:type="spellEnd"/>
          </w:p>
        </w:tc>
        <w:tc>
          <w:tcPr>
            <w:tcW w:w="1533" w:type="pct"/>
            <w:tcBorders>
              <w:top w:val="single" w:sz="4" w:space="0" w:color="auto"/>
              <w:left w:val="single" w:sz="4" w:space="0" w:color="auto"/>
              <w:right w:val="single" w:sz="4" w:space="0" w:color="auto"/>
            </w:tcBorders>
          </w:tcPr>
          <w:p w14:paraId="662B9F26" w14:textId="77777777" w:rsidR="001519B4" w:rsidRPr="009A2597" w:rsidRDefault="001519B4" w:rsidP="003B65EB">
            <w:proofErr w:type="spellStart"/>
            <w:r w:rsidRPr="009A2597">
              <w:t>Vandamál</w:t>
            </w:r>
            <w:proofErr w:type="spellEnd"/>
            <w:r w:rsidRPr="009A2597">
              <w:t xml:space="preserve"> í </w:t>
            </w:r>
            <w:proofErr w:type="spellStart"/>
            <w:r w:rsidRPr="009A2597">
              <w:t>öndunarvegi</w:t>
            </w:r>
            <w:proofErr w:type="spellEnd"/>
            <w:r w:rsidRPr="009A2597">
              <w:t xml:space="preserve"> </w:t>
            </w:r>
            <w:proofErr w:type="spellStart"/>
            <w:r w:rsidRPr="009A2597">
              <w:t>vegna</w:t>
            </w:r>
            <w:proofErr w:type="spellEnd"/>
            <w:r w:rsidRPr="009A2597">
              <w:t xml:space="preserve"> </w:t>
            </w:r>
            <w:proofErr w:type="spellStart"/>
            <w:r w:rsidRPr="009A2597">
              <w:t>svæfingar</w:t>
            </w:r>
            <w:proofErr w:type="spellEnd"/>
            <w:r w:rsidRPr="009A2597">
              <w:t xml:space="preserve"> </w:t>
            </w:r>
          </w:p>
          <w:p w14:paraId="32856A5E" w14:textId="77777777" w:rsidR="001519B4" w:rsidRPr="009A2597" w:rsidRDefault="001519B4" w:rsidP="003B65EB"/>
          <w:p w14:paraId="434E71C3" w14:textId="77777777" w:rsidR="001519B4" w:rsidRPr="009A2597" w:rsidRDefault="001519B4" w:rsidP="003B65EB">
            <w:proofErr w:type="spellStart"/>
            <w:r w:rsidRPr="009A2597">
              <w:t>Vandamál</w:t>
            </w:r>
            <w:proofErr w:type="spellEnd"/>
            <w:r w:rsidRPr="009A2597">
              <w:t xml:space="preserve"> </w:t>
            </w:r>
            <w:proofErr w:type="spellStart"/>
            <w:r w:rsidRPr="009A2597">
              <w:t>við</w:t>
            </w:r>
            <w:proofErr w:type="spellEnd"/>
            <w:r w:rsidRPr="009A2597">
              <w:t xml:space="preserve"> </w:t>
            </w:r>
            <w:proofErr w:type="spellStart"/>
            <w:r w:rsidRPr="009A2597">
              <w:t>svæfingu</w:t>
            </w:r>
            <w:proofErr w:type="spellEnd"/>
            <w:r w:rsidRPr="009A2597">
              <w:t xml:space="preserve"> (</w:t>
            </w:r>
            <w:proofErr w:type="spellStart"/>
            <w:r w:rsidRPr="009A2597">
              <w:t>sjá</w:t>
            </w:r>
            <w:proofErr w:type="spellEnd"/>
            <w:r w:rsidRPr="009A2597">
              <w:t xml:space="preserve"> </w:t>
            </w:r>
            <w:r>
              <w:t xml:space="preserve">SmPC, </w:t>
            </w:r>
            <w:proofErr w:type="spellStart"/>
            <w:r w:rsidRPr="009A2597">
              <w:t>kafla</w:t>
            </w:r>
            <w:proofErr w:type="spellEnd"/>
            <w:r w:rsidRPr="009A2597">
              <w:t> 4.4)</w:t>
            </w:r>
          </w:p>
          <w:p w14:paraId="336F28F9" w14:textId="77777777" w:rsidR="001519B4" w:rsidRPr="009A2597" w:rsidRDefault="001519B4" w:rsidP="003B65EB"/>
          <w:p w14:paraId="4A8397D9" w14:textId="77777777" w:rsidR="001519B4" w:rsidRPr="009A2597" w:rsidRDefault="001519B4" w:rsidP="003B65EB">
            <w:proofErr w:type="spellStart"/>
            <w:r w:rsidRPr="009A2597">
              <w:t>Lágþrýstingur</w:t>
            </w:r>
            <w:proofErr w:type="spellEnd"/>
            <w:r w:rsidRPr="009A2597">
              <w:t xml:space="preserve"> í </w:t>
            </w:r>
            <w:proofErr w:type="spellStart"/>
            <w:r w:rsidRPr="009A2597">
              <w:t>tengslum</w:t>
            </w:r>
            <w:proofErr w:type="spellEnd"/>
            <w:r w:rsidRPr="009A2597">
              <w:t xml:space="preserve"> </w:t>
            </w:r>
            <w:proofErr w:type="spellStart"/>
            <w:r w:rsidRPr="009A2597">
              <w:t>við</w:t>
            </w:r>
            <w:proofErr w:type="spellEnd"/>
            <w:r w:rsidRPr="009A2597">
              <w:t xml:space="preserve"> </w:t>
            </w:r>
            <w:proofErr w:type="spellStart"/>
            <w:r w:rsidRPr="009A2597">
              <w:t>aðgerð</w:t>
            </w:r>
            <w:proofErr w:type="spellEnd"/>
            <w:r w:rsidRPr="009A2597">
              <w:t xml:space="preserve"> </w:t>
            </w:r>
          </w:p>
          <w:p w14:paraId="35652CEF" w14:textId="77777777" w:rsidR="001519B4" w:rsidRPr="009A2597" w:rsidRDefault="001519B4" w:rsidP="003B65EB"/>
          <w:p w14:paraId="0579A325" w14:textId="77777777" w:rsidR="001519B4" w:rsidRPr="009A2597" w:rsidRDefault="001519B4" w:rsidP="003B65EB">
            <w:pPr>
              <w:pStyle w:val="Date"/>
              <w:rPr>
                <w:szCs w:val="22"/>
                <w:lang w:val="is-IS"/>
              </w:rPr>
            </w:pPr>
            <w:r w:rsidRPr="009A2597">
              <w:rPr>
                <w:lang w:val="is-IS"/>
              </w:rPr>
              <w:t>Fylgikvillar aðgerðar</w:t>
            </w:r>
          </w:p>
        </w:tc>
      </w:tr>
    </w:tbl>
    <w:p w14:paraId="5E4C797D" w14:textId="77777777" w:rsidR="001519B4" w:rsidRDefault="001519B4" w:rsidP="001519B4"/>
    <w:p w14:paraId="36DD9364" w14:textId="77777777" w:rsidR="001519B4" w:rsidRPr="009A2597" w:rsidRDefault="001519B4" w:rsidP="001519B4">
      <w:pPr>
        <w:keepNext/>
        <w:keepLines/>
        <w:rPr>
          <w:u w:val="single"/>
        </w:rPr>
      </w:pPr>
      <w:proofErr w:type="spellStart"/>
      <w:r w:rsidRPr="009A2597">
        <w:rPr>
          <w:u w:val="single"/>
        </w:rPr>
        <w:t>Lýsing</w:t>
      </w:r>
      <w:proofErr w:type="spellEnd"/>
      <w:r w:rsidRPr="009A2597">
        <w:rPr>
          <w:u w:val="single"/>
        </w:rPr>
        <w:t xml:space="preserve"> á </w:t>
      </w:r>
      <w:proofErr w:type="spellStart"/>
      <w:r w:rsidRPr="009A2597">
        <w:rPr>
          <w:u w:val="single"/>
        </w:rPr>
        <w:t>völdum</w:t>
      </w:r>
      <w:proofErr w:type="spellEnd"/>
      <w:r w:rsidRPr="009A2597">
        <w:rPr>
          <w:u w:val="single"/>
        </w:rPr>
        <w:t xml:space="preserve"> </w:t>
      </w:r>
      <w:proofErr w:type="spellStart"/>
      <w:r w:rsidRPr="009A2597">
        <w:rPr>
          <w:u w:val="single"/>
        </w:rPr>
        <w:t>aukaverkunum</w:t>
      </w:r>
      <w:proofErr w:type="spellEnd"/>
    </w:p>
    <w:p w14:paraId="6D6C3B24" w14:textId="77777777" w:rsidR="001519B4" w:rsidRPr="009A2597" w:rsidRDefault="001519B4" w:rsidP="001519B4">
      <w:pPr>
        <w:keepNext/>
        <w:keepLines/>
      </w:pPr>
      <w:proofErr w:type="spellStart"/>
      <w:r w:rsidRPr="009A2597">
        <w:t>Ofnæmisviðbrögð</w:t>
      </w:r>
      <w:proofErr w:type="spellEnd"/>
      <w:r w:rsidRPr="009A2597">
        <w:t xml:space="preserve"> </w:t>
      </w:r>
      <w:proofErr w:type="spellStart"/>
      <w:r w:rsidRPr="009A2597">
        <w:t>við</w:t>
      </w:r>
      <w:proofErr w:type="spellEnd"/>
      <w:r w:rsidRPr="009A2597">
        <w:t xml:space="preserve"> </w:t>
      </w:r>
      <w:proofErr w:type="spellStart"/>
      <w:r w:rsidRPr="009A2597">
        <w:t>lyfinu</w:t>
      </w:r>
      <w:proofErr w:type="spellEnd"/>
      <w:r w:rsidRPr="009A2597">
        <w:t>:</w:t>
      </w:r>
    </w:p>
    <w:p w14:paraId="6C25CFC8" w14:textId="77777777" w:rsidR="001519B4" w:rsidRPr="009A2597" w:rsidRDefault="001519B4" w:rsidP="001519B4">
      <w:proofErr w:type="spellStart"/>
      <w:r w:rsidRPr="009A2597">
        <w:t>Hjá</w:t>
      </w:r>
      <w:proofErr w:type="spellEnd"/>
      <w:r w:rsidRPr="009A2597">
        <w:t xml:space="preserve"> </w:t>
      </w:r>
      <w:proofErr w:type="spellStart"/>
      <w:r w:rsidRPr="009A2597">
        <w:t>nokkrum</w:t>
      </w:r>
      <w:proofErr w:type="spellEnd"/>
      <w:r w:rsidRPr="009A2597">
        <w:t xml:space="preserve"> </w:t>
      </w:r>
      <w:proofErr w:type="spellStart"/>
      <w:r w:rsidRPr="009A2597">
        <w:t>sjúklingum</w:t>
      </w:r>
      <w:proofErr w:type="spellEnd"/>
      <w:r w:rsidRPr="009A2597">
        <w:t xml:space="preserve"> </w:t>
      </w:r>
      <w:proofErr w:type="spellStart"/>
      <w:r w:rsidRPr="009A2597">
        <w:t>og</w:t>
      </w:r>
      <w:proofErr w:type="spellEnd"/>
      <w:r w:rsidRPr="009A2597">
        <w:t xml:space="preserve"> </w:t>
      </w:r>
      <w:proofErr w:type="spellStart"/>
      <w:r w:rsidRPr="009A2597">
        <w:t>sjálfboðaliðum</w:t>
      </w:r>
      <w:proofErr w:type="spellEnd"/>
      <w:r w:rsidRPr="009A2597">
        <w:t xml:space="preserve"> </w:t>
      </w:r>
      <w:proofErr w:type="spellStart"/>
      <w:r w:rsidRPr="009A2597">
        <w:t>hafa</w:t>
      </w:r>
      <w:proofErr w:type="spellEnd"/>
      <w:r w:rsidRPr="009A2597">
        <w:t xml:space="preserve"> </w:t>
      </w:r>
      <w:proofErr w:type="spellStart"/>
      <w:r w:rsidRPr="009A2597">
        <w:t>komið</w:t>
      </w:r>
      <w:proofErr w:type="spellEnd"/>
      <w:r w:rsidRPr="009A2597">
        <w:t xml:space="preserve"> </w:t>
      </w:r>
      <w:proofErr w:type="spellStart"/>
      <w:r w:rsidRPr="009A2597">
        <w:t>fram</w:t>
      </w:r>
      <w:proofErr w:type="spellEnd"/>
      <w:r w:rsidRPr="009A2597">
        <w:t xml:space="preserve"> </w:t>
      </w:r>
      <w:proofErr w:type="spellStart"/>
      <w:r w:rsidRPr="009A2597">
        <w:t>ofnæmisviðbrögð</w:t>
      </w:r>
      <w:proofErr w:type="spellEnd"/>
      <w:r w:rsidRPr="009A2597">
        <w:t xml:space="preserve">, þ.m.t. </w:t>
      </w:r>
      <w:proofErr w:type="spellStart"/>
      <w:r w:rsidRPr="009A2597">
        <w:t>bráðaofnæmi</w:t>
      </w:r>
      <w:proofErr w:type="spellEnd"/>
      <w:r w:rsidRPr="009A2597">
        <w:t xml:space="preserve"> (</w:t>
      </w:r>
      <w:proofErr w:type="spellStart"/>
      <w:r w:rsidRPr="009A2597">
        <w:t>varðandi</w:t>
      </w:r>
      <w:proofErr w:type="spellEnd"/>
      <w:r w:rsidRPr="009A2597">
        <w:t xml:space="preserve"> </w:t>
      </w:r>
      <w:proofErr w:type="spellStart"/>
      <w:r w:rsidRPr="009A2597">
        <w:t>upplýsingar</w:t>
      </w:r>
      <w:proofErr w:type="spellEnd"/>
      <w:r w:rsidRPr="009A2597">
        <w:t xml:space="preserve"> um </w:t>
      </w:r>
      <w:proofErr w:type="spellStart"/>
      <w:r w:rsidRPr="009A2597">
        <w:t>sjálfboðaliða</w:t>
      </w:r>
      <w:proofErr w:type="spellEnd"/>
      <w:r w:rsidRPr="009A2597">
        <w:t xml:space="preserve">, </w:t>
      </w:r>
      <w:proofErr w:type="spellStart"/>
      <w:r w:rsidRPr="009A2597">
        <w:t>sjá</w:t>
      </w:r>
      <w:proofErr w:type="spellEnd"/>
      <w:r w:rsidRPr="009A2597">
        <w:t xml:space="preserve"> „</w:t>
      </w:r>
      <w:proofErr w:type="spellStart"/>
      <w:r w:rsidRPr="009A2597">
        <w:t>Upplýsingar</w:t>
      </w:r>
      <w:proofErr w:type="spellEnd"/>
      <w:r w:rsidRPr="009A2597">
        <w:t xml:space="preserve"> um </w:t>
      </w:r>
      <w:proofErr w:type="spellStart"/>
      <w:r>
        <w:t>heilbrigða</w:t>
      </w:r>
      <w:proofErr w:type="spellEnd"/>
      <w:r w:rsidRPr="009A2597">
        <w:t xml:space="preserve"> </w:t>
      </w:r>
      <w:proofErr w:type="spellStart"/>
      <w:proofErr w:type="gramStart"/>
      <w:r w:rsidRPr="009A2597">
        <w:t>sjálfboðaliða</w:t>
      </w:r>
      <w:proofErr w:type="spellEnd"/>
      <w:r w:rsidRPr="009A2597">
        <w:t xml:space="preserve">“ </w:t>
      </w:r>
      <w:proofErr w:type="spellStart"/>
      <w:r w:rsidRPr="009A2597">
        <w:t>hér</w:t>
      </w:r>
      <w:proofErr w:type="spellEnd"/>
      <w:proofErr w:type="gramEnd"/>
      <w:r w:rsidRPr="009A2597">
        <w:t xml:space="preserve"> á </w:t>
      </w:r>
      <w:proofErr w:type="spellStart"/>
      <w:r w:rsidRPr="009A2597">
        <w:t>eftir</w:t>
      </w:r>
      <w:proofErr w:type="spellEnd"/>
      <w:r w:rsidRPr="009A2597">
        <w:t xml:space="preserve">). Í </w:t>
      </w:r>
      <w:proofErr w:type="spellStart"/>
      <w:r w:rsidRPr="009A2597">
        <w:t>klínískum</w:t>
      </w:r>
      <w:proofErr w:type="spellEnd"/>
      <w:r w:rsidRPr="009A2597">
        <w:t xml:space="preserve"> </w:t>
      </w:r>
      <w:proofErr w:type="spellStart"/>
      <w:r w:rsidRPr="009A2597">
        <w:t>rannsóknum</w:t>
      </w:r>
      <w:proofErr w:type="spellEnd"/>
      <w:r w:rsidRPr="009A2597">
        <w:t xml:space="preserve"> á </w:t>
      </w:r>
      <w:proofErr w:type="spellStart"/>
      <w:r w:rsidRPr="009A2597">
        <w:t>skurðsjúklingum</w:t>
      </w:r>
      <w:proofErr w:type="spellEnd"/>
      <w:r w:rsidRPr="009A2597">
        <w:t xml:space="preserve"> var í </w:t>
      </w:r>
      <w:proofErr w:type="spellStart"/>
      <w:r w:rsidRPr="009A2597">
        <w:t>sjaldgæfum</w:t>
      </w:r>
      <w:proofErr w:type="spellEnd"/>
      <w:r w:rsidRPr="009A2597">
        <w:t xml:space="preserve"> </w:t>
      </w:r>
      <w:proofErr w:type="spellStart"/>
      <w:r w:rsidRPr="009A2597">
        <w:t>tilvikum</w:t>
      </w:r>
      <w:proofErr w:type="spellEnd"/>
      <w:r w:rsidRPr="009A2597">
        <w:t xml:space="preserve"> </w:t>
      </w:r>
      <w:proofErr w:type="spellStart"/>
      <w:r w:rsidRPr="009A2597">
        <w:t>greint</w:t>
      </w:r>
      <w:proofErr w:type="spellEnd"/>
      <w:r w:rsidRPr="009A2597">
        <w:t xml:space="preserve"> </w:t>
      </w:r>
      <w:proofErr w:type="spellStart"/>
      <w:r w:rsidRPr="009A2597">
        <w:t>frá</w:t>
      </w:r>
      <w:proofErr w:type="spellEnd"/>
      <w:r w:rsidRPr="009A2597">
        <w:t xml:space="preserve"> </w:t>
      </w:r>
      <w:proofErr w:type="spellStart"/>
      <w:r w:rsidRPr="009A2597">
        <w:t>þessum</w:t>
      </w:r>
      <w:proofErr w:type="spellEnd"/>
      <w:r w:rsidRPr="009A2597">
        <w:t xml:space="preserve"> </w:t>
      </w:r>
      <w:proofErr w:type="spellStart"/>
      <w:r w:rsidRPr="009A2597">
        <w:t>viðbrögðum</w:t>
      </w:r>
      <w:proofErr w:type="spellEnd"/>
      <w:r w:rsidRPr="009A2597">
        <w:t xml:space="preserve"> </w:t>
      </w:r>
      <w:proofErr w:type="spellStart"/>
      <w:r w:rsidRPr="009A2597">
        <w:t>og</w:t>
      </w:r>
      <w:proofErr w:type="spellEnd"/>
      <w:r w:rsidRPr="009A2597">
        <w:t xml:space="preserve"> </w:t>
      </w:r>
      <w:proofErr w:type="spellStart"/>
      <w:r w:rsidRPr="009A2597">
        <w:t>tíðni</w:t>
      </w:r>
      <w:proofErr w:type="spellEnd"/>
      <w:r w:rsidRPr="009A2597">
        <w:t xml:space="preserve"> </w:t>
      </w:r>
      <w:proofErr w:type="spellStart"/>
      <w:r w:rsidRPr="009A2597">
        <w:t>þeirra</w:t>
      </w:r>
      <w:proofErr w:type="spellEnd"/>
      <w:r w:rsidRPr="009A2597">
        <w:t xml:space="preserve"> </w:t>
      </w:r>
      <w:proofErr w:type="spellStart"/>
      <w:r w:rsidRPr="009A2597">
        <w:t>eftir</w:t>
      </w:r>
      <w:proofErr w:type="spellEnd"/>
      <w:r w:rsidRPr="009A2597">
        <w:t xml:space="preserve"> </w:t>
      </w:r>
      <w:proofErr w:type="spellStart"/>
      <w:r w:rsidRPr="009A2597">
        <w:t>markaðssetningu</w:t>
      </w:r>
      <w:proofErr w:type="spellEnd"/>
      <w:r w:rsidRPr="009A2597">
        <w:t xml:space="preserve"> er ekki </w:t>
      </w:r>
      <w:proofErr w:type="spellStart"/>
      <w:r w:rsidRPr="009A2597">
        <w:t>þekkt</w:t>
      </w:r>
      <w:proofErr w:type="spellEnd"/>
      <w:r w:rsidRPr="009A2597">
        <w:t>.</w:t>
      </w:r>
    </w:p>
    <w:p w14:paraId="01A127AB" w14:textId="77777777" w:rsidR="001519B4" w:rsidRPr="009A2597" w:rsidRDefault="001519B4" w:rsidP="001519B4">
      <w:proofErr w:type="spellStart"/>
      <w:r w:rsidRPr="009A2597">
        <w:t>Þessar</w:t>
      </w:r>
      <w:proofErr w:type="spellEnd"/>
      <w:r w:rsidRPr="009A2597">
        <w:t xml:space="preserve"> </w:t>
      </w:r>
      <w:proofErr w:type="spellStart"/>
      <w:r w:rsidRPr="009A2597">
        <w:t>aukaverkanir</w:t>
      </w:r>
      <w:proofErr w:type="spellEnd"/>
      <w:r w:rsidRPr="009A2597">
        <w:t xml:space="preserve"> </w:t>
      </w:r>
      <w:proofErr w:type="spellStart"/>
      <w:r w:rsidRPr="009A2597">
        <w:t>voru</w:t>
      </w:r>
      <w:proofErr w:type="spellEnd"/>
      <w:r w:rsidRPr="009A2597">
        <w:t xml:space="preserve"> </w:t>
      </w:r>
      <w:proofErr w:type="spellStart"/>
      <w:r w:rsidRPr="009A2597">
        <w:t>allt</w:t>
      </w:r>
      <w:proofErr w:type="spellEnd"/>
      <w:r w:rsidRPr="009A2597">
        <w:t xml:space="preserve"> </w:t>
      </w:r>
      <w:proofErr w:type="spellStart"/>
      <w:r w:rsidRPr="009A2597">
        <w:t>frá</w:t>
      </w:r>
      <w:proofErr w:type="spellEnd"/>
      <w:r w:rsidRPr="009A2597">
        <w:t xml:space="preserve"> </w:t>
      </w:r>
      <w:proofErr w:type="spellStart"/>
      <w:r w:rsidRPr="009A2597">
        <w:t>einangruðum</w:t>
      </w:r>
      <w:proofErr w:type="spellEnd"/>
      <w:r w:rsidRPr="009A2597">
        <w:t xml:space="preserve"> </w:t>
      </w:r>
      <w:proofErr w:type="spellStart"/>
      <w:r w:rsidRPr="009A2597">
        <w:t>tilvikum</w:t>
      </w:r>
      <w:proofErr w:type="spellEnd"/>
      <w:r w:rsidRPr="009A2597">
        <w:t xml:space="preserve"> </w:t>
      </w:r>
      <w:proofErr w:type="spellStart"/>
      <w:r w:rsidRPr="009A2597">
        <w:t>húðviðbragða</w:t>
      </w:r>
      <w:proofErr w:type="spellEnd"/>
      <w:r w:rsidRPr="009A2597">
        <w:t xml:space="preserve"> </w:t>
      </w:r>
      <w:proofErr w:type="spellStart"/>
      <w:r w:rsidRPr="009A2597">
        <w:t>til</w:t>
      </w:r>
      <w:proofErr w:type="spellEnd"/>
      <w:r w:rsidRPr="009A2597">
        <w:t xml:space="preserve"> </w:t>
      </w:r>
      <w:proofErr w:type="spellStart"/>
      <w:r w:rsidRPr="009A2597">
        <w:t>alvarlegra</w:t>
      </w:r>
      <w:proofErr w:type="spellEnd"/>
      <w:r w:rsidRPr="009A2597">
        <w:t xml:space="preserve"> </w:t>
      </w:r>
      <w:proofErr w:type="spellStart"/>
      <w:r w:rsidRPr="009A2597">
        <w:t>al</w:t>
      </w:r>
      <w:r>
        <w:t>tækra</w:t>
      </w:r>
      <w:proofErr w:type="spellEnd"/>
      <w:r w:rsidRPr="009A2597">
        <w:t xml:space="preserve"> </w:t>
      </w:r>
      <w:proofErr w:type="spellStart"/>
      <w:r w:rsidRPr="009A2597">
        <w:t>viðbragða</w:t>
      </w:r>
      <w:proofErr w:type="spellEnd"/>
      <w:r w:rsidRPr="009A2597">
        <w:t xml:space="preserve"> (</w:t>
      </w:r>
      <w:proofErr w:type="spellStart"/>
      <w:r w:rsidRPr="009A2597">
        <w:t>þ.e</w:t>
      </w:r>
      <w:proofErr w:type="spellEnd"/>
      <w:r w:rsidRPr="009A2597">
        <w:t xml:space="preserve">. </w:t>
      </w:r>
      <w:proofErr w:type="spellStart"/>
      <w:r w:rsidRPr="009A2597">
        <w:t>bráðaofnæmi</w:t>
      </w:r>
      <w:proofErr w:type="spellEnd"/>
      <w:r w:rsidRPr="009A2597">
        <w:t xml:space="preserve">, </w:t>
      </w:r>
      <w:proofErr w:type="spellStart"/>
      <w:r w:rsidRPr="009A2597">
        <w:t>bráðaofnæmislost</w:t>
      </w:r>
      <w:proofErr w:type="spellEnd"/>
      <w:r w:rsidRPr="009A2597">
        <w:t xml:space="preserve">) </w:t>
      </w:r>
      <w:proofErr w:type="spellStart"/>
      <w:r w:rsidRPr="009A2597">
        <w:t>og</w:t>
      </w:r>
      <w:proofErr w:type="spellEnd"/>
      <w:r w:rsidRPr="009A2597">
        <w:t xml:space="preserve"> </w:t>
      </w:r>
      <w:proofErr w:type="spellStart"/>
      <w:r w:rsidRPr="009A2597">
        <w:t>hafa</w:t>
      </w:r>
      <w:proofErr w:type="spellEnd"/>
      <w:r w:rsidRPr="009A2597">
        <w:t xml:space="preserve"> </w:t>
      </w:r>
      <w:proofErr w:type="spellStart"/>
      <w:r w:rsidRPr="009A2597">
        <w:t>komið</w:t>
      </w:r>
      <w:proofErr w:type="spellEnd"/>
      <w:r w:rsidRPr="009A2597">
        <w:t xml:space="preserve"> </w:t>
      </w:r>
      <w:proofErr w:type="spellStart"/>
      <w:r w:rsidRPr="009A2597">
        <w:t>fyrir</w:t>
      </w:r>
      <w:proofErr w:type="spellEnd"/>
      <w:r w:rsidRPr="009A2597">
        <w:t xml:space="preserve"> </w:t>
      </w:r>
      <w:proofErr w:type="spellStart"/>
      <w:r w:rsidRPr="009A2597">
        <w:t>hjá</w:t>
      </w:r>
      <w:proofErr w:type="spellEnd"/>
      <w:r w:rsidRPr="009A2597">
        <w:t xml:space="preserve"> </w:t>
      </w:r>
      <w:proofErr w:type="spellStart"/>
      <w:r w:rsidRPr="009A2597">
        <w:t>sjúklingum</w:t>
      </w:r>
      <w:proofErr w:type="spellEnd"/>
      <w:r w:rsidRPr="009A2597">
        <w:t xml:space="preserve"> </w:t>
      </w:r>
      <w:proofErr w:type="spellStart"/>
      <w:r w:rsidRPr="009A2597">
        <w:t>sem</w:t>
      </w:r>
      <w:proofErr w:type="spellEnd"/>
      <w:r w:rsidRPr="009A2597">
        <w:t xml:space="preserve"> </w:t>
      </w:r>
      <w:proofErr w:type="spellStart"/>
      <w:r w:rsidRPr="009A2597">
        <w:t>hafa</w:t>
      </w:r>
      <w:proofErr w:type="spellEnd"/>
      <w:r w:rsidRPr="009A2597">
        <w:t xml:space="preserve"> ekki </w:t>
      </w:r>
      <w:proofErr w:type="spellStart"/>
      <w:r w:rsidRPr="009A2597">
        <w:t>fengið</w:t>
      </w:r>
      <w:proofErr w:type="spellEnd"/>
      <w:r w:rsidRPr="009A2597">
        <w:t xml:space="preserve"> </w:t>
      </w:r>
      <w:proofErr w:type="spellStart"/>
      <w:r w:rsidRPr="009A2597">
        <w:t>súgammadex</w:t>
      </w:r>
      <w:proofErr w:type="spellEnd"/>
      <w:r w:rsidRPr="009A2597">
        <w:t xml:space="preserve"> </w:t>
      </w:r>
      <w:proofErr w:type="spellStart"/>
      <w:r w:rsidRPr="009A2597">
        <w:t>áður</w:t>
      </w:r>
      <w:proofErr w:type="spellEnd"/>
      <w:r w:rsidRPr="009A2597">
        <w:t>.</w:t>
      </w:r>
    </w:p>
    <w:p w14:paraId="1E7B6FEA" w14:textId="77777777" w:rsidR="001519B4" w:rsidRDefault="001519B4" w:rsidP="001519B4">
      <w:proofErr w:type="spellStart"/>
      <w:r w:rsidRPr="009A2597">
        <w:t>Einkenni</w:t>
      </w:r>
      <w:proofErr w:type="spellEnd"/>
      <w:r w:rsidRPr="009A2597">
        <w:t xml:space="preserve"> </w:t>
      </w:r>
      <w:proofErr w:type="spellStart"/>
      <w:r w:rsidRPr="009A2597">
        <w:t>tengd</w:t>
      </w:r>
      <w:proofErr w:type="spellEnd"/>
      <w:r w:rsidRPr="009A2597">
        <w:t xml:space="preserve"> </w:t>
      </w:r>
      <w:proofErr w:type="spellStart"/>
      <w:r w:rsidRPr="009A2597">
        <w:t>þessum</w:t>
      </w:r>
      <w:proofErr w:type="spellEnd"/>
      <w:r w:rsidRPr="009A2597">
        <w:t xml:space="preserve"> </w:t>
      </w:r>
      <w:proofErr w:type="spellStart"/>
      <w:r w:rsidRPr="009A2597">
        <w:t>viðbrögðum</w:t>
      </w:r>
      <w:proofErr w:type="spellEnd"/>
      <w:r w:rsidRPr="009A2597">
        <w:t xml:space="preserve"> geta </w:t>
      </w:r>
      <w:proofErr w:type="spellStart"/>
      <w:r w:rsidRPr="009A2597">
        <w:t>verið</w:t>
      </w:r>
      <w:proofErr w:type="spellEnd"/>
      <w:r w:rsidRPr="009A2597">
        <w:t xml:space="preserve">: </w:t>
      </w:r>
      <w:proofErr w:type="spellStart"/>
      <w:r w:rsidRPr="009A2597">
        <w:t>andlitsroði</w:t>
      </w:r>
      <w:proofErr w:type="spellEnd"/>
      <w:r w:rsidRPr="009A2597">
        <w:t xml:space="preserve">, </w:t>
      </w:r>
      <w:proofErr w:type="spellStart"/>
      <w:r w:rsidRPr="009A2597">
        <w:t>ofsakláði</w:t>
      </w:r>
      <w:proofErr w:type="spellEnd"/>
      <w:r w:rsidRPr="009A2597">
        <w:t xml:space="preserve">, </w:t>
      </w:r>
      <w:proofErr w:type="spellStart"/>
      <w:r w:rsidRPr="009A2597">
        <w:t>roðakennd</w:t>
      </w:r>
      <w:proofErr w:type="spellEnd"/>
      <w:r w:rsidRPr="009A2597">
        <w:t xml:space="preserve"> </w:t>
      </w:r>
      <w:proofErr w:type="spellStart"/>
      <w:r w:rsidRPr="009A2597">
        <w:t>útbrot</w:t>
      </w:r>
      <w:proofErr w:type="spellEnd"/>
      <w:r w:rsidRPr="009A2597">
        <w:t>, (</w:t>
      </w:r>
      <w:proofErr w:type="spellStart"/>
      <w:r w:rsidRPr="009A2597">
        <w:t>verulegur</w:t>
      </w:r>
      <w:proofErr w:type="spellEnd"/>
      <w:r w:rsidRPr="009A2597">
        <w:t xml:space="preserve">) </w:t>
      </w:r>
      <w:proofErr w:type="spellStart"/>
      <w:r w:rsidRPr="009A2597">
        <w:t>lágþrýstingur</w:t>
      </w:r>
      <w:proofErr w:type="spellEnd"/>
      <w:r w:rsidRPr="009A2597">
        <w:t xml:space="preserve">, </w:t>
      </w:r>
      <w:proofErr w:type="spellStart"/>
      <w:r w:rsidRPr="009A2597">
        <w:t>hraðtaktur</w:t>
      </w:r>
      <w:proofErr w:type="spellEnd"/>
      <w:r>
        <w:t>,</w:t>
      </w:r>
      <w:r w:rsidRPr="009A2597">
        <w:t xml:space="preserve"> </w:t>
      </w:r>
      <w:proofErr w:type="spellStart"/>
      <w:r w:rsidRPr="009A2597">
        <w:t>þroti</w:t>
      </w:r>
      <w:proofErr w:type="spellEnd"/>
      <w:r w:rsidRPr="009A2597">
        <w:t xml:space="preserve"> í </w:t>
      </w:r>
      <w:proofErr w:type="spellStart"/>
      <w:r w:rsidRPr="009A2597">
        <w:t>tungu</w:t>
      </w:r>
      <w:proofErr w:type="spellEnd"/>
      <w:r w:rsidRPr="009A2597">
        <w:t xml:space="preserve">, </w:t>
      </w:r>
      <w:proofErr w:type="spellStart"/>
      <w:r w:rsidRPr="009A2597">
        <w:t>þroti</w:t>
      </w:r>
      <w:proofErr w:type="spellEnd"/>
      <w:r w:rsidRPr="009A2597">
        <w:t xml:space="preserve"> í </w:t>
      </w:r>
      <w:proofErr w:type="spellStart"/>
      <w:r w:rsidRPr="009A2597">
        <w:t>koki</w:t>
      </w:r>
      <w:proofErr w:type="spellEnd"/>
      <w:r w:rsidRPr="009A2597">
        <w:t xml:space="preserve">, </w:t>
      </w:r>
      <w:proofErr w:type="spellStart"/>
      <w:r w:rsidRPr="009A2597">
        <w:t>berkjukrampi</w:t>
      </w:r>
      <w:proofErr w:type="spellEnd"/>
      <w:r w:rsidRPr="009A2597">
        <w:t xml:space="preserve"> </w:t>
      </w:r>
      <w:proofErr w:type="spellStart"/>
      <w:r w:rsidRPr="009A2597">
        <w:t>og</w:t>
      </w:r>
      <w:proofErr w:type="spellEnd"/>
      <w:r w:rsidRPr="009A2597">
        <w:t xml:space="preserve"> </w:t>
      </w:r>
      <w:proofErr w:type="spellStart"/>
      <w:r w:rsidRPr="009A2597">
        <w:t>lungnateppa</w:t>
      </w:r>
      <w:proofErr w:type="spellEnd"/>
      <w:r w:rsidRPr="009A2597">
        <w:t xml:space="preserve">. </w:t>
      </w:r>
      <w:proofErr w:type="spellStart"/>
      <w:r w:rsidRPr="009A2597">
        <w:t>Veruleg</w:t>
      </w:r>
      <w:proofErr w:type="spellEnd"/>
      <w:r w:rsidRPr="009A2597">
        <w:t xml:space="preserve"> </w:t>
      </w:r>
      <w:proofErr w:type="spellStart"/>
      <w:r w:rsidRPr="009A2597">
        <w:t>ofnæmisviðbrögð</w:t>
      </w:r>
      <w:proofErr w:type="spellEnd"/>
      <w:r w:rsidRPr="009A2597">
        <w:t xml:space="preserve"> geta </w:t>
      </w:r>
      <w:proofErr w:type="spellStart"/>
      <w:r w:rsidRPr="009A2597">
        <w:t>reynst</w:t>
      </w:r>
      <w:proofErr w:type="spellEnd"/>
      <w:r w:rsidRPr="009A2597">
        <w:t xml:space="preserve"> </w:t>
      </w:r>
      <w:proofErr w:type="spellStart"/>
      <w:r w:rsidRPr="009A2597">
        <w:t>banvæn</w:t>
      </w:r>
      <w:proofErr w:type="spellEnd"/>
      <w:r w:rsidRPr="009A2597">
        <w:t>.</w:t>
      </w:r>
    </w:p>
    <w:p w14:paraId="00811E9B" w14:textId="77777777" w:rsidR="001519B4" w:rsidRPr="009A2597" w:rsidRDefault="001519B4" w:rsidP="001519B4">
      <w:r>
        <w:lastRenderedPageBreak/>
        <w:t xml:space="preserve">Í </w:t>
      </w:r>
      <w:proofErr w:type="spellStart"/>
      <w:r>
        <w:t>tilkynningum</w:t>
      </w:r>
      <w:proofErr w:type="spellEnd"/>
      <w:r>
        <w:t xml:space="preserve"> </w:t>
      </w:r>
      <w:proofErr w:type="spellStart"/>
      <w:r>
        <w:t>eftir</w:t>
      </w:r>
      <w:proofErr w:type="spellEnd"/>
      <w:r>
        <w:t xml:space="preserve"> </w:t>
      </w:r>
      <w:proofErr w:type="spellStart"/>
      <w:r>
        <w:t>markaðssetningu</w:t>
      </w:r>
      <w:proofErr w:type="spellEnd"/>
      <w:r>
        <w:t xml:space="preserve">, </w:t>
      </w:r>
      <w:proofErr w:type="spellStart"/>
      <w:r>
        <w:t>hefur</w:t>
      </w:r>
      <w:proofErr w:type="spellEnd"/>
      <w:r>
        <w:t xml:space="preserve"> </w:t>
      </w:r>
      <w:proofErr w:type="spellStart"/>
      <w:r>
        <w:t>verið</w:t>
      </w:r>
      <w:proofErr w:type="spellEnd"/>
      <w:r>
        <w:t xml:space="preserve"> </w:t>
      </w:r>
      <w:proofErr w:type="spellStart"/>
      <w:r>
        <w:t>greint</w:t>
      </w:r>
      <w:proofErr w:type="spellEnd"/>
      <w:r>
        <w:t xml:space="preserve"> </w:t>
      </w:r>
      <w:proofErr w:type="spellStart"/>
      <w:r>
        <w:t>frá</w:t>
      </w:r>
      <w:proofErr w:type="spellEnd"/>
      <w:r>
        <w:t xml:space="preserve"> </w:t>
      </w:r>
      <w:proofErr w:type="spellStart"/>
      <w:r>
        <w:t>ofnæmisviðbrögðum</w:t>
      </w:r>
      <w:proofErr w:type="spellEnd"/>
      <w:r>
        <w:t xml:space="preserve"> </w:t>
      </w:r>
      <w:proofErr w:type="spellStart"/>
      <w:r>
        <w:t>við</w:t>
      </w:r>
      <w:proofErr w:type="spellEnd"/>
      <w:r>
        <w:t xml:space="preserve"> </w:t>
      </w:r>
      <w:proofErr w:type="spellStart"/>
      <w:r>
        <w:t>súgammadexi</w:t>
      </w:r>
      <w:proofErr w:type="spellEnd"/>
      <w:r>
        <w:t xml:space="preserve"> </w:t>
      </w:r>
      <w:proofErr w:type="spellStart"/>
      <w:r>
        <w:t>og</w:t>
      </w:r>
      <w:proofErr w:type="spellEnd"/>
      <w:r>
        <w:t xml:space="preserve"> </w:t>
      </w:r>
      <w:proofErr w:type="spellStart"/>
      <w:r>
        <w:t>súgammadex-rókúróníum</w:t>
      </w:r>
      <w:proofErr w:type="spellEnd"/>
      <w:r>
        <w:t xml:space="preserve"> </w:t>
      </w:r>
      <w:proofErr w:type="spellStart"/>
      <w:r>
        <w:t>sambandi</w:t>
      </w:r>
      <w:proofErr w:type="spellEnd"/>
      <w:r>
        <w:t>.</w:t>
      </w:r>
    </w:p>
    <w:p w14:paraId="747FE0EE" w14:textId="77777777" w:rsidR="001519B4" w:rsidRPr="009A2597" w:rsidRDefault="001519B4" w:rsidP="001519B4"/>
    <w:p w14:paraId="68E510FE" w14:textId="77777777" w:rsidR="001519B4" w:rsidRPr="00D462E7" w:rsidRDefault="001519B4" w:rsidP="001519B4">
      <w:pPr>
        <w:keepNext/>
        <w:rPr>
          <w:lang w:val="it-IT"/>
        </w:rPr>
      </w:pPr>
      <w:r w:rsidRPr="00D462E7">
        <w:rPr>
          <w:lang w:val="it-IT"/>
        </w:rPr>
        <w:t>Vandamál í öndunarvegi vegna svæfingar:</w:t>
      </w:r>
    </w:p>
    <w:p w14:paraId="36C9DE14" w14:textId="77777777" w:rsidR="001519B4" w:rsidRPr="00D462E7" w:rsidRDefault="001519B4" w:rsidP="001519B4">
      <w:pPr>
        <w:rPr>
          <w:lang w:val="it-IT"/>
        </w:rPr>
      </w:pPr>
      <w:r w:rsidRPr="00D462E7">
        <w:rPr>
          <w:lang w:val="it-IT"/>
        </w:rPr>
        <w:t>Vandamál í öndunarvegi vegna svæfingar þ.m.t. ósjálfráður þrýstingur á barkaslöngu (bucking), hósti, vægur ósjálfráður þrýstingur á barkaslöngu, vöknunarviðbrögð meðan á skurðaðgerð stendur, hósti meðan á svæfingu eða skurðaðgerð stendur eða ósjálfráð öndun sjúklings sem tengist svæfingaraðferð.</w:t>
      </w:r>
    </w:p>
    <w:p w14:paraId="79597E21" w14:textId="77777777" w:rsidR="001519B4" w:rsidRPr="00D462E7" w:rsidRDefault="001519B4" w:rsidP="001519B4">
      <w:pPr>
        <w:rPr>
          <w:lang w:val="it-IT"/>
        </w:rPr>
      </w:pPr>
    </w:p>
    <w:p w14:paraId="7948A229" w14:textId="77777777" w:rsidR="001519B4" w:rsidRPr="00D462E7" w:rsidRDefault="001519B4" w:rsidP="001519B4">
      <w:pPr>
        <w:keepNext/>
        <w:keepLines/>
        <w:rPr>
          <w:lang w:val="it-IT"/>
        </w:rPr>
      </w:pPr>
      <w:r w:rsidRPr="00D462E7">
        <w:rPr>
          <w:lang w:val="it-IT"/>
        </w:rPr>
        <w:t>Vandamál við svæfingu:</w:t>
      </w:r>
    </w:p>
    <w:p w14:paraId="7281E791" w14:textId="77777777" w:rsidR="001519B4" w:rsidRPr="00D462E7" w:rsidRDefault="001519B4" w:rsidP="001519B4">
      <w:pPr>
        <w:rPr>
          <w:lang w:val="it-IT"/>
        </w:rPr>
      </w:pPr>
      <w:r w:rsidRPr="00D462E7">
        <w:rPr>
          <w:lang w:val="it-IT"/>
        </w:rPr>
        <w:t>Vandamál við svæfingu, sem benda til þess að taugavöðvastarfsemi sé endurvakin, eru m.a. hreyfing útlima eða líkama eða hósti á meðan á svæfingu eða skurðaðgerð stendur, grettur eða sog á barkaslöngu. Sjá SmPC, kafla 4.4 létt svæfing.</w:t>
      </w:r>
    </w:p>
    <w:p w14:paraId="7C9D9C6F" w14:textId="77777777" w:rsidR="001519B4" w:rsidRPr="00D462E7" w:rsidRDefault="001519B4" w:rsidP="001519B4">
      <w:pPr>
        <w:rPr>
          <w:lang w:val="it-IT"/>
        </w:rPr>
      </w:pPr>
    </w:p>
    <w:p w14:paraId="45874AC8" w14:textId="77777777" w:rsidR="001519B4" w:rsidRPr="00D462E7" w:rsidRDefault="001519B4" w:rsidP="001519B4">
      <w:pPr>
        <w:keepNext/>
        <w:rPr>
          <w:lang w:val="it-IT"/>
        </w:rPr>
      </w:pPr>
      <w:r w:rsidRPr="00D462E7">
        <w:rPr>
          <w:lang w:val="it-IT"/>
        </w:rPr>
        <w:t>Fylgikvillar aðgerðar:</w:t>
      </w:r>
    </w:p>
    <w:p w14:paraId="724CA941" w14:textId="77777777" w:rsidR="001519B4" w:rsidRPr="00D462E7" w:rsidRDefault="001519B4" w:rsidP="001519B4">
      <w:pPr>
        <w:rPr>
          <w:lang w:val="it-IT"/>
        </w:rPr>
      </w:pPr>
      <w:r w:rsidRPr="00D462E7">
        <w:rPr>
          <w:lang w:val="it-IT"/>
        </w:rPr>
        <w:t>Fylgikvillar aðgerðar voru hósti, hraðtaktur, hægtaktur, hreyfing og aukin hjartsláttartíðni.</w:t>
      </w:r>
    </w:p>
    <w:p w14:paraId="02061136" w14:textId="77777777" w:rsidR="001519B4" w:rsidRPr="00D462E7" w:rsidRDefault="001519B4" w:rsidP="001519B4">
      <w:pPr>
        <w:rPr>
          <w:lang w:val="it-IT"/>
        </w:rPr>
      </w:pPr>
    </w:p>
    <w:p w14:paraId="3DCEFBFD" w14:textId="77777777" w:rsidR="001519B4" w:rsidRPr="00D462E7" w:rsidRDefault="001519B4" w:rsidP="001519B4">
      <w:pPr>
        <w:keepNext/>
        <w:keepLines/>
        <w:rPr>
          <w:lang w:val="it-IT"/>
        </w:rPr>
      </w:pPr>
      <w:r w:rsidRPr="00D462E7">
        <w:rPr>
          <w:lang w:val="it-IT"/>
        </w:rPr>
        <w:t>Verulegur hægsláttur:</w:t>
      </w:r>
    </w:p>
    <w:p w14:paraId="48A5FBAB" w14:textId="77777777" w:rsidR="001519B4" w:rsidRPr="00D462E7" w:rsidRDefault="001519B4" w:rsidP="001519B4">
      <w:pPr>
        <w:rPr>
          <w:lang w:val="it-IT"/>
        </w:rPr>
      </w:pPr>
      <w:r w:rsidRPr="00D462E7">
        <w:rPr>
          <w:lang w:val="it-IT"/>
        </w:rPr>
        <w:t>Eftir markaðssetningu hafa komið fram einangruð tilvik verulegs hægsláttar og hægsláttar með hjartastoppi innan mínútna eftir gjöf súgammadex (sjá SmPC, kafla 4.4).</w:t>
      </w:r>
    </w:p>
    <w:p w14:paraId="22B4A90A" w14:textId="77777777" w:rsidR="001519B4" w:rsidRPr="00D462E7" w:rsidRDefault="001519B4" w:rsidP="001519B4">
      <w:pPr>
        <w:rPr>
          <w:lang w:val="it-IT"/>
        </w:rPr>
      </w:pPr>
    </w:p>
    <w:p w14:paraId="07C596EA" w14:textId="77777777" w:rsidR="001519B4" w:rsidRPr="00D462E7" w:rsidRDefault="001519B4" w:rsidP="001519B4">
      <w:pPr>
        <w:keepNext/>
        <w:keepLines/>
        <w:rPr>
          <w:lang w:val="it-IT"/>
        </w:rPr>
      </w:pPr>
      <w:r w:rsidRPr="00D462E7">
        <w:rPr>
          <w:bCs/>
          <w:lang w:val="it-IT"/>
        </w:rPr>
        <w:t>Taugavöðvab</w:t>
      </w:r>
      <w:r w:rsidRPr="00D462E7">
        <w:rPr>
          <w:lang w:val="it-IT"/>
        </w:rPr>
        <w:t>lokkun hefst að nýju:</w:t>
      </w:r>
    </w:p>
    <w:p w14:paraId="423B3DEA" w14:textId="77777777" w:rsidR="001519B4" w:rsidRPr="00D462E7" w:rsidRDefault="001519B4" w:rsidP="001519B4">
      <w:pPr>
        <w:rPr>
          <w:lang w:val="it-IT"/>
        </w:rPr>
      </w:pPr>
      <w:r w:rsidRPr="00D462E7">
        <w:rPr>
          <w:lang w:val="it-IT"/>
        </w:rPr>
        <w:t>Í klínískum rannsóknum hjá sjúklingum sem fengu rókúróníum eða vekúróníum þar sem súgammadex var gefið með skammti sem miðaðist við dýpt taugablokkunar (N=2.022) var tíðni endurkomu taugablokkunar samkvæmt eftirliti með taugum og vöðvum eða klínískum einkennum 0,20% (sjá SmPC, kafla 4.4).</w:t>
      </w:r>
    </w:p>
    <w:p w14:paraId="75C3089B" w14:textId="77777777" w:rsidR="001519B4" w:rsidRPr="00D462E7" w:rsidRDefault="001519B4" w:rsidP="001519B4">
      <w:pPr>
        <w:rPr>
          <w:lang w:val="it-IT"/>
        </w:rPr>
      </w:pPr>
    </w:p>
    <w:p w14:paraId="562E10E7" w14:textId="77777777" w:rsidR="001519B4" w:rsidRPr="00D462E7" w:rsidRDefault="001519B4" w:rsidP="001519B4">
      <w:pPr>
        <w:keepNext/>
        <w:keepLines/>
        <w:rPr>
          <w:lang w:val="it-IT"/>
        </w:rPr>
      </w:pPr>
      <w:r w:rsidRPr="00D462E7">
        <w:rPr>
          <w:lang w:val="it-IT"/>
        </w:rPr>
        <w:t>Upplýsingar um heilbrigða sjálfboðaliða:</w:t>
      </w:r>
    </w:p>
    <w:p w14:paraId="404B4BA7" w14:textId="77777777" w:rsidR="001519B4" w:rsidRPr="00D462E7" w:rsidRDefault="001519B4" w:rsidP="001519B4">
      <w:pPr>
        <w:rPr>
          <w:lang w:val="de-CH"/>
        </w:rPr>
      </w:pPr>
      <w:r w:rsidRPr="00D462E7">
        <w:rPr>
          <w:lang w:val="it-IT"/>
        </w:rPr>
        <w:t xml:space="preserve">Í slembiraðaðri, tvíblindri rannsókn var tíðni ofnæmisviðbragða skoðuð hjá heilbrigðum sjálfboðaliðum sem fengu allt að 3 skammta af lyfleysu (n=76), súgammadex 4 mg/kg (n=151) eða súgammadex 16 mg/kg (n=148). </w:t>
      </w:r>
      <w:r w:rsidRPr="00D462E7">
        <w:rPr>
          <w:lang w:val="de-CH"/>
        </w:rPr>
        <w:t>Tilkynningar um grun um ofnæmi voru metnar af blindaðri nefnd. Tíðni skilgreinds ofnæmis var 1,3% hjá þeim sem fengu lyfleysu, 6,6% hjá þeim sem fengu súgammadex 4 mg/kg og 9,5% hjá þeim sem fengu súgammadex 16 mg/kg. Engar tilkynningar voru um bráðaofnæmi eftir gjöf lyfleysu eða súgammadex 4 mg/kg. Greint var frá einu skilgreindu tilviki bráðaofnæmis eftir fyrsta skammt af súgammadex 16 mg/kg (tíðni 0,7%). Engin merki voru um aukningu á tíðni eða alvarleika ofnæmis eftir endurtekna skammta súgammadex.</w:t>
      </w:r>
    </w:p>
    <w:p w14:paraId="23A2286D" w14:textId="77777777" w:rsidR="001519B4" w:rsidRPr="00D462E7" w:rsidRDefault="001519B4" w:rsidP="001519B4">
      <w:pPr>
        <w:rPr>
          <w:lang w:val="de-CH"/>
        </w:rPr>
      </w:pPr>
      <w:r w:rsidRPr="00D462E7">
        <w:rPr>
          <w:lang w:val="de-CH"/>
        </w:rPr>
        <w:t>Í fyrri rannsókn af svipaðri gerð voru þrjú skilgreind tilvik bráðaofnæmis, öll eftir súgammadex 16 mg/kg (tíðni 2,0%).</w:t>
      </w:r>
    </w:p>
    <w:p w14:paraId="1EF5A083" w14:textId="77777777" w:rsidR="001519B4" w:rsidRPr="00D462E7" w:rsidRDefault="001519B4" w:rsidP="001519B4">
      <w:pPr>
        <w:rPr>
          <w:lang w:val="de-CH"/>
        </w:rPr>
      </w:pPr>
      <w:r w:rsidRPr="00D462E7">
        <w:rPr>
          <w:lang w:val="de-CH"/>
        </w:rPr>
        <w:t xml:space="preserve">Í sameiginlegum gagnagrunni fyrir fasa I voru aukaverkanir sem metnar voru sem algengar </w:t>
      </w:r>
      <w:r w:rsidRPr="00D462E7">
        <w:rPr>
          <w:rFonts w:cs="Calibri"/>
          <w:lang w:val="de-CH"/>
        </w:rPr>
        <w:t xml:space="preserve">(≥ 1/100 til &lt; 1/10) </w:t>
      </w:r>
      <w:r w:rsidRPr="00D462E7">
        <w:rPr>
          <w:lang w:val="de-CH"/>
        </w:rPr>
        <w:t xml:space="preserve">eða mjög algengar </w:t>
      </w:r>
      <w:r w:rsidRPr="00D462E7">
        <w:rPr>
          <w:rFonts w:cs="Calibri"/>
          <w:lang w:val="de-CH"/>
        </w:rPr>
        <w:t xml:space="preserve">(≥ 1/10) </w:t>
      </w:r>
      <w:r w:rsidRPr="00D462E7">
        <w:rPr>
          <w:lang w:val="de-CH"/>
        </w:rPr>
        <w:t>og voru tíðari meðal einstaklinga sem fengu súgammadex en hjá þeim sem fengu lyfleysu, truflun á bragðskyni (10,1%), höfuðverkur (6,7%), ógleði (5,6%), ofsakláði (1,7%), kláði (1,7%), sundl (1,6%), uppköst (1,2%) og kviðverkir (1,0%).</w:t>
      </w:r>
    </w:p>
    <w:p w14:paraId="501B7CEF" w14:textId="77777777" w:rsidR="001519B4" w:rsidRPr="00D462E7" w:rsidRDefault="001519B4" w:rsidP="001519B4">
      <w:pPr>
        <w:rPr>
          <w:lang w:val="de-CH"/>
        </w:rPr>
      </w:pPr>
    </w:p>
    <w:p w14:paraId="4994B145" w14:textId="77777777" w:rsidR="001519B4" w:rsidRPr="00D462E7" w:rsidRDefault="001519B4" w:rsidP="001519B4">
      <w:pPr>
        <w:keepNext/>
        <w:rPr>
          <w:i/>
          <w:lang w:val="de-CH"/>
        </w:rPr>
      </w:pPr>
      <w:r w:rsidRPr="00D462E7">
        <w:rPr>
          <w:i/>
          <w:lang w:val="de-CH"/>
        </w:rPr>
        <w:t>Frekari upplýsingar um sérstaka sjúklingahópa</w:t>
      </w:r>
    </w:p>
    <w:p w14:paraId="686172BD" w14:textId="77777777" w:rsidR="001519B4" w:rsidRPr="00D462E7" w:rsidRDefault="001519B4" w:rsidP="001519B4">
      <w:pPr>
        <w:keepNext/>
        <w:rPr>
          <w:lang w:val="de-CH"/>
        </w:rPr>
      </w:pPr>
    </w:p>
    <w:p w14:paraId="7D7BB238" w14:textId="77777777" w:rsidR="001519B4" w:rsidRPr="00D462E7" w:rsidRDefault="001519B4" w:rsidP="001519B4">
      <w:pPr>
        <w:keepNext/>
        <w:keepLines/>
        <w:rPr>
          <w:lang w:val="de-CH"/>
        </w:rPr>
      </w:pPr>
      <w:r w:rsidRPr="00D462E7">
        <w:rPr>
          <w:lang w:val="de-CH"/>
        </w:rPr>
        <w:t>Lungnasjúklingar:</w:t>
      </w:r>
    </w:p>
    <w:p w14:paraId="0D710E53" w14:textId="77777777" w:rsidR="001519B4" w:rsidRPr="00D462E7" w:rsidRDefault="001519B4" w:rsidP="001519B4">
      <w:pPr>
        <w:rPr>
          <w:lang w:val="de-CH"/>
        </w:rPr>
      </w:pPr>
      <w:r w:rsidRPr="00D462E7">
        <w:rPr>
          <w:lang w:val="de-CH"/>
        </w:rPr>
        <w:t>Í gögnum frá því eftir markaðssetningu og í einni sérhæfðri klínískri rannsókn á sjúklingum með sögu um lungnakvilla var tilkynnt um berkjukrampa sem hugsanlega tengda aukaverkun. Eins og við á um alla sjúklinga með sögu um lungnakvilla á læknir að gera sér ljóst að berkjukrampi er hugsanlegur.</w:t>
      </w:r>
    </w:p>
    <w:p w14:paraId="453F42EB" w14:textId="77777777" w:rsidR="001519B4" w:rsidRPr="00D462E7" w:rsidRDefault="001519B4" w:rsidP="001519B4">
      <w:pPr>
        <w:rPr>
          <w:lang w:val="de-CH"/>
        </w:rPr>
      </w:pPr>
    </w:p>
    <w:p w14:paraId="26F71720" w14:textId="77777777" w:rsidR="001519B4" w:rsidRPr="00D462E7" w:rsidRDefault="001519B4" w:rsidP="001519B4">
      <w:pPr>
        <w:keepNext/>
        <w:keepLines/>
        <w:rPr>
          <w:i/>
          <w:lang w:val="de-CH"/>
        </w:rPr>
      </w:pPr>
      <w:r w:rsidRPr="00D462E7">
        <w:rPr>
          <w:i/>
          <w:lang w:val="de-CH"/>
        </w:rPr>
        <w:t>Börn</w:t>
      </w:r>
    </w:p>
    <w:p w14:paraId="703EF3B9" w14:textId="77777777" w:rsidR="001519B4" w:rsidRPr="00D462E7" w:rsidRDefault="001519B4" w:rsidP="001519B4">
      <w:pPr>
        <w:keepNext/>
        <w:keepLines/>
        <w:rPr>
          <w:lang w:val="de-CH"/>
        </w:rPr>
      </w:pPr>
    </w:p>
    <w:p w14:paraId="3A18FCE3" w14:textId="77777777" w:rsidR="001519B4" w:rsidRPr="00D462E7" w:rsidRDefault="001519B4" w:rsidP="001519B4">
      <w:pPr>
        <w:rPr>
          <w:lang w:val="de-CH"/>
        </w:rPr>
      </w:pPr>
      <w:r w:rsidRPr="00D462E7">
        <w:rPr>
          <w:lang w:val="de-CH"/>
        </w:rPr>
        <w:t>Í rannsóknum hjá börnum frá fæðingu til 17 ára kom fram að öryggissnið súgammadex (allt að 4 mg/kg) var almennt svipað og hjá fullorðnum.</w:t>
      </w:r>
    </w:p>
    <w:p w14:paraId="6BAA73E4" w14:textId="77777777" w:rsidR="001519B4" w:rsidRPr="00D462E7" w:rsidRDefault="001519B4" w:rsidP="001519B4">
      <w:pPr>
        <w:rPr>
          <w:lang w:val="de-CH"/>
        </w:rPr>
      </w:pPr>
    </w:p>
    <w:p w14:paraId="052CF375" w14:textId="77777777" w:rsidR="001519B4" w:rsidRPr="00D462E7" w:rsidRDefault="001519B4" w:rsidP="001519B4">
      <w:pPr>
        <w:keepNext/>
        <w:rPr>
          <w:i/>
          <w:lang w:val="de-CH"/>
        </w:rPr>
      </w:pPr>
      <w:r w:rsidRPr="00D462E7">
        <w:rPr>
          <w:i/>
          <w:lang w:val="de-CH"/>
        </w:rPr>
        <w:t>Sjúklingar í sjúklegri ofþyngd</w:t>
      </w:r>
    </w:p>
    <w:p w14:paraId="28848C46" w14:textId="77777777" w:rsidR="001519B4" w:rsidRPr="00CE1C45" w:rsidRDefault="001519B4" w:rsidP="001519B4">
      <w:pPr>
        <w:pStyle w:val="Date"/>
        <w:rPr>
          <w:lang w:val="is-IS"/>
        </w:rPr>
      </w:pPr>
    </w:p>
    <w:p w14:paraId="000618D3" w14:textId="77777777" w:rsidR="001519B4" w:rsidRPr="00D462E7" w:rsidRDefault="001519B4" w:rsidP="001519B4">
      <w:pPr>
        <w:keepNext/>
        <w:rPr>
          <w:lang w:val="de-CH"/>
        </w:rPr>
      </w:pPr>
      <w:r w:rsidRPr="00D462E7">
        <w:rPr>
          <w:lang w:val="de-CH"/>
        </w:rPr>
        <w:lastRenderedPageBreak/>
        <w:t>Í sérstakri rannsókn á sjúklingum í sjúklegri ofþyngd var öryggissnið almennt svipað og hjá fullorðnum sjúklingum í samantekt úr I-III. stigs rannsóknum (sjá töflu 2).</w:t>
      </w:r>
    </w:p>
    <w:p w14:paraId="04F2FD65" w14:textId="77777777" w:rsidR="001519B4" w:rsidRPr="00D462E7" w:rsidRDefault="001519B4" w:rsidP="001519B4">
      <w:pPr>
        <w:keepNext/>
        <w:rPr>
          <w:lang w:val="de-CH"/>
        </w:rPr>
      </w:pPr>
    </w:p>
    <w:p w14:paraId="78EFBBA5" w14:textId="77777777" w:rsidR="001519B4" w:rsidRPr="00D462E7" w:rsidRDefault="001519B4" w:rsidP="001519B4">
      <w:pPr>
        <w:keepNext/>
        <w:rPr>
          <w:i/>
          <w:lang w:val="de-CH"/>
        </w:rPr>
      </w:pPr>
      <w:r w:rsidRPr="00D462E7">
        <w:rPr>
          <w:i/>
          <w:lang w:val="de-CH"/>
        </w:rPr>
        <w:t>Sjúklingar með alvarlegan altækan sjúkdóm</w:t>
      </w:r>
    </w:p>
    <w:p w14:paraId="1FFE9A07" w14:textId="77777777" w:rsidR="001519B4" w:rsidRPr="00D462E7" w:rsidRDefault="001519B4" w:rsidP="001519B4">
      <w:pPr>
        <w:keepNext/>
        <w:rPr>
          <w:lang w:val="de-CH"/>
        </w:rPr>
      </w:pPr>
      <w:r w:rsidRPr="00D462E7">
        <w:rPr>
          <w:lang w:val="de-CH"/>
        </w:rPr>
        <w:t>Í rannsókn á sjúklingum sem voru metnir í flokki 3 og 4 samkvæmt flokkun Samtaka bandarískra svæfingarlækna (American Society of Anesthesiologists (ASA)) (sjúklingar með alvarlegan altækan sjúkdóm eða sjúklingar með alvarlegan altækan sjúkdóm í stöðugri lífshættu) voru aukaverkanir hjá þessum sjúklingum í ASA flokki 3 og 4 almennt svipaðar og hjá fullorðnum sjúklingum í samsafni I. til III. stigs rannsókna (sjá töflu 2). Sjá SmPC, kafla 5.1.</w:t>
      </w:r>
    </w:p>
    <w:p w14:paraId="0567D457" w14:textId="77777777" w:rsidR="001519B4" w:rsidRPr="00D462E7" w:rsidRDefault="001519B4" w:rsidP="001519B4">
      <w:pPr>
        <w:rPr>
          <w:lang w:val="de-CH"/>
        </w:rPr>
      </w:pPr>
    </w:p>
    <w:p w14:paraId="7B49C041" w14:textId="77777777" w:rsidR="001519B4" w:rsidRPr="00D462E7" w:rsidRDefault="001519B4" w:rsidP="001519B4">
      <w:pPr>
        <w:keepNext/>
        <w:keepLines/>
        <w:ind w:left="567" w:hanging="567"/>
        <w:rPr>
          <w:lang w:val="de-CH"/>
        </w:rPr>
      </w:pPr>
      <w:r w:rsidRPr="00D462E7">
        <w:rPr>
          <w:b/>
          <w:lang w:val="de-CH"/>
        </w:rPr>
        <w:t>Ofskömmtun</w:t>
      </w:r>
    </w:p>
    <w:p w14:paraId="576175B9" w14:textId="77777777" w:rsidR="001519B4" w:rsidRPr="00D462E7" w:rsidRDefault="001519B4" w:rsidP="001519B4">
      <w:pPr>
        <w:keepNext/>
        <w:keepLines/>
        <w:rPr>
          <w:lang w:val="de-CH"/>
        </w:rPr>
      </w:pPr>
    </w:p>
    <w:p w14:paraId="50EE1AA4" w14:textId="77777777" w:rsidR="001519B4" w:rsidRPr="00D462E7" w:rsidRDefault="001519B4" w:rsidP="001519B4">
      <w:pPr>
        <w:rPr>
          <w:lang w:val="de-CH"/>
        </w:rPr>
      </w:pPr>
      <w:r w:rsidRPr="00D462E7">
        <w:rPr>
          <w:lang w:val="de-CH"/>
        </w:rPr>
        <w:t xml:space="preserve">Í klínískum rannsóknum var tilkynnt um eitt tilvik óviljandi ofskömmtunar sem nam 40 mg/kg án neinna marktækra aukaverkana. Í rannsóknum á hvernig súgammadex þoldist hjá mönnum var lyfið gefið í allt að 96 mg/kg skömmtum. Hvorki var tilkynnt um neinar skammtaháðar aukaverkanir né alvarlegar aukaverkanir. </w:t>
      </w:r>
    </w:p>
    <w:p w14:paraId="5980D6A6" w14:textId="77777777" w:rsidR="001519B4" w:rsidRPr="00D462E7" w:rsidRDefault="001519B4" w:rsidP="001519B4">
      <w:pPr>
        <w:rPr>
          <w:lang w:val="de-CH"/>
        </w:rPr>
      </w:pPr>
      <w:r w:rsidRPr="00D462E7">
        <w:rPr>
          <w:lang w:val="de-CH"/>
        </w:rPr>
        <w:t>Fjarlægja má súgammadex með blóðskilun með háflæðis (high flux) síu en ekki með lágflæðis (low flux) síu. Á grundvelli klínískra rannsókna minnkar plasmaþéttni súgammadex um 70% eftir blóðskilun í 3</w:t>
      </w:r>
      <w:r w:rsidRPr="00D462E7">
        <w:rPr>
          <w:lang w:val="de-CH"/>
        </w:rPr>
        <w:noBreakHyphen/>
        <w:t>6 klukkustundir.</w:t>
      </w:r>
    </w:p>
    <w:p w14:paraId="3EB78CAD" w14:textId="77777777" w:rsidR="001519B4" w:rsidRPr="00D462E7" w:rsidRDefault="001519B4" w:rsidP="001519B4">
      <w:pPr>
        <w:rPr>
          <w:lang w:val="de-CH"/>
        </w:rPr>
      </w:pPr>
    </w:p>
    <w:p w14:paraId="229C91AE" w14:textId="77777777" w:rsidR="001519B4" w:rsidRPr="00D462E7" w:rsidRDefault="001519B4" w:rsidP="001519B4">
      <w:pPr>
        <w:keepNext/>
        <w:keepLines/>
        <w:ind w:left="567" w:hanging="567"/>
        <w:rPr>
          <w:lang w:val="de-CH"/>
        </w:rPr>
      </w:pPr>
      <w:r w:rsidRPr="00D462E7">
        <w:rPr>
          <w:b/>
          <w:lang w:val="de-CH"/>
        </w:rPr>
        <w:t>Hjálparefni</w:t>
      </w:r>
    </w:p>
    <w:p w14:paraId="6B8D88F7" w14:textId="77777777" w:rsidR="001519B4" w:rsidRPr="00D462E7" w:rsidRDefault="001519B4" w:rsidP="001519B4">
      <w:pPr>
        <w:keepNext/>
        <w:keepLines/>
        <w:rPr>
          <w:lang w:val="de-CH"/>
        </w:rPr>
      </w:pPr>
    </w:p>
    <w:p w14:paraId="2FCC53E2" w14:textId="71EC3A9D" w:rsidR="001519B4" w:rsidRPr="00D462E7" w:rsidRDefault="001519B4" w:rsidP="001519B4">
      <w:pPr>
        <w:rPr>
          <w:lang w:val="de-CH"/>
        </w:rPr>
      </w:pPr>
      <w:r w:rsidRPr="00D462E7">
        <w:rPr>
          <w:lang w:val="de-CH"/>
        </w:rPr>
        <w:t>Saltsýra (til að aðlaga sýrustig) og/eða natríumhýdroxíð (til að aðlaga sýrustig)</w:t>
      </w:r>
    </w:p>
    <w:p w14:paraId="4CBACB29" w14:textId="77777777" w:rsidR="001519B4" w:rsidRPr="00D462E7" w:rsidRDefault="001519B4" w:rsidP="001519B4">
      <w:pPr>
        <w:rPr>
          <w:lang w:val="de-CH"/>
        </w:rPr>
      </w:pPr>
      <w:r w:rsidRPr="00D462E7">
        <w:rPr>
          <w:lang w:val="de-CH"/>
        </w:rPr>
        <w:t>Vatn fyrir stungulyf</w:t>
      </w:r>
    </w:p>
    <w:p w14:paraId="3510B75E" w14:textId="77777777" w:rsidR="001519B4" w:rsidRPr="00D462E7" w:rsidRDefault="001519B4" w:rsidP="001519B4">
      <w:pPr>
        <w:rPr>
          <w:lang w:val="de-CH"/>
        </w:rPr>
      </w:pPr>
    </w:p>
    <w:p w14:paraId="5D5751F6" w14:textId="77777777" w:rsidR="001519B4" w:rsidRPr="00D462E7" w:rsidRDefault="001519B4" w:rsidP="001519B4">
      <w:pPr>
        <w:keepNext/>
        <w:keepLines/>
        <w:ind w:left="567" w:hanging="567"/>
        <w:rPr>
          <w:lang w:val="de-CH"/>
        </w:rPr>
      </w:pPr>
      <w:r w:rsidRPr="00D462E7">
        <w:rPr>
          <w:b/>
          <w:lang w:val="de-CH"/>
        </w:rPr>
        <w:t>Geymsluþol</w:t>
      </w:r>
    </w:p>
    <w:p w14:paraId="79F028C6" w14:textId="77777777" w:rsidR="001519B4" w:rsidRPr="00D462E7" w:rsidRDefault="001519B4" w:rsidP="001519B4">
      <w:pPr>
        <w:keepNext/>
        <w:keepLines/>
        <w:rPr>
          <w:lang w:val="de-CH"/>
        </w:rPr>
      </w:pPr>
    </w:p>
    <w:p w14:paraId="0D592F0A" w14:textId="77777777" w:rsidR="001519B4" w:rsidRPr="00D462E7" w:rsidRDefault="001519B4" w:rsidP="001519B4">
      <w:pPr>
        <w:keepNext/>
        <w:keepLines/>
        <w:rPr>
          <w:lang w:val="de-CH"/>
        </w:rPr>
      </w:pPr>
      <w:r w:rsidRPr="00D462E7">
        <w:rPr>
          <w:lang w:val="de-CH"/>
        </w:rPr>
        <w:t>3 ár</w:t>
      </w:r>
    </w:p>
    <w:p w14:paraId="316E56E5" w14:textId="77777777" w:rsidR="001519B4" w:rsidRPr="00D462E7" w:rsidRDefault="001519B4" w:rsidP="001519B4">
      <w:pPr>
        <w:rPr>
          <w:lang w:val="de-CH"/>
        </w:rPr>
      </w:pPr>
    </w:p>
    <w:p w14:paraId="710854DF" w14:textId="77777777" w:rsidR="001519B4" w:rsidRPr="00D462E7" w:rsidRDefault="001519B4" w:rsidP="001519B4">
      <w:pPr>
        <w:rPr>
          <w:lang w:val="de-CH"/>
        </w:rPr>
      </w:pPr>
      <w:r w:rsidRPr="00D462E7">
        <w:rPr>
          <w:lang w:val="de-CH"/>
        </w:rPr>
        <w:t>Eftir að umbúðir hafa verið rofnar og þynning hefur átt sér stað hefur verið sýnt fram á efna- og eðlisfræðilegan stöðugleika í notkun í 48 klukkustundir við 2°C til 25°C. Út frá örverufræðilegu sjónarmiði ætti að nota þynnta lyfið tafarlaust. Sé það ekki notað tafarlaust er geymslutími við notkun og geymsluaðstæður fyrir notkun á ábyrgð notanda og ættu venjulega ekki að fara yfir 24 klukkustundir við 2°C til 8°C, nema þynning hafi átt sér stað við stýrðar og vottaðar smitgátaraðstæður.</w:t>
      </w:r>
    </w:p>
    <w:p w14:paraId="67ACEC5D" w14:textId="77777777" w:rsidR="001519B4" w:rsidRPr="00D462E7" w:rsidRDefault="001519B4" w:rsidP="001519B4">
      <w:pPr>
        <w:rPr>
          <w:lang w:val="de-CH"/>
        </w:rPr>
      </w:pPr>
    </w:p>
    <w:p w14:paraId="6FF4A7A4" w14:textId="77777777" w:rsidR="001519B4" w:rsidRPr="00D462E7" w:rsidRDefault="001519B4" w:rsidP="001519B4">
      <w:pPr>
        <w:keepNext/>
        <w:keepLines/>
        <w:ind w:left="567" w:hanging="567"/>
        <w:rPr>
          <w:lang w:val="de-CH"/>
        </w:rPr>
      </w:pPr>
      <w:r w:rsidRPr="00D462E7">
        <w:rPr>
          <w:b/>
          <w:lang w:val="de-CH"/>
        </w:rPr>
        <w:t>Sérstakar varúðarreglur við geymslu</w:t>
      </w:r>
    </w:p>
    <w:p w14:paraId="17D02216" w14:textId="77777777" w:rsidR="001519B4" w:rsidRPr="00D462E7" w:rsidRDefault="001519B4" w:rsidP="001519B4">
      <w:pPr>
        <w:keepNext/>
        <w:keepLines/>
        <w:rPr>
          <w:lang w:val="de-CH"/>
        </w:rPr>
      </w:pPr>
    </w:p>
    <w:p w14:paraId="26B861DD" w14:textId="77777777" w:rsidR="001519B4" w:rsidRPr="00D462E7" w:rsidRDefault="001519B4" w:rsidP="001519B4">
      <w:pPr>
        <w:rPr>
          <w:lang w:val="de-CH"/>
        </w:rPr>
      </w:pPr>
      <w:r w:rsidRPr="00D462E7">
        <w:rPr>
          <w:lang w:val="de-CH"/>
        </w:rPr>
        <w:t>Geymið við lægri hita en 30°C.</w:t>
      </w:r>
    </w:p>
    <w:p w14:paraId="0A8F13C9" w14:textId="77777777" w:rsidR="001519B4" w:rsidRPr="00D462E7" w:rsidRDefault="001519B4" w:rsidP="001519B4">
      <w:pPr>
        <w:rPr>
          <w:lang w:val="de-CH"/>
        </w:rPr>
      </w:pPr>
      <w:r w:rsidRPr="00D462E7">
        <w:rPr>
          <w:lang w:val="de-CH"/>
        </w:rPr>
        <w:t>Má ekki frjósa.</w:t>
      </w:r>
    </w:p>
    <w:p w14:paraId="2DF6B7D9" w14:textId="77777777" w:rsidR="001519B4" w:rsidRPr="00D462E7" w:rsidRDefault="001519B4" w:rsidP="001519B4">
      <w:pPr>
        <w:rPr>
          <w:lang w:val="de-CH"/>
        </w:rPr>
      </w:pPr>
      <w:r w:rsidRPr="00D462E7">
        <w:rPr>
          <w:lang w:val="de-CH"/>
        </w:rPr>
        <w:t>Geymið hettuglasið í ytri umbúðum til varnar gegn ljósi.</w:t>
      </w:r>
    </w:p>
    <w:p w14:paraId="6CF7D1A7" w14:textId="77777777" w:rsidR="001519B4" w:rsidRPr="00D462E7" w:rsidRDefault="001519B4" w:rsidP="001519B4">
      <w:pPr>
        <w:rPr>
          <w:lang w:val="de-CH"/>
        </w:rPr>
      </w:pPr>
      <w:r w:rsidRPr="00D462E7">
        <w:rPr>
          <w:lang w:val="de-CH"/>
        </w:rPr>
        <w:t>Geymsluskilyrði eftir þynningu lyfsins, sjá SmPC, kafla 6.3.</w:t>
      </w:r>
    </w:p>
    <w:p w14:paraId="7A32DAFE" w14:textId="77777777" w:rsidR="001519B4" w:rsidRPr="00D462E7" w:rsidRDefault="001519B4" w:rsidP="001519B4">
      <w:pPr>
        <w:rPr>
          <w:lang w:val="de-CH"/>
        </w:rPr>
      </w:pPr>
    </w:p>
    <w:p w14:paraId="0C082EB3" w14:textId="77777777" w:rsidR="001519B4" w:rsidRPr="00D462E7" w:rsidRDefault="001519B4" w:rsidP="001519B4">
      <w:pPr>
        <w:keepNext/>
        <w:keepLines/>
        <w:ind w:left="567" w:hanging="567"/>
        <w:rPr>
          <w:b/>
          <w:bCs/>
          <w:lang w:val="de-CH"/>
        </w:rPr>
      </w:pPr>
      <w:r w:rsidRPr="00D462E7">
        <w:rPr>
          <w:b/>
          <w:bCs/>
          <w:lang w:val="de-CH"/>
        </w:rPr>
        <w:t>Sérstakar varúðarráðstafanir við förgun og önnur meðhöndlun</w:t>
      </w:r>
    </w:p>
    <w:p w14:paraId="30F43636" w14:textId="77777777" w:rsidR="001519B4" w:rsidRPr="00D462E7" w:rsidRDefault="001519B4" w:rsidP="001519B4">
      <w:pPr>
        <w:keepNext/>
        <w:keepLines/>
        <w:rPr>
          <w:lang w:val="de-CH"/>
        </w:rPr>
      </w:pPr>
    </w:p>
    <w:p w14:paraId="23D07D67" w14:textId="5D396155" w:rsidR="001519B4" w:rsidRPr="00D462E7" w:rsidRDefault="00142195" w:rsidP="001519B4">
      <w:pPr>
        <w:rPr>
          <w:lang w:val="de-CH"/>
        </w:rPr>
      </w:pPr>
      <w:r w:rsidRPr="00D462E7">
        <w:rPr>
          <w:bCs/>
          <w:noProof/>
          <w:szCs w:val="22"/>
          <w:lang w:val="de-CH"/>
        </w:rPr>
        <w:t>Sugammadex Mylan</w:t>
      </w:r>
      <w:r w:rsidRPr="00D462E7">
        <w:rPr>
          <w:lang w:val="de-CH"/>
        </w:rPr>
        <w:t xml:space="preserve"> </w:t>
      </w:r>
      <w:r w:rsidR="001519B4" w:rsidRPr="00D462E7">
        <w:rPr>
          <w:lang w:val="de-CH"/>
        </w:rPr>
        <w:t>má sprauta í bláæðarlegg með innrennsli í gangi af eftirfarandi bláæðarlausnum: natríumklóríði 9 mg/ml (0,9%), glúkósa 50 mg/ml (5%), natríumklóríði 4,5 mg/ml (0,45%) og glúkósa 25 mg/ml (2,5%), Ringers laktatlausn, Ringerslausn, glúkósa 50 mg/ml (5%) í natríumklóríði 9 mg/ml (0,9%).</w:t>
      </w:r>
    </w:p>
    <w:p w14:paraId="10678C59" w14:textId="77777777" w:rsidR="001519B4" w:rsidRPr="00D462E7" w:rsidRDefault="001519B4" w:rsidP="001519B4">
      <w:pPr>
        <w:rPr>
          <w:lang w:val="de-CH"/>
        </w:rPr>
      </w:pPr>
    </w:p>
    <w:p w14:paraId="6F7FE116" w14:textId="67CE12E2" w:rsidR="001519B4" w:rsidRPr="00D462E7" w:rsidRDefault="001519B4" w:rsidP="001519B4">
      <w:pPr>
        <w:rPr>
          <w:lang w:val="de-CH"/>
        </w:rPr>
      </w:pPr>
      <w:r w:rsidRPr="00D462E7">
        <w:rPr>
          <w:lang w:val="de-CH"/>
        </w:rPr>
        <w:t xml:space="preserve">Skola á æðalegginn vandlega (t.d. með 0,9% natríumklóríðlausn) milli gjafa </w:t>
      </w:r>
      <w:r w:rsidR="00142195" w:rsidRPr="00D462E7">
        <w:rPr>
          <w:bCs/>
          <w:noProof/>
          <w:szCs w:val="22"/>
          <w:lang w:val="de-CH"/>
        </w:rPr>
        <w:t>Sugammadex Mylan</w:t>
      </w:r>
      <w:r w:rsidR="00142195" w:rsidRPr="00D462E7">
        <w:rPr>
          <w:lang w:val="de-CH"/>
        </w:rPr>
        <w:t xml:space="preserve"> </w:t>
      </w:r>
      <w:r w:rsidRPr="00D462E7">
        <w:rPr>
          <w:lang w:val="de-CH"/>
        </w:rPr>
        <w:t>og annarra lyfja.</w:t>
      </w:r>
    </w:p>
    <w:p w14:paraId="17EAF005" w14:textId="77777777" w:rsidR="001519B4" w:rsidRPr="00D462E7" w:rsidRDefault="001519B4" w:rsidP="001519B4">
      <w:pPr>
        <w:rPr>
          <w:lang w:val="de-CH"/>
        </w:rPr>
      </w:pPr>
    </w:p>
    <w:p w14:paraId="2B06C05E" w14:textId="77777777" w:rsidR="001519B4" w:rsidRPr="00D462E7" w:rsidRDefault="001519B4" w:rsidP="001519B4">
      <w:pPr>
        <w:keepNext/>
        <w:keepLines/>
        <w:rPr>
          <w:u w:val="single"/>
          <w:lang w:val="de-CH"/>
        </w:rPr>
      </w:pPr>
      <w:r w:rsidRPr="00D462E7">
        <w:rPr>
          <w:u w:val="single"/>
          <w:lang w:val="de-CH"/>
        </w:rPr>
        <w:t>Ef lyfið er notað hjá börnum</w:t>
      </w:r>
    </w:p>
    <w:p w14:paraId="3EB30487" w14:textId="7D81B267" w:rsidR="008F7BB5" w:rsidRPr="00D462E7" w:rsidRDefault="001519B4" w:rsidP="00D971DB">
      <w:pPr>
        <w:rPr>
          <w:lang w:val="de-CH"/>
        </w:rPr>
      </w:pPr>
      <w:r w:rsidRPr="00D462E7">
        <w:rPr>
          <w:lang w:val="de-CH"/>
        </w:rPr>
        <w:t xml:space="preserve">Hjá börnum má þynna </w:t>
      </w:r>
      <w:r w:rsidR="00142195" w:rsidRPr="00D462E7">
        <w:rPr>
          <w:bCs/>
          <w:noProof/>
          <w:szCs w:val="22"/>
          <w:lang w:val="de-CH"/>
        </w:rPr>
        <w:t>Sugammadex Mylan</w:t>
      </w:r>
      <w:r w:rsidR="00142195" w:rsidRPr="00D462E7">
        <w:rPr>
          <w:lang w:val="de-CH"/>
        </w:rPr>
        <w:t xml:space="preserve"> </w:t>
      </w:r>
      <w:r w:rsidRPr="00D462E7">
        <w:rPr>
          <w:lang w:val="de-CH"/>
        </w:rPr>
        <w:t>með natríumklóríði 9 mg/ml (0,9%) þannig að þéttnin verði 10 mg/ml (sjá SmPC, kafla 6.3).</w:t>
      </w:r>
    </w:p>
    <w:sectPr w:rsidR="008F7BB5" w:rsidRPr="00D462E7" w:rsidSect="001374C5">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DEEB" w14:textId="77777777" w:rsidR="00624C13" w:rsidRDefault="00624C13">
      <w:pPr>
        <w:spacing w:line="240" w:lineRule="auto"/>
      </w:pPr>
      <w:r>
        <w:separator/>
      </w:r>
    </w:p>
  </w:endnote>
  <w:endnote w:type="continuationSeparator" w:id="0">
    <w:p w14:paraId="7791ABBB" w14:textId="77777777" w:rsidR="00624C13" w:rsidRDefault="00624C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8790" w14:textId="77777777" w:rsidR="00970041" w:rsidRDefault="009700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1BE7" w14:textId="77777777" w:rsidR="001C2AFE" w:rsidRDefault="001C2AFE">
    <w:pPr>
      <w:pStyle w:val="Footer"/>
      <w:tabs>
        <w:tab w:val="right" w:pos="8931"/>
      </w:tabs>
      <w:ind w:right="96"/>
      <w:jc w:val="center"/>
    </w:pPr>
    <w:r>
      <w:rPr>
        <w:lang w:val="is"/>
      </w:rPr>
      <w:fldChar w:fldCharType="begin"/>
    </w:r>
    <w:r>
      <w:rPr>
        <w:lang w:val="is"/>
      </w:rPr>
      <w:instrText xml:space="preserve"> EQ </w:instrText>
    </w:r>
    <w:r>
      <w:rPr>
        <w:lang w:val="is"/>
      </w:rPr>
      <w:fldChar w:fldCharType="end"/>
    </w:r>
    <w:r>
      <w:rPr>
        <w:rStyle w:val="PageNumber"/>
        <w:rFonts w:cs="Arial"/>
        <w:lang w:val="is"/>
      </w:rPr>
      <w:fldChar w:fldCharType="begin"/>
    </w:r>
    <w:r>
      <w:rPr>
        <w:rStyle w:val="PageNumber"/>
        <w:rFonts w:cs="Arial"/>
        <w:lang w:val="is"/>
      </w:rPr>
      <w:instrText xml:space="preserve">PAGE  </w:instrText>
    </w:r>
    <w:r>
      <w:rPr>
        <w:rStyle w:val="PageNumber"/>
        <w:rFonts w:cs="Arial"/>
        <w:lang w:val="is"/>
      </w:rPr>
      <w:fldChar w:fldCharType="separate"/>
    </w:r>
    <w:r w:rsidR="00CA3440">
      <w:rPr>
        <w:rStyle w:val="PageNumber"/>
        <w:rFonts w:cs="Arial"/>
        <w:lang w:val="is"/>
      </w:rPr>
      <w:t>11</w:t>
    </w:r>
    <w:r>
      <w:rPr>
        <w:rStyle w:val="PageNumber"/>
        <w:rFonts w:cs="Arial"/>
        <w:lang w:val="i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6B3" w14:textId="77777777" w:rsidR="001C2AFE" w:rsidRDefault="001C2AFE">
    <w:pPr>
      <w:pStyle w:val="Footer"/>
      <w:tabs>
        <w:tab w:val="right" w:pos="8931"/>
      </w:tabs>
      <w:ind w:right="96"/>
      <w:jc w:val="center"/>
    </w:pPr>
    <w:r>
      <w:rPr>
        <w:lang w:val="is"/>
      </w:rPr>
      <w:fldChar w:fldCharType="begin"/>
    </w:r>
    <w:r>
      <w:rPr>
        <w:lang w:val="is"/>
      </w:rPr>
      <w:instrText xml:space="preserve"> EQ </w:instrText>
    </w:r>
    <w:r>
      <w:rPr>
        <w:lang w:val="is"/>
      </w:rPr>
      <w:fldChar w:fldCharType="end"/>
    </w:r>
    <w:r>
      <w:rPr>
        <w:rStyle w:val="PageNumber"/>
        <w:rFonts w:cs="Arial"/>
        <w:lang w:val="is"/>
      </w:rPr>
      <w:fldChar w:fldCharType="begin"/>
    </w:r>
    <w:r>
      <w:rPr>
        <w:rStyle w:val="PageNumber"/>
        <w:rFonts w:cs="Arial"/>
        <w:lang w:val="is"/>
      </w:rPr>
      <w:instrText xml:space="preserve">PAGE  </w:instrText>
    </w:r>
    <w:r>
      <w:rPr>
        <w:rStyle w:val="PageNumber"/>
        <w:rFonts w:cs="Arial"/>
        <w:lang w:val="is"/>
      </w:rPr>
      <w:fldChar w:fldCharType="separate"/>
    </w:r>
    <w:r w:rsidR="00CA3440">
      <w:rPr>
        <w:rStyle w:val="PageNumber"/>
        <w:rFonts w:cs="Arial"/>
        <w:lang w:val="is"/>
      </w:rPr>
      <w:t>1</w:t>
    </w:r>
    <w:r>
      <w:rPr>
        <w:rStyle w:val="PageNumber"/>
        <w:rFonts w:cs="Arial"/>
        <w:lang w:val="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8BB1" w14:textId="77777777" w:rsidR="00624C13" w:rsidRDefault="00624C13">
      <w:pPr>
        <w:spacing w:line="240" w:lineRule="auto"/>
      </w:pPr>
      <w:r>
        <w:separator/>
      </w:r>
    </w:p>
  </w:footnote>
  <w:footnote w:type="continuationSeparator" w:id="0">
    <w:p w14:paraId="526707EB" w14:textId="77777777" w:rsidR="00624C13" w:rsidRDefault="00624C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6CCA" w14:textId="77777777" w:rsidR="00970041" w:rsidRDefault="009700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810C" w14:textId="77777777" w:rsidR="00970041" w:rsidRDefault="009700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AE79" w14:textId="77777777" w:rsidR="00970041" w:rsidRDefault="00970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E6526CAE">
      <w:start w:val="1"/>
      <w:numFmt w:val="bullet"/>
      <w:lvlText w:val=""/>
      <w:lvlJc w:val="left"/>
      <w:pPr>
        <w:tabs>
          <w:tab w:val="num" w:pos="360"/>
        </w:tabs>
        <w:ind w:left="360" w:hanging="360"/>
      </w:pPr>
      <w:rPr>
        <w:rFonts w:ascii="Symbol" w:hAnsi="Symbol" w:hint="default"/>
      </w:rPr>
    </w:lvl>
    <w:lvl w:ilvl="1" w:tplc="D5F6CE68" w:tentative="1">
      <w:start w:val="1"/>
      <w:numFmt w:val="bullet"/>
      <w:lvlText w:val="o"/>
      <w:lvlJc w:val="left"/>
      <w:pPr>
        <w:tabs>
          <w:tab w:val="num" w:pos="1080"/>
        </w:tabs>
        <w:ind w:left="1080" w:hanging="360"/>
      </w:pPr>
      <w:rPr>
        <w:rFonts w:ascii="Courier New" w:hAnsi="Courier New" w:cs="Courier New" w:hint="default"/>
      </w:rPr>
    </w:lvl>
    <w:lvl w:ilvl="2" w:tplc="F954BD5E" w:tentative="1">
      <w:start w:val="1"/>
      <w:numFmt w:val="bullet"/>
      <w:lvlText w:val=""/>
      <w:lvlJc w:val="left"/>
      <w:pPr>
        <w:tabs>
          <w:tab w:val="num" w:pos="1800"/>
        </w:tabs>
        <w:ind w:left="1800" w:hanging="360"/>
      </w:pPr>
      <w:rPr>
        <w:rFonts w:ascii="Wingdings" w:hAnsi="Wingdings" w:hint="default"/>
      </w:rPr>
    </w:lvl>
    <w:lvl w:ilvl="3" w:tplc="562C48DE" w:tentative="1">
      <w:start w:val="1"/>
      <w:numFmt w:val="bullet"/>
      <w:lvlText w:val=""/>
      <w:lvlJc w:val="left"/>
      <w:pPr>
        <w:tabs>
          <w:tab w:val="num" w:pos="2520"/>
        </w:tabs>
        <w:ind w:left="2520" w:hanging="360"/>
      </w:pPr>
      <w:rPr>
        <w:rFonts w:ascii="Symbol" w:hAnsi="Symbol" w:hint="default"/>
      </w:rPr>
    </w:lvl>
    <w:lvl w:ilvl="4" w:tplc="CCC2B512" w:tentative="1">
      <w:start w:val="1"/>
      <w:numFmt w:val="bullet"/>
      <w:lvlText w:val="o"/>
      <w:lvlJc w:val="left"/>
      <w:pPr>
        <w:tabs>
          <w:tab w:val="num" w:pos="3240"/>
        </w:tabs>
        <w:ind w:left="3240" w:hanging="360"/>
      </w:pPr>
      <w:rPr>
        <w:rFonts w:ascii="Courier New" w:hAnsi="Courier New" w:cs="Courier New" w:hint="default"/>
      </w:rPr>
    </w:lvl>
    <w:lvl w:ilvl="5" w:tplc="ECC8617C" w:tentative="1">
      <w:start w:val="1"/>
      <w:numFmt w:val="bullet"/>
      <w:lvlText w:val=""/>
      <w:lvlJc w:val="left"/>
      <w:pPr>
        <w:tabs>
          <w:tab w:val="num" w:pos="3960"/>
        </w:tabs>
        <w:ind w:left="3960" w:hanging="360"/>
      </w:pPr>
      <w:rPr>
        <w:rFonts w:ascii="Wingdings" w:hAnsi="Wingdings" w:hint="default"/>
      </w:rPr>
    </w:lvl>
    <w:lvl w:ilvl="6" w:tplc="67243818" w:tentative="1">
      <w:start w:val="1"/>
      <w:numFmt w:val="bullet"/>
      <w:lvlText w:val=""/>
      <w:lvlJc w:val="left"/>
      <w:pPr>
        <w:tabs>
          <w:tab w:val="num" w:pos="4680"/>
        </w:tabs>
        <w:ind w:left="4680" w:hanging="360"/>
      </w:pPr>
      <w:rPr>
        <w:rFonts w:ascii="Symbol" w:hAnsi="Symbol" w:hint="default"/>
      </w:rPr>
    </w:lvl>
    <w:lvl w:ilvl="7" w:tplc="7C3207DC" w:tentative="1">
      <w:start w:val="1"/>
      <w:numFmt w:val="bullet"/>
      <w:lvlText w:val="o"/>
      <w:lvlJc w:val="left"/>
      <w:pPr>
        <w:tabs>
          <w:tab w:val="num" w:pos="5400"/>
        </w:tabs>
        <w:ind w:left="5400" w:hanging="360"/>
      </w:pPr>
      <w:rPr>
        <w:rFonts w:ascii="Courier New" w:hAnsi="Courier New" w:cs="Courier New" w:hint="default"/>
      </w:rPr>
    </w:lvl>
    <w:lvl w:ilvl="8" w:tplc="BED0A7D6"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82367D2"/>
    <w:multiLevelType w:val="hybridMultilevel"/>
    <w:tmpl w:val="A66CF7F8"/>
    <w:lvl w:ilvl="0" w:tplc="C422C98A">
      <w:start w:val="1"/>
      <w:numFmt w:val="bullet"/>
      <w:lvlText w:val=""/>
      <w:lvlJc w:val="left"/>
      <w:pPr>
        <w:tabs>
          <w:tab w:val="num" w:pos="567"/>
        </w:tabs>
        <w:ind w:left="567" w:hanging="567"/>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4ED47928">
      <w:start w:val="1"/>
      <w:numFmt w:val="bullet"/>
      <w:lvlText w:val=""/>
      <w:lvlJc w:val="left"/>
      <w:pPr>
        <w:tabs>
          <w:tab w:val="num" w:pos="720"/>
        </w:tabs>
        <w:ind w:left="720" w:hanging="360"/>
      </w:pPr>
      <w:rPr>
        <w:rFonts w:ascii="Symbol" w:hAnsi="Symbol" w:hint="default"/>
      </w:rPr>
    </w:lvl>
    <w:lvl w:ilvl="1" w:tplc="7D188ED6" w:tentative="1">
      <w:start w:val="1"/>
      <w:numFmt w:val="bullet"/>
      <w:lvlText w:val="o"/>
      <w:lvlJc w:val="left"/>
      <w:pPr>
        <w:tabs>
          <w:tab w:val="num" w:pos="1440"/>
        </w:tabs>
        <w:ind w:left="1440" w:hanging="360"/>
      </w:pPr>
      <w:rPr>
        <w:rFonts w:ascii="Courier New" w:hAnsi="Courier New" w:cs="Courier New" w:hint="default"/>
      </w:rPr>
    </w:lvl>
    <w:lvl w:ilvl="2" w:tplc="3208B626" w:tentative="1">
      <w:start w:val="1"/>
      <w:numFmt w:val="bullet"/>
      <w:lvlText w:val=""/>
      <w:lvlJc w:val="left"/>
      <w:pPr>
        <w:tabs>
          <w:tab w:val="num" w:pos="2160"/>
        </w:tabs>
        <w:ind w:left="2160" w:hanging="360"/>
      </w:pPr>
      <w:rPr>
        <w:rFonts w:ascii="Wingdings" w:hAnsi="Wingdings" w:hint="default"/>
      </w:rPr>
    </w:lvl>
    <w:lvl w:ilvl="3" w:tplc="78BA0434" w:tentative="1">
      <w:start w:val="1"/>
      <w:numFmt w:val="bullet"/>
      <w:lvlText w:val=""/>
      <w:lvlJc w:val="left"/>
      <w:pPr>
        <w:tabs>
          <w:tab w:val="num" w:pos="2880"/>
        </w:tabs>
        <w:ind w:left="2880" w:hanging="360"/>
      </w:pPr>
      <w:rPr>
        <w:rFonts w:ascii="Symbol" w:hAnsi="Symbol" w:hint="default"/>
      </w:rPr>
    </w:lvl>
    <w:lvl w:ilvl="4" w:tplc="988487B8" w:tentative="1">
      <w:start w:val="1"/>
      <w:numFmt w:val="bullet"/>
      <w:lvlText w:val="o"/>
      <w:lvlJc w:val="left"/>
      <w:pPr>
        <w:tabs>
          <w:tab w:val="num" w:pos="3600"/>
        </w:tabs>
        <w:ind w:left="3600" w:hanging="360"/>
      </w:pPr>
      <w:rPr>
        <w:rFonts w:ascii="Courier New" w:hAnsi="Courier New" w:cs="Courier New" w:hint="default"/>
      </w:rPr>
    </w:lvl>
    <w:lvl w:ilvl="5" w:tplc="2E168292" w:tentative="1">
      <w:start w:val="1"/>
      <w:numFmt w:val="bullet"/>
      <w:lvlText w:val=""/>
      <w:lvlJc w:val="left"/>
      <w:pPr>
        <w:tabs>
          <w:tab w:val="num" w:pos="4320"/>
        </w:tabs>
        <w:ind w:left="4320" w:hanging="360"/>
      </w:pPr>
      <w:rPr>
        <w:rFonts w:ascii="Wingdings" w:hAnsi="Wingdings" w:hint="default"/>
      </w:rPr>
    </w:lvl>
    <w:lvl w:ilvl="6" w:tplc="B336C746" w:tentative="1">
      <w:start w:val="1"/>
      <w:numFmt w:val="bullet"/>
      <w:lvlText w:val=""/>
      <w:lvlJc w:val="left"/>
      <w:pPr>
        <w:tabs>
          <w:tab w:val="num" w:pos="5040"/>
        </w:tabs>
        <w:ind w:left="5040" w:hanging="360"/>
      </w:pPr>
      <w:rPr>
        <w:rFonts w:ascii="Symbol" w:hAnsi="Symbol" w:hint="default"/>
      </w:rPr>
    </w:lvl>
    <w:lvl w:ilvl="7" w:tplc="5DC840B2" w:tentative="1">
      <w:start w:val="1"/>
      <w:numFmt w:val="bullet"/>
      <w:lvlText w:val="o"/>
      <w:lvlJc w:val="left"/>
      <w:pPr>
        <w:tabs>
          <w:tab w:val="num" w:pos="5760"/>
        </w:tabs>
        <w:ind w:left="5760" w:hanging="360"/>
      </w:pPr>
      <w:rPr>
        <w:rFonts w:ascii="Courier New" w:hAnsi="Courier New" w:cs="Courier New" w:hint="default"/>
      </w:rPr>
    </w:lvl>
    <w:lvl w:ilvl="8" w:tplc="706AEC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9E7F65"/>
    <w:multiLevelType w:val="hybridMultilevel"/>
    <w:tmpl w:val="28628D76"/>
    <w:lvl w:ilvl="0" w:tplc="A2D44EEE">
      <w:start w:val="1"/>
      <w:numFmt w:val="bullet"/>
      <w:lvlText w:val=""/>
      <w:lvlJc w:val="left"/>
      <w:pPr>
        <w:ind w:left="720" w:hanging="360"/>
      </w:pPr>
      <w:rPr>
        <w:rFonts w:ascii="Symbol" w:hAnsi="Symbol" w:hint="default"/>
      </w:rPr>
    </w:lvl>
    <w:lvl w:ilvl="1" w:tplc="5B961A94" w:tentative="1">
      <w:start w:val="1"/>
      <w:numFmt w:val="bullet"/>
      <w:lvlText w:val="o"/>
      <w:lvlJc w:val="left"/>
      <w:pPr>
        <w:ind w:left="1440" w:hanging="360"/>
      </w:pPr>
      <w:rPr>
        <w:rFonts w:ascii="Courier New" w:hAnsi="Courier New" w:cs="Courier New" w:hint="default"/>
      </w:rPr>
    </w:lvl>
    <w:lvl w:ilvl="2" w:tplc="EEBE70D2" w:tentative="1">
      <w:start w:val="1"/>
      <w:numFmt w:val="bullet"/>
      <w:lvlText w:val=""/>
      <w:lvlJc w:val="left"/>
      <w:pPr>
        <w:ind w:left="2160" w:hanging="360"/>
      </w:pPr>
      <w:rPr>
        <w:rFonts w:ascii="Wingdings" w:hAnsi="Wingdings" w:hint="default"/>
      </w:rPr>
    </w:lvl>
    <w:lvl w:ilvl="3" w:tplc="C540E50C" w:tentative="1">
      <w:start w:val="1"/>
      <w:numFmt w:val="bullet"/>
      <w:lvlText w:val=""/>
      <w:lvlJc w:val="left"/>
      <w:pPr>
        <w:ind w:left="2880" w:hanging="360"/>
      </w:pPr>
      <w:rPr>
        <w:rFonts w:ascii="Symbol" w:hAnsi="Symbol" w:hint="default"/>
      </w:rPr>
    </w:lvl>
    <w:lvl w:ilvl="4" w:tplc="B06225AC" w:tentative="1">
      <w:start w:val="1"/>
      <w:numFmt w:val="bullet"/>
      <w:lvlText w:val="o"/>
      <w:lvlJc w:val="left"/>
      <w:pPr>
        <w:ind w:left="3600" w:hanging="360"/>
      </w:pPr>
      <w:rPr>
        <w:rFonts w:ascii="Courier New" w:hAnsi="Courier New" w:cs="Courier New" w:hint="default"/>
      </w:rPr>
    </w:lvl>
    <w:lvl w:ilvl="5" w:tplc="8C32FA9A" w:tentative="1">
      <w:start w:val="1"/>
      <w:numFmt w:val="bullet"/>
      <w:lvlText w:val=""/>
      <w:lvlJc w:val="left"/>
      <w:pPr>
        <w:ind w:left="4320" w:hanging="360"/>
      </w:pPr>
      <w:rPr>
        <w:rFonts w:ascii="Wingdings" w:hAnsi="Wingdings" w:hint="default"/>
      </w:rPr>
    </w:lvl>
    <w:lvl w:ilvl="6" w:tplc="73F85632" w:tentative="1">
      <w:start w:val="1"/>
      <w:numFmt w:val="bullet"/>
      <w:lvlText w:val=""/>
      <w:lvlJc w:val="left"/>
      <w:pPr>
        <w:ind w:left="5040" w:hanging="360"/>
      </w:pPr>
      <w:rPr>
        <w:rFonts w:ascii="Symbol" w:hAnsi="Symbol" w:hint="default"/>
      </w:rPr>
    </w:lvl>
    <w:lvl w:ilvl="7" w:tplc="58483044" w:tentative="1">
      <w:start w:val="1"/>
      <w:numFmt w:val="bullet"/>
      <w:lvlText w:val="o"/>
      <w:lvlJc w:val="left"/>
      <w:pPr>
        <w:ind w:left="5760" w:hanging="360"/>
      </w:pPr>
      <w:rPr>
        <w:rFonts w:ascii="Courier New" w:hAnsi="Courier New" w:cs="Courier New" w:hint="default"/>
      </w:rPr>
    </w:lvl>
    <w:lvl w:ilvl="8" w:tplc="1E3A213A" w:tentative="1">
      <w:start w:val="1"/>
      <w:numFmt w:val="bullet"/>
      <w:lvlText w:val=""/>
      <w:lvlJc w:val="left"/>
      <w:pPr>
        <w:ind w:left="6480" w:hanging="360"/>
      </w:pPr>
      <w:rPr>
        <w:rFonts w:ascii="Wingdings" w:hAnsi="Wingdings" w:hint="default"/>
      </w:rPr>
    </w:lvl>
  </w:abstractNum>
  <w:abstractNum w:abstractNumId="6" w15:restartNumberingAfterBreak="0">
    <w:nsid w:val="1D8A7564"/>
    <w:multiLevelType w:val="hybridMultilevel"/>
    <w:tmpl w:val="A1244E3C"/>
    <w:lvl w:ilvl="0" w:tplc="A53C6296">
      <w:start w:val="1"/>
      <w:numFmt w:val="bullet"/>
      <w:lvlText w:val=""/>
      <w:lvlJc w:val="left"/>
      <w:pPr>
        <w:ind w:left="720" w:hanging="360"/>
      </w:pPr>
      <w:rPr>
        <w:rFonts w:ascii="Symbol" w:hAnsi="Symbol" w:hint="default"/>
      </w:rPr>
    </w:lvl>
    <w:lvl w:ilvl="1" w:tplc="8ED273E0" w:tentative="1">
      <w:start w:val="1"/>
      <w:numFmt w:val="bullet"/>
      <w:lvlText w:val="o"/>
      <w:lvlJc w:val="left"/>
      <w:pPr>
        <w:ind w:left="1440" w:hanging="360"/>
      </w:pPr>
      <w:rPr>
        <w:rFonts w:ascii="Courier New" w:hAnsi="Courier New" w:cs="Courier New" w:hint="default"/>
      </w:rPr>
    </w:lvl>
    <w:lvl w:ilvl="2" w:tplc="DF38E616" w:tentative="1">
      <w:start w:val="1"/>
      <w:numFmt w:val="bullet"/>
      <w:lvlText w:val=""/>
      <w:lvlJc w:val="left"/>
      <w:pPr>
        <w:ind w:left="2160" w:hanging="360"/>
      </w:pPr>
      <w:rPr>
        <w:rFonts w:ascii="Wingdings" w:hAnsi="Wingdings" w:hint="default"/>
      </w:rPr>
    </w:lvl>
    <w:lvl w:ilvl="3" w:tplc="6B8C499A" w:tentative="1">
      <w:start w:val="1"/>
      <w:numFmt w:val="bullet"/>
      <w:lvlText w:val=""/>
      <w:lvlJc w:val="left"/>
      <w:pPr>
        <w:ind w:left="2880" w:hanging="360"/>
      </w:pPr>
      <w:rPr>
        <w:rFonts w:ascii="Symbol" w:hAnsi="Symbol" w:hint="default"/>
      </w:rPr>
    </w:lvl>
    <w:lvl w:ilvl="4" w:tplc="0D98CE48" w:tentative="1">
      <w:start w:val="1"/>
      <w:numFmt w:val="bullet"/>
      <w:lvlText w:val="o"/>
      <w:lvlJc w:val="left"/>
      <w:pPr>
        <w:ind w:left="3600" w:hanging="360"/>
      </w:pPr>
      <w:rPr>
        <w:rFonts w:ascii="Courier New" w:hAnsi="Courier New" w:cs="Courier New" w:hint="default"/>
      </w:rPr>
    </w:lvl>
    <w:lvl w:ilvl="5" w:tplc="19CAC768" w:tentative="1">
      <w:start w:val="1"/>
      <w:numFmt w:val="bullet"/>
      <w:lvlText w:val=""/>
      <w:lvlJc w:val="left"/>
      <w:pPr>
        <w:ind w:left="4320" w:hanging="360"/>
      </w:pPr>
      <w:rPr>
        <w:rFonts w:ascii="Wingdings" w:hAnsi="Wingdings" w:hint="default"/>
      </w:rPr>
    </w:lvl>
    <w:lvl w:ilvl="6" w:tplc="9D0AFFC4" w:tentative="1">
      <w:start w:val="1"/>
      <w:numFmt w:val="bullet"/>
      <w:lvlText w:val=""/>
      <w:lvlJc w:val="left"/>
      <w:pPr>
        <w:ind w:left="5040" w:hanging="360"/>
      </w:pPr>
      <w:rPr>
        <w:rFonts w:ascii="Symbol" w:hAnsi="Symbol" w:hint="default"/>
      </w:rPr>
    </w:lvl>
    <w:lvl w:ilvl="7" w:tplc="D072622C" w:tentative="1">
      <w:start w:val="1"/>
      <w:numFmt w:val="bullet"/>
      <w:lvlText w:val="o"/>
      <w:lvlJc w:val="left"/>
      <w:pPr>
        <w:ind w:left="5760" w:hanging="360"/>
      </w:pPr>
      <w:rPr>
        <w:rFonts w:ascii="Courier New" w:hAnsi="Courier New" w:cs="Courier New" w:hint="default"/>
      </w:rPr>
    </w:lvl>
    <w:lvl w:ilvl="8" w:tplc="AF1C5BEC" w:tentative="1">
      <w:start w:val="1"/>
      <w:numFmt w:val="bullet"/>
      <w:lvlText w:val=""/>
      <w:lvlJc w:val="left"/>
      <w:pPr>
        <w:ind w:left="6480" w:hanging="360"/>
      </w:pPr>
      <w:rPr>
        <w:rFonts w:ascii="Wingdings" w:hAnsi="Wingdings" w:hint="default"/>
      </w:rPr>
    </w:lvl>
  </w:abstractNum>
  <w:abstractNum w:abstractNumId="7" w15:restartNumberingAfterBreak="0">
    <w:nsid w:val="1F054103"/>
    <w:multiLevelType w:val="hybridMultilevel"/>
    <w:tmpl w:val="E0E07AE8"/>
    <w:lvl w:ilvl="0" w:tplc="27F65994">
      <w:numFmt w:val="bullet"/>
      <w:lvlText w:val="-"/>
      <w:lvlJc w:val="left"/>
      <w:pPr>
        <w:ind w:left="930" w:hanging="570"/>
      </w:pPr>
      <w:rPr>
        <w:rFonts w:ascii="Times New Roman" w:eastAsia="Times New Roman" w:hAnsi="Times New Roman" w:cs="Times New Roman" w:hint="default"/>
      </w:rPr>
    </w:lvl>
    <w:lvl w:ilvl="1" w:tplc="DDE65C62" w:tentative="1">
      <w:start w:val="1"/>
      <w:numFmt w:val="bullet"/>
      <w:lvlText w:val="o"/>
      <w:lvlJc w:val="left"/>
      <w:pPr>
        <w:ind w:left="1440" w:hanging="360"/>
      </w:pPr>
      <w:rPr>
        <w:rFonts w:ascii="Courier New" w:hAnsi="Courier New" w:cs="Courier New" w:hint="default"/>
      </w:rPr>
    </w:lvl>
    <w:lvl w:ilvl="2" w:tplc="76A64890" w:tentative="1">
      <w:start w:val="1"/>
      <w:numFmt w:val="bullet"/>
      <w:lvlText w:val=""/>
      <w:lvlJc w:val="left"/>
      <w:pPr>
        <w:ind w:left="2160" w:hanging="360"/>
      </w:pPr>
      <w:rPr>
        <w:rFonts w:ascii="Wingdings" w:hAnsi="Wingdings" w:hint="default"/>
      </w:rPr>
    </w:lvl>
    <w:lvl w:ilvl="3" w:tplc="17D6ED98" w:tentative="1">
      <w:start w:val="1"/>
      <w:numFmt w:val="bullet"/>
      <w:lvlText w:val=""/>
      <w:lvlJc w:val="left"/>
      <w:pPr>
        <w:ind w:left="2880" w:hanging="360"/>
      </w:pPr>
      <w:rPr>
        <w:rFonts w:ascii="Symbol" w:hAnsi="Symbol" w:hint="default"/>
      </w:rPr>
    </w:lvl>
    <w:lvl w:ilvl="4" w:tplc="6F9882AC" w:tentative="1">
      <w:start w:val="1"/>
      <w:numFmt w:val="bullet"/>
      <w:lvlText w:val="o"/>
      <w:lvlJc w:val="left"/>
      <w:pPr>
        <w:ind w:left="3600" w:hanging="360"/>
      </w:pPr>
      <w:rPr>
        <w:rFonts w:ascii="Courier New" w:hAnsi="Courier New" w:cs="Courier New" w:hint="default"/>
      </w:rPr>
    </w:lvl>
    <w:lvl w:ilvl="5" w:tplc="85C0899E" w:tentative="1">
      <w:start w:val="1"/>
      <w:numFmt w:val="bullet"/>
      <w:lvlText w:val=""/>
      <w:lvlJc w:val="left"/>
      <w:pPr>
        <w:ind w:left="4320" w:hanging="360"/>
      </w:pPr>
      <w:rPr>
        <w:rFonts w:ascii="Wingdings" w:hAnsi="Wingdings" w:hint="default"/>
      </w:rPr>
    </w:lvl>
    <w:lvl w:ilvl="6" w:tplc="10DC0F2E" w:tentative="1">
      <w:start w:val="1"/>
      <w:numFmt w:val="bullet"/>
      <w:lvlText w:val=""/>
      <w:lvlJc w:val="left"/>
      <w:pPr>
        <w:ind w:left="5040" w:hanging="360"/>
      </w:pPr>
      <w:rPr>
        <w:rFonts w:ascii="Symbol" w:hAnsi="Symbol" w:hint="default"/>
      </w:rPr>
    </w:lvl>
    <w:lvl w:ilvl="7" w:tplc="C7D60798" w:tentative="1">
      <w:start w:val="1"/>
      <w:numFmt w:val="bullet"/>
      <w:lvlText w:val="o"/>
      <w:lvlJc w:val="left"/>
      <w:pPr>
        <w:ind w:left="5760" w:hanging="360"/>
      </w:pPr>
      <w:rPr>
        <w:rFonts w:ascii="Courier New" w:hAnsi="Courier New" w:cs="Courier New" w:hint="default"/>
      </w:rPr>
    </w:lvl>
    <w:lvl w:ilvl="8" w:tplc="9362B37E" w:tentative="1">
      <w:start w:val="1"/>
      <w:numFmt w:val="bullet"/>
      <w:lvlText w:val=""/>
      <w:lvlJc w:val="left"/>
      <w:pPr>
        <w:ind w:left="6480" w:hanging="360"/>
      </w:pPr>
      <w:rPr>
        <w:rFonts w:ascii="Wingdings" w:hAnsi="Wingdings" w:hint="default"/>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CD94926"/>
    <w:multiLevelType w:val="hybridMultilevel"/>
    <w:tmpl w:val="EFDED90E"/>
    <w:lvl w:ilvl="0" w:tplc="7E68CBAC">
      <w:start w:val="1"/>
      <w:numFmt w:val="bullet"/>
      <w:lvlText w:val=""/>
      <w:lvlJc w:val="left"/>
      <w:pPr>
        <w:ind w:left="720" w:hanging="360"/>
      </w:pPr>
      <w:rPr>
        <w:rFonts w:ascii="Symbol" w:hAnsi="Symbol" w:hint="default"/>
      </w:rPr>
    </w:lvl>
    <w:lvl w:ilvl="1" w:tplc="311204DC">
      <w:start w:val="1"/>
      <w:numFmt w:val="bullet"/>
      <w:lvlText w:val="o"/>
      <w:lvlJc w:val="left"/>
      <w:pPr>
        <w:ind w:left="1440" w:hanging="360"/>
      </w:pPr>
      <w:rPr>
        <w:rFonts w:ascii="Courier New" w:hAnsi="Courier New" w:cs="Courier New" w:hint="default"/>
      </w:rPr>
    </w:lvl>
    <w:lvl w:ilvl="2" w:tplc="B0760A54" w:tentative="1">
      <w:start w:val="1"/>
      <w:numFmt w:val="bullet"/>
      <w:lvlText w:val=""/>
      <w:lvlJc w:val="left"/>
      <w:pPr>
        <w:ind w:left="2160" w:hanging="360"/>
      </w:pPr>
      <w:rPr>
        <w:rFonts w:ascii="Wingdings" w:hAnsi="Wingdings" w:hint="default"/>
      </w:rPr>
    </w:lvl>
    <w:lvl w:ilvl="3" w:tplc="8D28CB0A" w:tentative="1">
      <w:start w:val="1"/>
      <w:numFmt w:val="bullet"/>
      <w:lvlText w:val=""/>
      <w:lvlJc w:val="left"/>
      <w:pPr>
        <w:ind w:left="2880" w:hanging="360"/>
      </w:pPr>
      <w:rPr>
        <w:rFonts w:ascii="Symbol" w:hAnsi="Symbol" w:hint="default"/>
      </w:rPr>
    </w:lvl>
    <w:lvl w:ilvl="4" w:tplc="EF287976" w:tentative="1">
      <w:start w:val="1"/>
      <w:numFmt w:val="bullet"/>
      <w:lvlText w:val="o"/>
      <w:lvlJc w:val="left"/>
      <w:pPr>
        <w:ind w:left="3600" w:hanging="360"/>
      </w:pPr>
      <w:rPr>
        <w:rFonts w:ascii="Courier New" w:hAnsi="Courier New" w:cs="Courier New" w:hint="default"/>
      </w:rPr>
    </w:lvl>
    <w:lvl w:ilvl="5" w:tplc="49A23980" w:tentative="1">
      <w:start w:val="1"/>
      <w:numFmt w:val="bullet"/>
      <w:lvlText w:val=""/>
      <w:lvlJc w:val="left"/>
      <w:pPr>
        <w:ind w:left="4320" w:hanging="360"/>
      </w:pPr>
      <w:rPr>
        <w:rFonts w:ascii="Wingdings" w:hAnsi="Wingdings" w:hint="default"/>
      </w:rPr>
    </w:lvl>
    <w:lvl w:ilvl="6" w:tplc="76981A2A" w:tentative="1">
      <w:start w:val="1"/>
      <w:numFmt w:val="bullet"/>
      <w:lvlText w:val=""/>
      <w:lvlJc w:val="left"/>
      <w:pPr>
        <w:ind w:left="5040" w:hanging="360"/>
      </w:pPr>
      <w:rPr>
        <w:rFonts w:ascii="Symbol" w:hAnsi="Symbol" w:hint="default"/>
      </w:rPr>
    </w:lvl>
    <w:lvl w:ilvl="7" w:tplc="3A76424E" w:tentative="1">
      <w:start w:val="1"/>
      <w:numFmt w:val="bullet"/>
      <w:lvlText w:val="o"/>
      <w:lvlJc w:val="left"/>
      <w:pPr>
        <w:ind w:left="5760" w:hanging="360"/>
      </w:pPr>
      <w:rPr>
        <w:rFonts w:ascii="Courier New" w:hAnsi="Courier New" w:cs="Courier New" w:hint="default"/>
      </w:rPr>
    </w:lvl>
    <w:lvl w:ilvl="8" w:tplc="112297CE" w:tentative="1">
      <w:start w:val="1"/>
      <w:numFmt w:val="bullet"/>
      <w:lvlText w:val=""/>
      <w:lvlJc w:val="left"/>
      <w:pPr>
        <w:ind w:left="6480" w:hanging="360"/>
      </w:pPr>
      <w:rPr>
        <w:rFonts w:ascii="Wingdings" w:hAnsi="Wingdings" w:hint="default"/>
      </w:rPr>
    </w:lvl>
  </w:abstractNum>
  <w:abstractNum w:abstractNumId="10" w15:restartNumberingAfterBreak="0">
    <w:nsid w:val="2E135BD9"/>
    <w:multiLevelType w:val="hybridMultilevel"/>
    <w:tmpl w:val="DAD6C0E0"/>
    <w:lvl w:ilvl="0" w:tplc="D6AE5D08">
      <w:start w:val="1"/>
      <w:numFmt w:val="bullet"/>
      <w:lvlText w:val=""/>
      <w:lvlJc w:val="left"/>
      <w:pPr>
        <w:tabs>
          <w:tab w:val="num" w:pos="397"/>
        </w:tabs>
        <w:ind w:left="397" w:hanging="397"/>
      </w:pPr>
      <w:rPr>
        <w:rFonts w:ascii="Symbol" w:hAnsi="Symbol" w:hint="default"/>
      </w:rPr>
    </w:lvl>
    <w:lvl w:ilvl="1" w:tplc="795C4BC8" w:tentative="1">
      <w:start w:val="1"/>
      <w:numFmt w:val="bullet"/>
      <w:lvlText w:val="o"/>
      <w:lvlJc w:val="left"/>
      <w:pPr>
        <w:tabs>
          <w:tab w:val="num" w:pos="1440"/>
        </w:tabs>
        <w:ind w:left="1440" w:hanging="360"/>
      </w:pPr>
      <w:rPr>
        <w:rFonts w:ascii="Courier New" w:hAnsi="Courier New" w:cs="Courier New" w:hint="default"/>
      </w:rPr>
    </w:lvl>
    <w:lvl w:ilvl="2" w:tplc="8B444082" w:tentative="1">
      <w:start w:val="1"/>
      <w:numFmt w:val="bullet"/>
      <w:lvlText w:val=""/>
      <w:lvlJc w:val="left"/>
      <w:pPr>
        <w:tabs>
          <w:tab w:val="num" w:pos="2160"/>
        </w:tabs>
        <w:ind w:left="2160" w:hanging="360"/>
      </w:pPr>
      <w:rPr>
        <w:rFonts w:ascii="Wingdings" w:hAnsi="Wingdings" w:hint="default"/>
      </w:rPr>
    </w:lvl>
    <w:lvl w:ilvl="3" w:tplc="16C60D48" w:tentative="1">
      <w:start w:val="1"/>
      <w:numFmt w:val="bullet"/>
      <w:lvlText w:val=""/>
      <w:lvlJc w:val="left"/>
      <w:pPr>
        <w:tabs>
          <w:tab w:val="num" w:pos="2880"/>
        </w:tabs>
        <w:ind w:left="2880" w:hanging="360"/>
      </w:pPr>
      <w:rPr>
        <w:rFonts w:ascii="Symbol" w:hAnsi="Symbol" w:hint="default"/>
      </w:rPr>
    </w:lvl>
    <w:lvl w:ilvl="4" w:tplc="EB108CDE" w:tentative="1">
      <w:start w:val="1"/>
      <w:numFmt w:val="bullet"/>
      <w:lvlText w:val="o"/>
      <w:lvlJc w:val="left"/>
      <w:pPr>
        <w:tabs>
          <w:tab w:val="num" w:pos="3600"/>
        </w:tabs>
        <w:ind w:left="3600" w:hanging="360"/>
      </w:pPr>
      <w:rPr>
        <w:rFonts w:ascii="Courier New" w:hAnsi="Courier New" w:cs="Courier New" w:hint="default"/>
      </w:rPr>
    </w:lvl>
    <w:lvl w:ilvl="5" w:tplc="8580E6DE" w:tentative="1">
      <w:start w:val="1"/>
      <w:numFmt w:val="bullet"/>
      <w:lvlText w:val=""/>
      <w:lvlJc w:val="left"/>
      <w:pPr>
        <w:tabs>
          <w:tab w:val="num" w:pos="4320"/>
        </w:tabs>
        <w:ind w:left="4320" w:hanging="360"/>
      </w:pPr>
      <w:rPr>
        <w:rFonts w:ascii="Wingdings" w:hAnsi="Wingdings" w:hint="default"/>
      </w:rPr>
    </w:lvl>
    <w:lvl w:ilvl="6" w:tplc="60DC64A8" w:tentative="1">
      <w:start w:val="1"/>
      <w:numFmt w:val="bullet"/>
      <w:lvlText w:val=""/>
      <w:lvlJc w:val="left"/>
      <w:pPr>
        <w:tabs>
          <w:tab w:val="num" w:pos="5040"/>
        </w:tabs>
        <w:ind w:left="5040" w:hanging="360"/>
      </w:pPr>
      <w:rPr>
        <w:rFonts w:ascii="Symbol" w:hAnsi="Symbol" w:hint="default"/>
      </w:rPr>
    </w:lvl>
    <w:lvl w:ilvl="7" w:tplc="E828D886" w:tentative="1">
      <w:start w:val="1"/>
      <w:numFmt w:val="bullet"/>
      <w:lvlText w:val="o"/>
      <w:lvlJc w:val="left"/>
      <w:pPr>
        <w:tabs>
          <w:tab w:val="num" w:pos="5760"/>
        </w:tabs>
        <w:ind w:left="5760" w:hanging="360"/>
      </w:pPr>
      <w:rPr>
        <w:rFonts w:ascii="Courier New" w:hAnsi="Courier New" w:cs="Courier New" w:hint="default"/>
      </w:rPr>
    </w:lvl>
    <w:lvl w:ilvl="8" w:tplc="4CE07E4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541609"/>
    <w:multiLevelType w:val="hybridMultilevel"/>
    <w:tmpl w:val="1E5AABE8"/>
    <w:lvl w:ilvl="0" w:tplc="E83E11C8">
      <w:start w:val="1"/>
      <w:numFmt w:val="decimal"/>
      <w:lvlText w:val="%1."/>
      <w:lvlJc w:val="left"/>
      <w:pPr>
        <w:tabs>
          <w:tab w:val="num" w:pos="570"/>
        </w:tabs>
        <w:ind w:left="570" w:hanging="570"/>
      </w:pPr>
      <w:rPr>
        <w:rFonts w:hint="default"/>
      </w:rPr>
    </w:lvl>
    <w:lvl w:ilvl="1" w:tplc="684813E6" w:tentative="1">
      <w:start w:val="1"/>
      <w:numFmt w:val="lowerLetter"/>
      <w:lvlText w:val="%2."/>
      <w:lvlJc w:val="left"/>
      <w:pPr>
        <w:tabs>
          <w:tab w:val="num" w:pos="1080"/>
        </w:tabs>
        <w:ind w:left="1080" w:hanging="360"/>
      </w:pPr>
    </w:lvl>
    <w:lvl w:ilvl="2" w:tplc="9F74A0EA" w:tentative="1">
      <w:start w:val="1"/>
      <w:numFmt w:val="lowerRoman"/>
      <w:lvlText w:val="%3."/>
      <w:lvlJc w:val="right"/>
      <w:pPr>
        <w:tabs>
          <w:tab w:val="num" w:pos="1800"/>
        </w:tabs>
        <w:ind w:left="1800" w:hanging="180"/>
      </w:pPr>
    </w:lvl>
    <w:lvl w:ilvl="3" w:tplc="D7E0311A" w:tentative="1">
      <w:start w:val="1"/>
      <w:numFmt w:val="decimal"/>
      <w:lvlText w:val="%4."/>
      <w:lvlJc w:val="left"/>
      <w:pPr>
        <w:tabs>
          <w:tab w:val="num" w:pos="2520"/>
        </w:tabs>
        <w:ind w:left="2520" w:hanging="360"/>
      </w:pPr>
    </w:lvl>
    <w:lvl w:ilvl="4" w:tplc="01B02D08" w:tentative="1">
      <w:start w:val="1"/>
      <w:numFmt w:val="lowerLetter"/>
      <w:lvlText w:val="%5."/>
      <w:lvlJc w:val="left"/>
      <w:pPr>
        <w:tabs>
          <w:tab w:val="num" w:pos="3240"/>
        </w:tabs>
        <w:ind w:left="3240" w:hanging="360"/>
      </w:pPr>
    </w:lvl>
    <w:lvl w:ilvl="5" w:tplc="12F8054E" w:tentative="1">
      <w:start w:val="1"/>
      <w:numFmt w:val="lowerRoman"/>
      <w:lvlText w:val="%6."/>
      <w:lvlJc w:val="right"/>
      <w:pPr>
        <w:tabs>
          <w:tab w:val="num" w:pos="3960"/>
        </w:tabs>
        <w:ind w:left="3960" w:hanging="180"/>
      </w:pPr>
    </w:lvl>
    <w:lvl w:ilvl="6" w:tplc="CF1879D4" w:tentative="1">
      <w:start w:val="1"/>
      <w:numFmt w:val="decimal"/>
      <w:lvlText w:val="%7."/>
      <w:lvlJc w:val="left"/>
      <w:pPr>
        <w:tabs>
          <w:tab w:val="num" w:pos="4680"/>
        </w:tabs>
        <w:ind w:left="4680" w:hanging="360"/>
      </w:pPr>
    </w:lvl>
    <w:lvl w:ilvl="7" w:tplc="494081FC" w:tentative="1">
      <w:start w:val="1"/>
      <w:numFmt w:val="lowerLetter"/>
      <w:lvlText w:val="%8."/>
      <w:lvlJc w:val="left"/>
      <w:pPr>
        <w:tabs>
          <w:tab w:val="num" w:pos="5400"/>
        </w:tabs>
        <w:ind w:left="5400" w:hanging="360"/>
      </w:pPr>
    </w:lvl>
    <w:lvl w:ilvl="8" w:tplc="0956945C" w:tentative="1">
      <w:start w:val="1"/>
      <w:numFmt w:val="lowerRoman"/>
      <w:lvlText w:val="%9."/>
      <w:lvlJc w:val="right"/>
      <w:pPr>
        <w:tabs>
          <w:tab w:val="num" w:pos="6120"/>
        </w:tabs>
        <w:ind w:left="6120" w:hanging="180"/>
      </w:pPr>
    </w:lvl>
  </w:abstractNum>
  <w:abstractNum w:abstractNumId="12" w15:restartNumberingAfterBreak="0">
    <w:nsid w:val="2EE07FB0"/>
    <w:multiLevelType w:val="hybridMultilevel"/>
    <w:tmpl w:val="D03C47FC"/>
    <w:lvl w:ilvl="0" w:tplc="3E7EF0E2">
      <w:start w:val="1"/>
      <w:numFmt w:val="bullet"/>
      <w:lvlText w:val=""/>
      <w:lvlJc w:val="left"/>
      <w:pPr>
        <w:ind w:left="720" w:hanging="360"/>
      </w:pPr>
      <w:rPr>
        <w:rFonts w:ascii="Symbol" w:hAnsi="Symbol" w:hint="default"/>
      </w:rPr>
    </w:lvl>
    <w:lvl w:ilvl="1" w:tplc="A5124B72" w:tentative="1">
      <w:start w:val="1"/>
      <w:numFmt w:val="bullet"/>
      <w:lvlText w:val="o"/>
      <w:lvlJc w:val="left"/>
      <w:pPr>
        <w:ind w:left="1440" w:hanging="360"/>
      </w:pPr>
      <w:rPr>
        <w:rFonts w:ascii="Courier New" w:hAnsi="Courier New" w:cs="Courier New" w:hint="default"/>
      </w:rPr>
    </w:lvl>
    <w:lvl w:ilvl="2" w:tplc="C8CA7ACC" w:tentative="1">
      <w:start w:val="1"/>
      <w:numFmt w:val="bullet"/>
      <w:lvlText w:val=""/>
      <w:lvlJc w:val="left"/>
      <w:pPr>
        <w:ind w:left="2160" w:hanging="360"/>
      </w:pPr>
      <w:rPr>
        <w:rFonts w:ascii="Wingdings" w:hAnsi="Wingdings" w:hint="default"/>
      </w:rPr>
    </w:lvl>
    <w:lvl w:ilvl="3" w:tplc="5C92B4BA" w:tentative="1">
      <w:start w:val="1"/>
      <w:numFmt w:val="bullet"/>
      <w:lvlText w:val=""/>
      <w:lvlJc w:val="left"/>
      <w:pPr>
        <w:ind w:left="2880" w:hanging="360"/>
      </w:pPr>
      <w:rPr>
        <w:rFonts w:ascii="Symbol" w:hAnsi="Symbol" w:hint="default"/>
      </w:rPr>
    </w:lvl>
    <w:lvl w:ilvl="4" w:tplc="B498CC56" w:tentative="1">
      <w:start w:val="1"/>
      <w:numFmt w:val="bullet"/>
      <w:lvlText w:val="o"/>
      <w:lvlJc w:val="left"/>
      <w:pPr>
        <w:ind w:left="3600" w:hanging="360"/>
      </w:pPr>
      <w:rPr>
        <w:rFonts w:ascii="Courier New" w:hAnsi="Courier New" w:cs="Courier New" w:hint="default"/>
      </w:rPr>
    </w:lvl>
    <w:lvl w:ilvl="5" w:tplc="9EBAE008" w:tentative="1">
      <w:start w:val="1"/>
      <w:numFmt w:val="bullet"/>
      <w:lvlText w:val=""/>
      <w:lvlJc w:val="left"/>
      <w:pPr>
        <w:ind w:left="4320" w:hanging="360"/>
      </w:pPr>
      <w:rPr>
        <w:rFonts w:ascii="Wingdings" w:hAnsi="Wingdings" w:hint="default"/>
      </w:rPr>
    </w:lvl>
    <w:lvl w:ilvl="6" w:tplc="518263DC" w:tentative="1">
      <w:start w:val="1"/>
      <w:numFmt w:val="bullet"/>
      <w:lvlText w:val=""/>
      <w:lvlJc w:val="left"/>
      <w:pPr>
        <w:ind w:left="5040" w:hanging="360"/>
      </w:pPr>
      <w:rPr>
        <w:rFonts w:ascii="Symbol" w:hAnsi="Symbol" w:hint="default"/>
      </w:rPr>
    </w:lvl>
    <w:lvl w:ilvl="7" w:tplc="51D4C7BE" w:tentative="1">
      <w:start w:val="1"/>
      <w:numFmt w:val="bullet"/>
      <w:lvlText w:val="o"/>
      <w:lvlJc w:val="left"/>
      <w:pPr>
        <w:ind w:left="5760" w:hanging="360"/>
      </w:pPr>
      <w:rPr>
        <w:rFonts w:ascii="Courier New" w:hAnsi="Courier New" w:cs="Courier New" w:hint="default"/>
      </w:rPr>
    </w:lvl>
    <w:lvl w:ilvl="8" w:tplc="6D78F79A" w:tentative="1">
      <w:start w:val="1"/>
      <w:numFmt w:val="bullet"/>
      <w:lvlText w:val=""/>
      <w:lvlJc w:val="left"/>
      <w:pPr>
        <w:ind w:left="6480" w:hanging="360"/>
      </w:pPr>
      <w:rPr>
        <w:rFonts w:ascii="Wingdings" w:hAnsi="Wingdings" w:hint="default"/>
      </w:rPr>
    </w:lvl>
  </w:abstractNum>
  <w:abstractNum w:abstractNumId="13" w15:restartNumberingAfterBreak="0">
    <w:nsid w:val="2F5F01BB"/>
    <w:multiLevelType w:val="hybridMultilevel"/>
    <w:tmpl w:val="123E2FB8"/>
    <w:lvl w:ilvl="0" w:tplc="FFF2B5E0">
      <w:start w:val="1"/>
      <w:numFmt w:val="bullet"/>
      <w:lvlText w:val="-"/>
      <w:lvlJc w:val="left"/>
      <w:pPr>
        <w:ind w:left="1287" w:hanging="360"/>
      </w:pPr>
    </w:lvl>
    <w:lvl w:ilvl="1" w:tplc="E8744A16" w:tentative="1">
      <w:start w:val="1"/>
      <w:numFmt w:val="bullet"/>
      <w:lvlText w:val="o"/>
      <w:lvlJc w:val="left"/>
      <w:pPr>
        <w:ind w:left="2007" w:hanging="360"/>
      </w:pPr>
      <w:rPr>
        <w:rFonts w:ascii="Courier New" w:hAnsi="Courier New" w:cs="Courier New" w:hint="default"/>
      </w:rPr>
    </w:lvl>
    <w:lvl w:ilvl="2" w:tplc="94608C52" w:tentative="1">
      <w:start w:val="1"/>
      <w:numFmt w:val="bullet"/>
      <w:lvlText w:val=""/>
      <w:lvlJc w:val="left"/>
      <w:pPr>
        <w:ind w:left="2727" w:hanging="360"/>
      </w:pPr>
      <w:rPr>
        <w:rFonts w:ascii="Wingdings" w:hAnsi="Wingdings" w:hint="default"/>
      </w:rPr>
    </w:lvl>
    <w:lvl w:ilvl="3" w:tplc="A0AEC234" w:tentative="1">
      <w:start w:val="1"/>
      <w:numFmt w:val="bullet"/>
      <w:lvlText w:val=""/>
      <w:lvlJc w:val="left"/>
      <w:pPr>
        <w:ind w:left="3447" w:hanging="360"/>
      </w:pPr>
      <w:rPr>
        <w:rFonts w:ascii="Symbol" w:hAnsi="Symbol" w:hint="default"/>
      </w:rPr>
    </w:lvl>
    <w:lvl w:ilvl="4" w:tplc="C5BE8796" w:tentative="1">
      <w:start w:val="1"/>
      <w:numFmt w:val="bullet"/>
      <w:lvlText w:val="o"/>
      <w:lvlJc w:val="left"/>
      <w:pPr>
        <w:ind w:left="4167" w:hanging="360"/>
      </w:pPr>
      <w:rPr>
        <w:rFonts w:ascii="Courier New" w:hAnsi="Courier New" w:cs="Courier New" w:hint="default"/>
      </w:rPr>
    </w:lvl>
    <w:lvl w:ilvl="5" w:tplc="1646FFAE" w:tentative="1">
      <w:start w:val="1"/>
      <w:numFmt w:val="bullet"/>
      <w:lvlText w:val=""/>
      <w:lvlJc w:val="left"/>
      <w:pPr>
        <w:ind w:left="4887" w:hanging="360"/>
      </w:pPr>
      <w:rPr>
        <w:rFonts w:ascii="Wingdings" w:hAnsi="Wingdings" w:hint="default"/>
      </w:rPr>
    </w:lvl>
    <w:lvl w:ilvl="6" w:tplc="5DA283E6" w:tentative="1">
      <w:start w:val="1"/>
      <w:numFmt w:val="bullet"/>
      <w:lvlText w:val=""/>
      <w:lvlJc w:val="left"/>
      <w:pPr>
        <w:ind w:left="5607" w:hanging="360"/>
      </w:pPr>
      <w:rPr>
        <w:rFonts w:ascii="Symbol" w:hAnsi="Symbol" w:hint="default"/>
      </w:rPr>
    </w:lvl>
    <w:lvl w:ilvl="7" w:tplc="771A8198" w:tentative="1">
      <w:start w:val="1"/>
      <w:numFmt w:val="bullet"/>
      <w:lvlText w:val="o"/>
      <w:lvlJc w:val="left"/>
      <w:pPr>
        <w:ind w:left="6327" w:hanging="360"/>
      </w:pPr>
      <w:rPr>
        <w:rFonts w:ascii="Courier New" w:hAnsi="Courier New" w:cs="Courier New" w:hint="default"/>
      </w:rPr>
    </w:lvl>
    <w:lvl w:ilvl="8" w:tplc="2864FD5A" w:tentative="1">
      <w:start w:val="1"/>
      <w:numFmt w:val="bullet"/>
      <w:lvlText w:val=""/>
      <w:lvlJc w:val="left"/>
      <w:pPr>
        <w:ind w:left="7047"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6" w15:restartNumberingAfterBreak="0">
    <w:nsid w:val="41786A36"/>
    <w:multiLevelType w:val="hybridMultilevel"/>
    <w:tmpl w:val="DD4E81F0"/>
    <w:lvl w:ilvl="0" w:tplc="529695DE">
      <w:start w:val="1"/>
      <w:numFmt w:val="bullet"/>
      <w:lvlText w:val="-"/>
      <w:lvlJc w:val="left"/>
      <w:pPr>
        <w:ind w:left="720" w:hanging="360"/>
      </w:pPr>
    </w:lvl>
    <w:lvl w:ilvl="1" w:tplc="F8E2C142" w:tentative="1">
      <w:start w:val="1"/>
      <w:numFmt w:val="bullet"/>
      <w:lvlText w:val="o"/>
      <w:lvlJc w:val="left"/>
      <w:pPr>
        <w:ind w:left="1440" w:hanging="360"/>
      </w:pPr>
      <w:rPr>
        <w:rFonts w:ascii="Courier New" w:hAnsi="Courier New" w:cs="Courier New" w:hint="default"/>
      </w:rPr>
    </w:lvl>
    <w:lvl w:ilvl="2" w:tplc="B7280374" w:tentative="1">
      <w:start w:val="1"/>
      <w:numFmt w:val="bullet"/>
      <w:lvlText w:val=""/>
      <w:lvlJc w:val="left"/>
      <w:pPr>
        <w:ind w:left="2160" w:hanging="360"/>
      </w:pPr>
      <w:rPr>
        <w:rFonts w:ascii="Wingdings" w:hAnsi="Wingdings" w:hint="default"/>
      </w:rPr>
    </w:lvl>
    <w:lvl w:ilvl="3" w:tplc="C33091CC" w:tentative="1">
      <w:start w:val="1"/>
      <w:numFmt w:val="bullet"/>
      <w:lvlText w:val=""/>
      <w:lvlJc w:val="left"/>
      <w:pPr>
        <w:ind w:left="2880" w:hanging="360"/>
      </w:pPr>
      <w:rPr>
        <w:rFonts w:ascii="Symbol" w:hAnsi="Symbol" w:hint="default"/>
      </w:rPr>
    </w:lvl>
    <w:lvl w:ilvl="4" w:tplc="EA1CB834" w:tentative="1">
      <w:start w:val="1"/>
      <w:numFmt w:val="bullet"/>
      <w:lvlText w:val="o"/>
      <w:lvlJc w:val="left"/>
      <w:pPr>
        <w:ind w:left="3600" w:hanging="360"/>
      </w:pPr>
      <w:rPr>
        <w:rFonts w:ascii="Courier New" w:hAnsi="Courier New" w:cs="Courier New" w:hint="default"/>
      </w:rPr>
    </w:lvl>
    <w:lvl w:ilvl="5" w:tplc="45AEAFD6" w:tentative="1">
      <w:start w:val="1"/>
      <w:numFmt w:val="bullet"/>
      <w:lvlText w:val=""/>
      <w:lvlJc w:val="left"/>
      <w:pPr>
        <w:ind w:left="4320" w:hanging="360"/>
      </w:pPr>
      <w:rPr>
        <w:rFonts w:ascii="Wingdings" w:hAnsi="Wingdings" w:hint="default"/>
      </w:rPr>
    </w:lvl>
    <w:lvl w:ilvl="6" w:tplc="1F4867E4" w:tentative="1">
      <w:start w:val="1"/>
      <w:numFmt w:val="bullet"/>
      <w:lvlText w:val=""/>
      <w:lvlJc w:val="left"/>
      <w:pPr>
        <w:ind w:left="5040" w:hanging="360"/>
      </w:pPr>
      <w:rPr>
        <w:rFonts w:ascii="Symbol" w:hAnsi="Symbol" w:hint="default"/>
      </w:rPr>
    </w:lvl>
    <w:lvl w:ilvl="7" w:tplc="1E002B6A" w:tentative="1">
      <w:start w:val="1"/>
      <w:numFmt w:val="bullet"/>
      <w:lvlText w:val="o"/>
      <w:lvlJc w:val="left"/>
      <w:pPr>
        <w:ind w:left="5760" w:hanging="360"/>
      </w:pPr>
      <w:rPr>
        <w:rFonts w:ascii="Courier New" w:hAnsi="Courier New" w:cs="Courier New" w:hint="default"/>
      </w:rPr>
    </w:lvl>
    <w:lvl w:ilvl="8" w:tplc="D92C0570" w:tentative="1">
      <w:start w:val="1"/>
      <w:numFmt w:val="bullet"/>
      <w:lvlText w:val=""/>
      <w:lvlJc w:val="left"/>
      <w:pPr>
        <w:ind w:left="6480" w:hanging="360"/>
      </w:pPr>
      <w:rPr>
        <w:rFonts w:ascii="Wingdings" w:hAnsi="Wingdings" w:hint="default"/>
      </w:rPr>
    </w:lvl>
  </w:abstractNum>
  <w:abstractNum w:abstractNumId="1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52170D85"/>
    <w:multiLevelType w:val="hybridMultilevel"/>
    <w:tmpl w:val="8EDAEDFA"/>
    <w:lvl w:ilvl="0" w:tplc="099AAC54">
      <w:start w:val="1"/>
      <w:numFmt w:val="bullet"/>
      <w:lvlText w:val=""/>
      <w:lvlJc w:val="left"/>
      <w:pPr>
        <w:ind w:left="720" w:hanging="360"/>
      </w:pPr>
      <w:rPr>
        <w:rFonts w:ascii="Symbol" w:hAnsi="Symbol" w:hint="default"/>
      </w:rPr>
    </w:lvl>
    <w:lvl w:ilvl="1" w:tplc="A90EE70A" w:tentative="1">
      <w:start w:val="1"/>
      <w:numFmt w:val="bullet"/>
      <w:lvlText w:val="o"/>
      <w:lvlJc w:val="left"/>
      <w:pPr>
        <w:ind w:left="1440" w:hanging="360"/>
      </w:pPr>
      <w:rPr>
        <w:rFonts w:ascii="Courier New" w:hAnsi="Courier New" w:cs="Courier New" w:hint="default"/>
      </w:rPr>
    </w:lvl>
    <w:lvl w:ilvl="2" w:tplc="1FE85072" w:tentative="1">
      <w:start w:val="1"/>
      <w:numFmt w:val="bullet"/>
      <w:lvlText w:val=""/>
      <w:lvlJc w:val="left"/>
      <w:pPr>
        <w:ind w:left="2160" w:hanging="360"/>
      </w:pPr>
      <w:rPr>
        <w:rFonts w:ascii="Wingdings" w:hAnsi="Wingdings" w:hint="default"/>
      </w:rPr>
    </w:lvl>
    <w:lvl w:ilvl="3" w:tplc="ACAA6DBC" w:tentative="1">
      <w:start w:val="1"/>
      <w:numFmt w:val="bullet"/>
      <w:lvlText w:val=""/>
      <w:lvlJc w:val="left"/>
      <w:pPr>
        <w:ind w:left="2880" w:hanging="360"/>
      </w:pPr>
      <w:rPr>
        <w:rFonts w:ascii="Symbol" w:hAnsi="Symbol" w:hint="default"/>
      </w:rPr>
    </w:lvl>
    <w:lvl w:ilvl="4" w:tplc="62641592" w:tentative="1">
      <w:start w:val="1"/>
      <w:numFmt w:val="bullet"/>
      <w:lvlText w:val="o"/>
      <w:lvlJc w:val="left"/>
      <w:pPr>
        <w:ind w:left="3600" w:hanging="360"/>
      </w:pPr>
      <w:rPr>
        <w:rFonts w:ascii="Courier New" w:hAnsi="Courier New" w:cs="Courier New" w:hint="default"/>
      </w:rPr>
    </w:lvl>
    <w:lvl w:ilvl="5" w:tplc="0868B6E0" w:tentative="1">
      <w:start w:val="1"/>
      <w:numFmt w:val="bullet"/>
      <w:lvlText w:val=""/>
      <w:lvlJc w:val="left"/>
      <w:pPr>
        <w:ind w:left="4320" w:hanging="360"/>
      </w:pPr>
      <w:rPr>
        <w:rFonts w:ascii="Wingdings" w:hAnsi="Wingdings" w:hint="default"/>
      </w:rPr>
    </w:lvl>
    <w:lvl w:ilvl="6" w:tplc="48CAF5C2" w:tentative="1">
      <w:start w:val="1"/>
      <w:numFmt w:val="bullet"/>
      <w:lvlText w:val=""/>
      <w:lvlJc w:val="left"/>
      <w:pPr>
        <w:ind w:left="5040" w:hanging="360"/>
      </w:pPr>
      <w:rPr>
        <w:rFonts w:ascii="Symbol" w:hAnsi="Symbol" w:hint="default"/>
      </w:rPr>
    </w:lvl>
    <w:lvl w:ilvl="7" w:tplc="AC1E9F6C" w:tentative="1">
      <w:start w:val="1"/>
      <w:numFmt w:val="bullet"/>
      <w:lvlText w:val="o"/>
      <w:lvlJc w:val="left"/>
      <w:pPr>
        <w:ind w:left="5760" w:hanging="360"/>
      </w:pPr>
      <w:rPr>
        <w:rFonts w:ascii="Courier New" w:hAnsi="Courier New" w:cs="Courier New" w:hint="default"/>
      </w:rPr>
    </w:lvl>
    <w:lvl w:ilvl="8" w:tplc="8A2E9868" w:tentative="1">
      <w:start w:val="1"/>
      <w:numFmt w:val="bullet"/>
      <w:lvlText w:val=""/>
      <w:lvlJc w:val="left"/>
      <w:pPr>
        <w:ind w:left="6480" w:hanging="360"/>
      </w:pPr>
      <w:rPr>
        <w:rFonts w:ascii="Wingdings" w:hAnsi="Wingdings" w:hint="default"/>
      </w:rPr>
    </w:lvl>
  </w:abstractNum>
  <w:abstractNum w:abstractNumId="1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58B56C73"/>
    <w:multiLevelType w:val="hybridMultilevel"/>
    <w:tmpl w:val="5BA42128"/>
    <w:lvl w:ilvl="0" w:tplc="7276999E">
      <w:start w:val="2"/>
      <w:numFmt w:val="decimal"/>
      <w:lvlText w:val="%1."/>
      <w:lvlJc w:val="left"/>
      <w:pPr>
        <w:tabs>
          <w:tab w:val="num" w:pos="570"/>
        </w:tabs>
        <w:ind w:left="570" w:hanging="570"/>
      </w:pPr>
      <w:rPr>
        <w:rFonts w:hint="default"/>
      </w:rPr>
    </w:lvl>
    <w:lvl w:ilvl="1" w:tplc="DD8269F8" w:tentative="1">
      <w:start w:val="1"/>
      <w:numFmt w:val="lowerLetter"/>
      <w:lvlText w:val="%2."/>
      <w:lvlJc w:val="left"/>
      <w:pPr>
        <w:tabs>
          <w:tab w:val="num" w:pos="1080"/>
        </w:tabs>
        <w:ind w:left="1080" w:hanging="360"/>
      </w:pPr>
    </w:lvl>
    <w:lvl w:ilvl="2" w:tplc="EB72247C" w:tentative="1">
      <w:start w:val="1"/>
      <w:numFmt w:val="lowerRoman"/>
      <w:lvlText w:val="%3."/>
      <w:lvlJc w:val="right"/>
      <w:pPr>
        <w:tabs>
          <w:tab w:val="num" w:pos="1800"/>
        </w:tabs>
        <w:ind w:left="1800" w:hanging="180"/>
      </w:pPr>
    </w:lvl>
    <w:lvl w:ilvl="3" w:tplc="F5929DF8" w:tentative="1">
      <w:start w:val="1"/>
      <w:numFmt w:val="decimal"/>
      <w:lvlText w:val="%4."/>
      <w:lvlJc w:val="left"/>
      <w:pPr>
        <w:tabs>
          <w:tab w:val="num" w:pos="2520"/>
        </w:tabs>
        <w:ind w:left="2520" w:hanging="360"/>
      </w:pPr>
    </w:lvl>
    <w:lvl w:ilvl="4" w:tplc="B594827C" w:tentative="1">
      <w:start w:val="1"/>
      <w:numFmt w:val="lowerLetter"/>
      <w:lvlText w:val="%5."/>
      <w:lvlJc w:val="left"/>
      <w:pPr>
        <w:tabs>
          <w:tab w:val="num" w:pos="3240"/>
        </w:tabs>
        <w:ind w:left="3240" w:hanging="360"/>
      </w:pPr>
    </w:lvl>
    <w:lvl w:ilvl="5" w:tplc="4E14B15E" w:tentative="1">
      <w:start w:val="1"/>
      <w:numFmt w:val="lowerRoman"/>
      <w:lvlText w:val="%6."/>
      <w:lvlJc w:val="right"/>
      <w:pPr>
        <w:tabs>
          <w:tab w:val="num" w:pos="3960"/>
        </w:tabs>
        <w:ind w:left="3960" w:hanging="180"/>
      </w:pPr>
    </w:lvl>
    <w:lvl w:ilvl="6" w:tplc="D9D0C04E" w:tentative="1">
      <w:start w:val="1"/>
      <w:numFmt w:val="decimal"/>
      <w:lvlText w:val="%7."/>
      <w:lvlJc w:val="left"/>
      <w:pPr>
        <w:tabs>
          <w:tab w:val="num" w:pos="4680"/>
        </w:tabs>
        <w:ind w:left="4680" w:hanging="360"/>
      </w:pPr>
    </w:lvl>
    <w:lvl w:ilvl="7" w:tplc="EACE6C78" w:tentative="1">
      <w:start w:val="1"/>
      <w:numFmt w:val="lowerLetter"/>
      <w:lvlText w:val="%8."/>
      <w:lvlJc w:val="left"/>
      <w:pPr>
        <w:tabs>
          <w:tab w:val="num" w:pos="5400"/>
        </w:tabs>
        <w:ind w:left="5400" w:hanging="360"/>
      </w:pPr>
    </w:lvl>
    <w:lvl w:ilvl="8" w:tplc="BAB2B2DE" w:tentative="1">
      <w:start w:val="1"/>
      <w:numFmt w:val="lowerRoman"/>
      <w:lvlText w:val="%9."/>
      <w:lvlJc w:val="right"/>
      <w:pPr>
        <w:tabs>
          <w:tab w:val="num" w:pos="6120"/>
        </w:tabs>
        <w:ind w:left="6120" w:hanging="180"/>
      </w:pPr>
    </w:lvl>
  </w:abstractNum>
  <w:abstractNum w:abstractNumId="21" w15:restartNumberingAfterBreak="0">
    <w:nsid w:val="5CC42074"/>
    <w:multiLevelType w:val="hybridMultilevel"/>
    <w:tmpl w:val="6318FCE0"/>
    <w:lvl w:ilvl="0" w:tplc="4E1A9E5C">
      <w:start w:val="1"/>
      <w:numFmt w:val="bullet"/>
      <w:lvlText w:val=""/>
      <w:lvlJc w:val="left"/>
      <w:pPr>
        <w:ind w:left="720" w:hanging="360"/>
      </w:pPr>
      <w:rPr>
        <w:rFonts w:ascii="Symbol" w:hAnsi="Symbol" w:hint="default"/>
      </w:rPr>
    </w:lvl>
    <w:lvl w:ilvl="1" w:tplc="CC3CA5AC" w:tentative="1">
      <w:start w:val="1"/>
      <w:numFmt w:val="bullet"/>
      <w:lvlText w:val="o"/>
      <w:lvlJc w:val="left"/>
      <w:pPr>
        <w:ind w:left="1440" w:hanging="360"/>
      </w:pPr>
      <w:rPr>
        <w:rFonts w:ascii="Courier New" w:hAnsi="Courier New" w:cs="Courier New" w:hint="default"/>
      </w:rPr>
    </w:lvl>
    <w:lvl w:ilvl="2" w:tplc="4F3C140E" w:tentative="1">
      <w:start w:val="1"/>
      <w:numFmt w:val="bullet"/>
      <w:lvlText w:val=""/>
      <w:lvlJc w:val="left"/>
      <w:pPr>
        <w:ind w:left="2160" w:hanging="360"/>
      </w:pPr>
      <w:rPr>
        <w:rFonts w:ascii="Wingdings" w:hAnsi="Wingdings" w:hint="default"/>
      </w:rPr>
    </w:lvl>
    <w:lvl w:ilvl="3" w:tplc="B074EE00" w:tentative="1">
      <w:start w:val="1"/>
      <w:numFmt w:val="bullet"/>
      <w:lvlText w:val=""/>
      <w:lvlJc w:val="left"/>
      <w:pPr>
        <w:ind w:left="2880" w:hanging="360"/>
      </w:pPr>
      <w:rPr>
        <w:rFonts w:ascii="Symbol" w:hAnsi="Symbol" w:hint="default"/>
      </w:rPr>
    </w:lvl>
    <w:lvl w:ilvl="4" w:tplc="1ED06016" w:tentative="1">
      <w:start w:val="1"/>
      <w:numFmt w:val="bullet"/>
      <w:lvlText w:val="o"/>
      <w:lvlJc w:val="left"/>
      <w:pPr>
        <w:ind w:left="3600" w:hanging="360"/>
      </w:pPr>
      <w:rPr>
        <w:rFonts w:ascii="Courier New" w:hAnsi="Courier New" w:cs="Courier New" w:hint="default"/>
      </w:rPr>
    </w:lvl>
    <w:lvl w:ilvl="5" w:tplc="9D82F8D6" w:tentative="1">
      <w:start w:val="1"/>
      <w:numFmt w:val="bullet"/>
      <w:lvlText w:val=""/>
      <w:lvlJc w:val="left"/>
      <w:pPr>
        <w:ind w:left="4320" w:hanging="360"/>
      </w:pPr>
      <w:rPr>
        <w:rFonts w:ascii="Wingdings" w:hAnsi="Wingdings" w:hint="default"/>
      </w:rPr>
    </w:lvl>
    <w:lvl w:ilvl="6" w:tplc="DD70D5A0" w:tentative="1">
      <w:start w:val="1"/>
      <w:numFmt w:val="bullet"/>
      <w:lvlText w:val=""/>
      <w:lvlJc w:val="left"/>
      <w:pPr>
        <w:ind w:left="5040" w:hanging="360"/>
      </w:pPr>
      <w:rPr>
        <w:rFonts w:ascii="Symbol" w:hAnsi="Symbol" w:hint="default"/>
      </w:rPr>
    </w:lvl>
    <w:lvl w:ilvl="7" w:tplc="135E6C10" w:tentative="1">
      <w:start w:val="1"/>
      <w:numFmt w:val="bullet"/>
      <w:lvlText w:val="o"/>
      <w:lvlJc w:val="left"/>
      <w:pPr>
        <w:ind w:left="5760" w:hanging="360"/>
      </w:pPr>
      <w:rPr>
        <w:rFonts w:ascii="Courier New" w:hAnsi="Courier New" w:cs="Courier New" w:hint="default"/>
      </w:rPr>
    </w:lvl>
    <w:lvl w:ilvl="8" w:tplc="0E02BBF6" w:tentative="1">
      <w:start w:val="1"/>
      <w:numFmt w:val="bullet"/>
      <w:lvlText w:val=""/>
      <w:lvlJc w:val="left"/>
      <w:pPr>
        <w:ind w:left="6480" w:hanging="360"/>
      </w:pPr>
      <w:rPr>
        <w:rFonts w:ascii="Wingdings" w:hAnsi="Wingdings" w:hint="default"/>
      </w:rPr>
    </w:lvl>
  </w:abstractNum>
  <w:abstractNum w:abstractNumId="22" w15:restartNumberingAfterBreak="0">
    <w:nsid w:val="5FD23A20"/>
    <w:multiLevelType w:val="hybridMultilevel"/>
    <w:tmpl w:val="405ED85C"/>
    <w:lvl w:ilvl="0" w:tplc="BC708DCE">
      <w:start w:val="1"/>
      <w:numFmt w:val="bullet"/>
      <w:lvlText w:val="-"/>
      <w:lvlJc w:val="left"/>
      <w:pPr>
        <w:ind w:left="1287" w:hanging="360"/>
      </w:pPr>
    </w:lvl>
    <w:lvl w:ilvl="1" w:tplc="ADB471A4" w:tentative="1">
      <w:start w:val="1"/>
      <w:numFmt w:val="bullet"/>
      <w:lvlText w:val="o"/>
      <w:lvlJc w:val="left"/>
      <w:pPr>
        <w:ind w:left="2007" w:hanging="360"/>
      </w:pPr>
      <w:rPr>
        <w:rFonts w:ascii="Courier New" w:hAnsi="Courier New" w:cs="Courier New" w:hint="default"/>
      </w:rPr>
    </w:lvl>
    <w:lvl w:ilvl="2" w:tplc="2CBEE51A" w:tentative="1">
      <w:start w:val="1"/>
      <w:numFmt w:val="bullet"/>
      <w:lvlText w:val=""/>
      <w:lvlJc w:val="left"/>
      <w:pPr>
        <w:ind w:left="2727" w:hanging="360"/>
      </w:pPr>
      <w:rPr>
        <w:rFonts w:ascii="Wingdings" w:hAnsi="Wingdings" w:hint="default"/>
      </w:rPr>
    </w:lvl>
    <w:lvl w:ilvl="3" w:tplc="C8C24D34" w:tentative="1">
      <w:start w:val="1"/>
      <w:numFmt w:val="bullet"/>
      <w:lvlText w:val=""/>
      <w:lvlJc w:val="left"/>
      <w:pPr>
        <w:ind w:left="3447" w:hanging="360"/>
      </w:pPr>
      <w:rPr>
        <w:rFonts w:ascii="Symbol" w:hAnsi="Symbol" w:hint="default"/>
      </w:rPr>
    </w:lvl>
    <w:lvl w:ilvl="4" w:tplc="2496FE72" w:tentative="1">
      <w:start w:val="1"/>
      <w:numFmt w:val="bullet"/>
      <w:lvlText w:val="o"/>
      <w:lvlJc w:val="left"/>
      <w:pPr>
        <w:ind w:left="4167" w:hanging="360"/>
      </w:pPr>
      <w:rPr>
        <w:rFonts w:ascii="Courier New" w:hAnsi="Courier New" w:cs="Courier New" w:hint="default"/>
      </w:rPr>
    </w:lvl>
    <w:lvl w:ilvl="5" w:tplc="F6000F62" w:tentative="1">
      <w:start w:val="1"/>
      <w:numFmt w:val="bullet"/>
      <w:lvlText w:val=""/>
      <w:lvlJc w:val="left"/>
      <w:pPr>
        <w:ind w:left="4887" w:hanging="360"/>
      </w:pPr>
      <w:rPr>
        <w:rFonts w:ascii="Wingdings" w:hAnsi="Wingdings" w:hint="default"/>
      </w:rPr>
    </w:lvl>
    <w:lvl w:ilvl="6" w:tplc="A290DD9A" w:tentative="1">
      <w:start w:val="1"/>
      <w:numFmt w:val="bullet"/>
      <w:lvlText w:val=""/>
      <w:lvlJc w:val="left"/>
      <w:pPr>
        <w:ind w:left="5607" w:hanging="360"/>
      </w:pPr>
      <w:rPr>
        <w:rFonts w:ascii="Symbol" w:hAnsi="Symbol" w:hint="default"/>
      </w:rPr>
    </w:lvl>
    <w:lvl w:ilvl="7" w:tplc="F43652DE" w:tentative="1">
      <w:start w:val="1"/>
      <w:numFmt w:val="bullet"/>
      <w:lvlText w:val="o"/>
      <w:lvlJc w:val="left"/>
      <w:pPr>
        <w:ind w:left="6327" w:hanging="360"/>
      </w:pPr>
      <w:rPr>
        <w:rFonts w:ascii="Courier New" w:hAnsi="Courier New" w:cs="Courier New" w:hint="default"/>
      </w:rPr>
    </w:lvl>
    <w:lvl w:ilvl="8" w:tplc="691CCA22" w:tentative="1">
      <w:start w:val="1"/>
      <w:numFmt w:val="bullet"/>
      <w:lvlText w:val=""/>
      <w:lvlJc w:val="left"/>
      <w:pPr>
        <w:ind w:left="7047" w:hanging="360"/>
      </w:pPr>
      <w:rPr>
        <w:rFonts w:ascii="Wingdings" w:hAnsi="Wingdings" w:hint="default"/>
      </w:rPr>
    </w:lvl>
  </w:abstractNum>
  <w:abstractNum w:abstractNumId="23" w15:restartNumberingAfterBreak="0">
    <w:nsid w:val="5FD838AB"/>
    <w:multiLevelType w:val="hybridMultilevel"/>
    <w:tmpl w:val="72A23EDA"/>
    <w:lvl w:ilvl="0" w:tplc="BAE449DE">
      <w:start w:val="1"/>
      <w:numFmt w:val="bullet"/>
      <w:lvlText w:val=""/>
      <w:lvlJc w:val="left"/>
      <w:pPr>
        <w:ind w:left="720" w:hanging="360"/>
      </w:pPr>
      <w:rPr>
        <w:rFonts w:ascii="Symbol" w:hAnsi="Symbol" w:hint="default"/>
      </w:rPr>
    </w:lvl>
    <w:lvl w:ilvl="1" w:tplc="28DE1118" w:tentative="1">
      <w:start w:val="1"/>
      <w:numFmt w:val="bullet"/>
      <w:lvlText w:val="o"/>
      <w:lvlJc w:val="left"/>
      <w:pPr>
        <w:ind w:left="1440" w:hanging="360"/>
      </w:pPr>
      <w:rPr>
        <w:rFonts w:ascii="Courier New" w:hAnsi="Courier New" w:cs="Courier New" w:hint="default"/>
      </w:rPr>
    </w:lvl>
    <w:lvl w:ilvl="2" w:tplc="3F167BE6" w:tentative="1">
      <w:start w:val="1"/>
      <w:numFmt w:val="bullet"/>
      <w:lvlText w:val=""/>
      <w:lvlJc w:val="left"/>
      <w:pPr>
        <w:ind w:left="2160" w:hanging="360"/>
      </w:pPr>
      <w:rPr>
        <w:rFonts w:ascii="Wingdings" w:hAnsi="Wingdings" w:hint="default"/>
      </w:rPr>
    </w:lvl>
    <w:lvl w:ilvl="3" w:tplc="85523BBC" w:tentative="1">
      <w:start w:val="1"/>
      <w:numFmt w:val="bullet"/>
      <w:lvlText w:val=""/>
      <w:lvlJc w:val="left"/>
      <w:pPr>
        <w:ind w:left="2880" w:hanging="360"/>
      </w:pPr>
      <w:rPr>
        <w:rFonts w:ascii="Symbol" w:hAnsi="Symbol" w:hint="default"/>
      </w:rPr>
    </w:lvl>
    <w:lvl w:ilvl="4" w:tplc="F05CBBDC" w:tentative="1">
      <w:start w:val="1"/>
      <w:numFmt w:val="bullet"/>
      <w:lvlText w:val="o"/>
      <w:lvlJc w:val="left"/>
      <w:pPr>
        <w:ind w:left="3600" w:hanging="360"/>
      </w:pPr>
      <w:rPr>
        <w:rFonts w:ascii="Courier New" w:hAnsi="Courier New" w:cs="Courier New" w:hint="default"/>
      </w:rPr>
    </w:lvl>
    <w:lvl w:ilvl="5" w:tplc="705E4D80" w:tentative="1">
      <w:start w:val="1"/>
      <w:numFmt w:val="bullet"/>
      <w:lvlText w:val=""/>
      <w:lvlJc w:val="left"/>
      <w:pPr>
        <w:ind w:left="4320" w:hanging="360"/>
      </w:pPr>
      <w:rPr>
        <w:rFonts w:ascii="Wingdings" w:hAnsi="Wingdings" w:hint="default"/>
      </w:rPr>
    </w:lvl>
    <w:lvl w:ilvl="6" w:tplc="79C2775A" w:tentative="1">
      <w:start w:val="1"/>
      <w:numFmt w:val="bullet"/>
      <w:lvlText w:val=""/>
      <w:lvlJc w:val="left"/>
      <w:pPr>
        <w:ind w:left="5040" w:hanging="360"/>
      </w:pPr>
      <w:rPr>
        <w:rFonts w:ascii="Symbol" w:hAnsi="Symbol" w:hint="default"/>
      </w:rPr>
    </w:lvl>
    <w:lvl w:ilvl="7" w:tplc="4058EAC4" w:tentative="1">
      <w:start w:val="1"/>
      <w:numFmt w:val="bullet"/>
      <w:lvlText w:val="o"/>
      <w:lvlJc w:val="left"/>
      <w:pPr>
        <w:ind w:left="5760" w:hanging="360"/>
      </w:pPr>
      <w:rPr>
        <w:rFonts w:ascii="Courier New" w:hAnsi="Courier New" w:cs="Courier New" w:hint="default"/>
      </w:rPr>
    </w:lvl>
    <w:lvl w:ilvl="8" w:tplc="F36E6B42" w:tentative="1">
      <w:start w:val="1"/>
      <w:numFmt w:val="bullet"/>
      <w:lvlText w:val=""/>
      <w:lvlJc w:val="left"/>
      <w:pPr>
        <w:ind w:left="6480" w:hanging="360"/>
      </w:pPr>
      <w:rPr>
        <w:rFonts w:ascii="Wingdings" w:hAnsi="Wingdings" w:hint="default"/>
      </w:rPr>
    </w:lvl>
  </w:abstractNum>
  <w:abstractNum w:abstractNumId="24"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9E95A54"/>
    <w:multiLevelType w:val="hybridMultilevel"/>
    <w:tmpl w:val="3C18EFB0"/>
    <w:lvl w:ilvl="0" w:tplc="FDCE7024">
      <w:start w:val="1"/>
      <w:numFmt w:val="bullet"/>
      <w:lvlText w:val=""/>
      <w:lvlJc w:val="left"/>
      <w:pPr>
        <w:tabs>
          <w:tab w:val="num" w:pos="397"/>
        </w:tabs>
        <w:ind w:left="397" w:hanging="397"/>
      </w:pPr>
      <w:rPr>
        <w:rFonts w:ascii="Symbol" w:hAnsi="Symbol" w:hint="default"/>
      </w:rPr>
    </w:lvl>
    <w:lvl w:ilvl="1" w:tplc="B36A6366" w:tentative="1">
      <w:start w:val="1"/>
      <w:numFmt w:val="bullet"/>
      <w:lvlText w:val="o"/>
      <w:lvlJc w:val="left"/>
      <w:pPr>
        <w:tabs>
          <w:tab w:val="num" w:pos="1440"/>
        </w:tabs>
        <w:ind w:left="1440" w:hanging="360"/>
      </w:pPr>
      <w:rPr>
        <w:rFonts w:ascii="Courier New" w:hAnsi="Courier New" w:cs="Courier New" w:hint="default"/>
      </w:rPr>
    </w:lvl>
    <w:lvl w:ilvl="2" w:tplc="A4D2B3AC" w:tentative="1">
      <w:start w:val="1"/>
      <w:numFmt w:val="bullet"/>
      <w:lvlText w:val=""/>
      <w:lvlJc w:val="left"/>
      <w:pPr>
        <w:tabs>
          <w:tab w:val="num" w:pos="2160"/>
        </w:tabs>
        <w:ind w:left="2160" w:hanging="360"/>
      </w:pPr>
      <w:rPr>
        <w:rFonts w:ascii="Wingdings" w:hAnsi="Wingdings" w:hint="default"/>
      </w:rPr>
    </w:lvl>
    <w:lvl w:ilvl="3" w:tplc="5F38568E" w:tentative="1">
      <w:start w:val="1"/>
      <w:numFmt w:val="bullet"/>
      <w:lvlText w:val=""/>
      <w:lvlJc w:val="left"/>
      <w:pPr>
        <w:tabs>
          <w:tab w:val="num" w:pos="2880"/>
        </w:tabs>
        <w:ind w:left="2880" w:hanging="360"/>
      </w:pPr>
      <w:rPr>
        <w:rFonts w:ascii="Symbol" w:hAnsi="Symbol" w:hint="default"/>
      </w:rPr>
    </w:lvl>
    <w:lvl w:ilvl="4" w:tplc="D8C24B48" w:tentative="1">
      <w:start w:val="1"/>
      <w:numFmt w:val="bullet"/>
      <w:lvlText w:val="o"/>
      <w:lvlJc w:val="left"/>
      <w:pPr>
        <w:tabs>
          <w:tab w:val="num" w:pos="3600"/>
        </w:tabs>
        <w:ind w:left="3600" w:hanging="360"/>
      </w:pPr>
      <w:rPr>
        <w:rFonts w:ascii="Courier New" w:hAnsi="Courier New" w:cs="Courier New" w:hint="default"/>
      </w:rPr>
    </w:lvl>
    <w:lvl w:ilvl="5" w:tplc="90E2B728" w:tentative="1">
      <w:start w:val="1"/>
      <w:numFmt w:val="bullet"/>
      <w:lvlText w:val=""/>
      <w:lvlJc w:val="left"/>
      <w:pPr>
        <w:tabs>
          <w:tab w:val="num" w:pos="4320"/>
        </w:tabs>
        <w:ind w:left="4320" w:hanging="360"/>
      </w:pPr>
      <w:rPr>
        <w:rFonts w:ascii="Wingdings" w:hAnsi="Wingdings" w:hint="default"/>
      </w:rPr>
    </w:lvl>
    <w:lvl w:ilvl="6" w:tplc="00029AB8" w:tentative="1">
      <w:start w:val="1"/>
      <w:numFmt w:val="bullet"/>
      <w:lvlText w:val=""/>
      <w:lvlJc w:val="left"/>
      <w:pPr>
        <w:tabs>
          <w:tab w:val="num" w:pos="5040"/>
        </w:tabs>
        <w:ind w:left="5040" w:hanging="360"/>
      </w:pPr>
      <w:rPr>
        <w:rFonts w:ascii="Symbol" w:hAnsi="Symbol" w:hint="default"/>
      </w:rPr>
    </w:lvl>
    <w:lvl w:ilvl="7" w:tplc="1D92AD9A" w:tentative="1">
      <w:start w:val="1"/>
      <w:numFmt w:val="bullet"/>
      <w:lvlText w:val="o"/>
      <w:lvlJc w:val="left"/>
      <w:pPr>
        <w:tabs>
          <w:tab w:val="num" w:pos="5760"/>
        </w:tabs>
        <w:ind w:left="5760" w:hanging="360"/>
      </w:pPr>
      <w:rPr>
        <w:rFonts w:ascii="Courier New" w:hAnsi="Courier New" w:cs="Courier New" w:hint="default"/>
      </w:rPr>
    </w:lvl>
    <w:lvl w:ilvl="8" w:tplc="8E64066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1319FF"/>
    <w:multiLevelType w:val="hybridMultilevel"/>
    <w:tmpl w:val="0E183350"/>
    <w:lvl w:ilvl="0" w:tplc="1D68648A">
      <w:start w:val="1"/>
      <w:numFmt w:val="bullet"/>
      <w:lvlText w:val=""/>
      <w:lvlJc w:val="left"/>
      <w:pPr>
        <w:ind w:left="720" w:hanging="360"/>
      </w:pPr>
      <w:rPr>
        <w:rFonts w:ascii="Symbol" w:hAnsi="Symbol" w:hint="default"/>
      </w:rPr>
    </w:lvl>
    <w:lvl w:ilvl="1" w:tplc="5A608A48" w:tentative="1">
      <w:start w:val="1"/>
      <w:numFmt w:val="bullet"/>
      <w:lvlText w:val="o"/>
      <w:lvlJc w:val="left"/>
      <w:pPr>
        <w:ind w:left="1440" w:hanging="360"/>
      </w:pPr>
      <w:rPr>
        <w:rFonts w:ascii="Courier New" w:hAnsi="Courier New" w:cs="Courier New" w:hint="default"/>
      </w:rPr>
    </w:lvl>
    <w:lvl w:ilvl="2" w:tplc="4F76BCDC" w:tentative="1">
      <w:start w:val="1"/>
      <w:numFmt w:val="bullet"/>
      <w:lvlText w:val=""/>
      <w:lvlJc w:val="left"/>
      <w:pPr>
        <w:ind w:left="2160" w:hanging="360"/>
      </w:pPr>
      <w:rPr>
        <w:rFonts w:ascii="Wingdings" w:hAnsi="Wingdings" w:hint="default"/>
      </w:rPr>
    </w:lvl>
    <w:lvl w:ilvl="3" w:tplc="C0E819C4" w:tentative="1">
      <w:start w:val="1"/>
      <w:numFmt w:val="bullet"/>
      <w:lvlText w:val=""/>
      <w:lvlJc w:val="left"/>
      <w:pPr>
        <w:ind w:left="2880" w:hanging="360"/>
      </w:pPr>
      <w:rPr>
        <w:rFonts w:ascii="Symbol" w:hAnsi="Symbol" w:hint="default"/>
      </w:rPr>
    </w:lvl>
    <w:lvl w:ilvl="4" w:tplc="F7E81A4A" w:tentative="1">
      <w:start w:val="1"/>
      <w:numFmt w:val="bullet"/>
      <w:lvlText w:val="o"/>
      <w:lvlJc w:val="left"/>
      <w:pPr>
        <w:ind w:left="3600" w:hanging="360"/>
      </w:pPr>
      <w:rPr>
        <w:rFonts w:ascii="Courier New" w:hAnsi="Courier New" w:cs="Courier New" w:hint="default"/>
      </w:rPr>
    </w:lvl>
    <w:lvl w:ilvl="5" w:tplc="D4926B70" w:tentative="1">
      <w:start w:val="1"/>
      <w:numFmt w:val="bullet"/>
      <w:lvlText w:val=""/>
      <w:lvlJc w:val="left"/>
      <w:pPr>
        <w:ind w:left="4320" w:hanging="360"/>
      </w:pPr>
      <w:rPr>
        <w:rFonts w:ascii="Wingdings" w:hAnsi="Wingdings" w:hint="default"/>
      </w:rPr>
    </w:lvl>
    <w:lvl w:ilvl="6" w:tplc="216810C2" w:tentative="1">
      <w:start w:val="1"/>
      <w:numFmt w:val="bullet"/>
      <w:lvlText w:val=""/>
      <w:lvlJc w:val="left"/>
      <w:pPr>
        <w:ind w:left="5040" w:hanging="360"/>
      </w:pPr>
      <w:rPr>
        <w:rFonts w:ascii="Symbol" w:hAnsi="Symbol" w:hint="default"/>
      </w:rPr>
    </w:lvl>
    <w:lvl w:ilvl="7" w:tplc="2C4233DC" w:tentative="1">
      <w:start w:val="1"/>
      <w:numFmt w:val="bullet"/>
      <w:lvlText w:val="o"/>
      <w:lvlJc w:val="left"/>
      <w:pPr>
        <w:ind w:left="5760" w:hanging="360"/>
      </w:pPr>
      <w:rPr>
        <w:rFonts w:ascii="Courier New" w:hAnsi="Courier New" w:cs="Courier New" w:hint="default"/>
      </w:rPr>
    </w:lvl>
    <w:lvl w:ilvl="8" w:tplc="E7B46F26" w:tentative="1">
      <w:start w:val="1"/>
      <w:numFmt w:val="bullet"/>
      <w:lvlText w:val=""/>
      <w:lvlJc w:val="left"/>
      <w:pPr>
        <w:ind w:left="6480" w:hanging="360"/>
      </w:pPr>
      <w:rPr>
        <w:rFonts w:ascii="Wingdings" w:hAnsi="Wingdings" w:hint="default"/>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C7E6725"/>
    <w:multiLevelType w:val="hybridMultilevel"/>
    <w:tmpl w:val="97B44E62"/>
    <w:lvl w:ilvl="0" w:tplc="37C6F978">
      <w:start w:val="1"/>
      <w:numFmt w:val="bullet"/>
      <w:lvlText w:val=""/>
      <w:lvlJc w:val="left"/>
      <w:pPr>
        <w:ind w:left="720" w:hanging="360"/>
      </w:pPr>
      <w:rPr>
        <w:rFonts w:ascii="Symbol" w:hAnsi="Symbol" w:hint="default"/>
      </w:rPr>
    </w:lvl>
    <w:lvl w:ilvl="1" w:tplc="0B4E26C4" w:tentative="1">
      <w:start w:val="1"/>
      <w:numFmt w:val="bullet"/>
      <w:lvlText w:val="o"/>
      <w:lvlJc w:val="left"/>
      <w:pPr>
        <w:ind w:left="1440" w:hanging="360"/>
      </w:pPr>
      <w:rPr>
        <w:rFonts w:ascii="Courier New" w:hAnsi="Courier New" w:cs="Courier New" w:hint="default"/>
      </w:rPr>
    </w:lvl>
    <w:lvl w:ilvl="2" w:tplc="B2001EFC" w:tentative="1">
      <w:start w:val="1"/>
      <w:numFmt w:val="bullet"/>
      <w:lvlText w:val=""/>
      <w:lvlJc w:val="left"/>
      <w:pPr>
        <w:ind w:left="2160" w:hanging="360"/>
      </w:pPr>
      <w:rPr>
        <w:rFonts w:ascii="Wingdings" w:hAnsi="Wingdings" w:hint="default"/>
      </w:rPr>
    </w:lvl>
    <w:lvl w:ilvl="3" w:tplc="0F6618B2" w:tentative="1">
      <w:start w:val="1"/>
      <w:numFmt w:val="bullet"/>
      <w:lvlText w:val=""/>
      <w:lvlJc w:val="left"/>
      <w:pPr>
        <w:ind w:left="2880" w:hanging="360"/>
      </w:pPr>
      <w:rPr>
        <w:rFonts w:ascii="Symbol" w:hAnsi="Symbol" w:hint="default"/>
      </w:rPr>
    </w:lvl>
    <w:lvl w:ilvl="4" w:tplc="C7D4BA46" w:tentative="1">
      <w:start w:val="1"/>
      <w:numFmt w:val="bullet"/>
      <w:lvlText w:val="o"/>
      <w:lvlJc w:val="left"/>
      <w:pPr>
        <w:ind w:left="3600" w:hanging="360"/>
      </w:pPr>
      <w:rPr>
        <w:rFonts w:ascii="Courier New" w:hAnsi="Courier New" w:cs="Courier New" w:hint="default"/>
      </w:rPr>
    </w:lvl>
    <w:lvl w:ilvl="5" w:tplc="ABDA5D54" w:tentative="1">
      <w:start w:val="1"/>
      <w:numFmt w:val="bullet"/>
      <w:lvlText w:val=""/>
      <w:lvlJc w:val="left"/>
      <w:pPr>
        <w:ind w:left="4320" w:hanging="360"/>
      </w:pPr>
      <w:rPr>
        <w:rFonts w:ascii="Wingdings" w:hAnsi="Wingdings" w:hint="default"/>
      </w:rPr>
    </w:lvl>
    <w:lvl w:ilvl="6" w:tplc="D1CAAA3A" w:tentative="1">
      <w:start w:val="1"/>
      <w:numFmt w:val="bullet"/>
      <w:lvlText w:val=""/>
      <w:lvlJc w:val="left"/>
      <w:pPr>
        <w:ind w:left="5040" w:hanging="360"/>
      </w:pPr>
      <w:rPr>
        <w:rFonts w:ascii="Symbol" w:hAnsi="Symbol" w:hint="default"/>
      </w:rPr>
    </w:lvl>
    <w:lvl w:ilvl="7" w:tplc="EDAC7AF2" w:tentative="1">
      <w:start w:val="1"/>
      <w:numFmt w:val="bullet"/>
      <w:lvlText w:val="o"/>
      <w:lvlJc w:val="left"/>
      <w:pPr>
        <w:ind w:left="5760" w:hanging="360"/>
      </w:pPr>
      <w:rPr>
        <w:rFonts w:ascii="Courier New" w:hAnsi="Courier New" w:cs="Courier New" w:hint="default"/>
      </w:rPr>
    </w:lvl>
    <w:lvl w:ilvl="8" w:tplc="136C5B30" w:tentative="1">
      <w:start w:val="1"/>
      <w:numFmt w:val="bullet"/>
      <w:lvlText w:val=""/>
      <w:lvlJc w:val="left"/>
      <w:pPr>
        <w:ind w:left="6480" w:hanging="360"/>
      </w:pPr>
      <w:rPr>
        <w:rFonts w:ascii="Wingdings" w:hAnsi="Wingdings" w:hint="default"/>
      </w:rPr>
    </w:lvl>
  </w:abstractNum>
  <w:abstractNum w:abstractNumId="3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2" w15:restartNumberingAfterBreak="0">
    <w:nsid w:val="6F9337D0"/>
    <w:multiLevelType w:val="hybridMultilevel"/>
    <w:tmpl w:val="B6C885E6"/>
    <w:lvl w:ilvl="0" w:tplc="67C0C79E">
      <w:start w:val="1"/>
      <w:numFmt w:val="bullet"/>
      <w:lvlText w:val=""/>
      <w:lvlJc w:val="left"/>
      <w:pPr>
        <w:tabs>
          <w:tab w:val="num" w:pos="720"/>
        </w:tabs>
        <w:ind w:left="720" w:hanging="360"/>
      </w:pPr>
      <w:rPr>
        <w:rFonts w:ascii="Symbol" w:hAnsi="Symbol" w:hint="default"/>
      </w:rPr>
    </w:lvl>
    <w:lvl w:ilvl="1" w:tplc="80D61AE6" w:tentative="1">
      <w:start w:val="1"/>
      <w:numFmt w:val="bullet"/>
      <w:lvlText w:val="o"/>
      <w:lvlJc w:val="left"/>
      <w:pPr>
        <w:tabs>
          <w:tab w:val="num" w:pos="1440"/>
        </w:tabs>
        <w:ind w:left="1440" w:hanging="360"/>
      </w:pPr>
      <w:rPr>
        <w:rFonts w:ascii="Courier New" w:hAnsi="Courier New" w:cs="Courier New" w:hint="default"/>
      </w:rPr>
    </w:lvl>
    <w:lvl w:ilvl="2" w:tplc="4E0EDFB4" w:tentative="1">
      <w:start w:val="1"/>
      <w:numFmt w:val="bullet"/>
      <w:lvlText w:val=""/>
      <w:lvlJc w:val="left"/>
      <w:pPr>
        <w:tabs>
          <w:tab w:val="num" w:pos="2160"/>
        </w:tabs>
        <w:ind w:left="2160" w:hanging="360"/>
      </w:pPr>
      <w:rPr>
        <w:rFonts w:ascii="Wingdings" w:hAnsi="Wingdings" w:hint="default"/>
      </w:rPr>
    </w:lvl>
    <w:lvl w:ilvl="3" w:tplc="A46EAD3A" w:tentative="1">
      <w:start w:val="1"/>
      <w:numFmt w:val="bullet"/>
      <w:lvlText w:val=""/>
      <w:lvlJc w:val="left"/>
      <w:pPr>
        <w:tabs>
          <w:tab w:val="num" w:pos="2880"/>
        </w:tabs>
        <w:ind w:left="2880" w:hanging="360"/>
      </w:pPr>
      <w:rPr>
        <w:rFonts w:ascii="Symbol" w:hAnsi="Symbol" w:hint="default"/>
      </w:rPr>
    </w:lvl>
    <w:lvl w:ilvl="4" w:tplc="0D0A9DF2" w:tentative="1">
      <w:start w:val="1"/>
      <w:numFmt w:val="bullet"/>
      <w:lvlText w:val="o"/>
      <w:lvlJc w:val="left"/>
      <w:pPr>
        <w:tabs>
          <w:tab w:val="num" w:pos="3600"/>
        </w:tabs>
        <w:ind w:left="3600" w:hanging="360"/>
      </w:pPr>
      <w:rPr>
        <w:rFonts w:ascii="Courier New" w:hAnsi="Courier New" w:cs="Courier New" w:hint="default"/>
      </w:rPr>
    </w:lvl>
    <w:lvl w:ilvl="5" w:tplc="FE5A8A72" w:tentative="1">
      <w:start w:val="1"/>
      <w:numFmt w:val="bullet"/>
      <w:lvlText w:val=""/>
      <w:lvlJc w:val="left"/>
      <w:pPr>
        <w:tabs>
          <w:tab w:val="num" w:pos="4320"/>
        </w:tabs>
        <w:ind w:left="4320" w:hanging="360"/>
      </w:pPr>
      <w:rPr>
        <w:rFonts w:ascii="Wingdings" w:hAnsi="Wingdings" w:hint="default"/>
      </w:rPr>
    </w:lvl>
    <w:lvl w:ilvl="6" w:tplc="B4582CF6" w:tentative="1">
      <w:start w:val="1"/>
      <w:numFmt w:val="bullet"/>
      <w:lvlText w:val=""/>
      <w:lvlJc w:val="left"/>
      <w:pPr>
        <w:tabs>
          <w:tab w:val="num" w:pos="5040"/>
        </w:tabs>
        <w:ind w:left="5040" w:hanging="360"/>
      </w:pPr>
      <w:rPr>
        <w:rFonts w:ascii="Symbol" w:hAnsi="Symbol" w:hint="default"/>
      </w:rPr>
    </w:lvl>
    <w:lvl w:ilvl="7" w:tplc="5D4E1618" w:tentative="1">
      <w:start w:val="1"/>
      <w:numFmt w:val="bullet"/>
      <w:lvlText w:val="o"/>
      <w:lvlJc w:val="left"/>
      <w:pPr>
        <w:tabs>
          <w:tab w:val="num" w:pos="5760"/>
        </w:tabs>
        <w:ind w:left="5760" w:hanging="360"/>
      </w:pPr>
      <w:rPr>
        <w:rFonts w:ascii="Courier New" w:hAnsi="Courier New" w:cs="Courier New" w:hint="default"/>
      </w:rPr>
    </w:lvl>
    <w:lvl w:ilvl="8" w:tplc="F04638D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06617"/>
    <w:multiLevelType w:val="hybridMultilevel"/>
    <w:tmpl w:val="AF58380C"/>
    <w:lvl w:ilvl="0" w:tplc="FB78B56E">
      <w:start w:val="1"/>
      <w:numFmt w:val="bullet"/>
      <w:lvlText w:val=""/>
      <w:lvlJc w:val="left"/>
      <w:pPr>
        <w:ind w:left="720" w:hanging="360"/>
      </w:pPr>
      <w:rPr>
        <w:rFonts w:ascii="Symbol" w:hAnsi="Symbol" w:hint="default"/>
      </w:rPr>
    </w:lvl>
    <w:lvl w:ilvl="1" w:tplc="DF7C1378" w:tentative="1">
      <w:start w:val="1"/>
      <w:numFmt w:val="bullet"/>
      <w:lvlText w:val="o"/>
      <w:lvlJc w:val="left"/>
      <w:pPr>
        <w:ind w:left="1440" w:hanging="360"/>
      </w:pPr>
      <w:rPr>
        <w:rFonts w:ascii="Courier New" w:hAnsi="Courier New" w:cs="Courier New" w:hint="default"/>
      </w:rPr>
    </w:lvl>
    <w:lvl w:ilvl="2" w:tplc="4DA8BF22" w:tentative="1">
      <w:start w:val="1"/>
      <w:numFmt w:val="bullet"/>
      <w:lvlText w:val=""/>
      <w:lvlJc w:val="left"/>
      <w:pPr>
        <w:ind w:left="2160" w:hanging="360"/>
      </w:pPr>
      <w:rPr>
        <w:rFonts w:ascii="Wingdings" w:hAnsi="Wingdings" w:hint="default"/>
      </w:rPr>
    </w:lvl>
    <w:lvl w:ilvl="3" w:tplc="1A0EED12" w:tentative="1">
      <w:start w:val="1"/>
      <w:numFmt w:val="bullet"/>
      <w:lvlText w:val=""/>
      <w:lvlJc w:val="left"/>
      <w:pPr>
        <w:ind w:left="2880" w:hanging="360"/>
      </w:pPr>
      <w:rPr>
        <w:rFonts w:ascii="Symbol" w:hAnsi="Symbol" w:hint="default"/>
      </w:rPr>
    </w:lvl>
    <w:lvl w:ilvl="4" w:tplc="76948A18" w:tentative="1">
      <w:start w:val="1"/>
      <w:numFmt w:val="bullet"/>
      <w:lvlText w:val="o"/>
      <w:lvlJc w:val="left"/>
      <w:pPr>
        <w:ind w:left="3600" w:hanging="360"/>
      </w:pPr>
      <w:rPr>
        <w:rFonts w:ascii="Courier New" w:hAnsi="Courier New" w:cs="Courier New" w:hint="default"/>
      </w:rPr>
    </w:lvl>
    <w:lvl w:ilvl="5" w:tplc="53D0D9EA" w:tentative="1">
      <w:start w:val="1"/>
      <w:numFmt w:val="bullet"/>
      <w:lvlText w:val=""/>
      <w:lvlJc w:val="left"/>
      <w:pPr>
        <w:ind w:left="4320" w:hanging="360"/>
      </w:pPr>
      <w:rPr>
        <w:rFonts w:ascii="Wingdings" w:hAnsi="Wingdings" w:hint="default"/>
      </w:rPr>
    </w:lvl>
    <w:lvl w:ilvl="6" w:tplc="A7FC0D5C" w:tentative="1">
      <w:start w:val="1"/>
      <w:numFmt w:val="bullet"/>
      <w:lvlText w:val=""/>
      <w:lvlJc w:val="left"/>
      <w:pPr>
        <w:ind w:left="5040" w:hanging="360"/>
      </w:pPr>
      <w:rPr>
        <w:rFonts w:ascii="Symbol" w:hAnsi="Symbol" w:hint="default"/>
      </w:rPr>
    </w:lvl>
    <w:lvl w:ilvl="7" w:tplc="FE7ED2C0" w:tentative="1">
      <w:start w:val="1"/>
      <w:numFmt w:val="bullet"/>
      <w:lvlText w:val="o"/>
      <w:lvlJc w:val="left"/>
      <w:pPr>
        <w:ind w:left="5760" w:hanging="360"/>
      </w:pPr>
      <w:rPr>
        <w:rFonts w:ascii="Courier New" w:hAnsi="Courier New" w:cs="Courier New" w:hint="default"/>
      </w:rPr>
    </w:lvl>
    <w:lvl w:ilvl="8" w:tplc="C02C1226" w:tentative="1">
      <w:start w:val="1"/>
      <w:numFmt w:val="bullet"/>
      <w:lvlText w:val=""/>
      <w:lvlJc w:val="left"/>
      <w:pPr>
        <w:ind w:left="6480" w:hanging="360"/>
      </w:pPr>
      <w:rPr>
        <w:rFonts w:ascii="Wingdings" w:hAnsi="Wingdings" w:hint="default"/>
      </w:rPr>
    </w:lvl>
  </w:abstractNum>
  <w:abstractNum w:abstractNumId="34" w15:restartNumberingAfterBreak="0">
    <w:nsid w:val="71830B16"/>
    <w:multiLevelType w:val="hybridMultilevel"/>
    <w:tmpl w:val="D4CC4650"/>
    <w:lvl w:ilvl="0" w:tplc="4A8066F8">
      <w:start w:val="1"/>
      <w:numFmt w:val="bullet"/>
      <w:lvlText w:val=""/>
      <w:lvlJc w:val="left"/>
      <w:pPr>
        <w:ind w:left="720" w:hanging="360"/>
      </w:pPr>
      <w:rPr>
        <w:rFonts w:ascii="Symbol" w:hAnsi="Symbol" w:hint="default"/>
      </w:rPr>
    </w:lvl>
    <w:lvl w:ilvl="1" w:tplc="B19097D0" w:tentative="1">
      <w:start w:val="1"/>
      <w:numFmt w:val="bullet"/>
      <w:lvlText w:val="o"/>
      <w:lvlJc w:val="left"/>
      <w:pPr>
        <w:ind w:left="1440" w:hanging="360"/>
      </w:pPr>
      <w:rPr>
        <w:rFonts w:ascii="Courier New" w:hAnsi="Courier New" w:cs="Courier New" w:hint="default"/>
      </w:rPr>
    </w:lvl>
    <w:lvl w:ilvl="2" w:tplc="86D40FA4" w:tentative="1">
      <w:start w:val="1"/>
      <w:numFmt w:val="bullet"/>
      <w:lvlText w:val=""/>
      <w:lvlJc w:val="left"/>
      <w:pPr>
        <w:ind w:left="2160" w:hanging="360"/>
      </w:pPr>
      <w:rPr>
        <w:rFonts w:ascii="Wingdings" w:hAnsi="Wingdings" w:hint="default"/>
      </w:rPr>
    </w:lvl>
    <w:lvl w:ilvl="3" w:tplc="711247EE" w:tentative="1">
      <w:start w:val="1"/>
      <w:numFmt w:val="bullet"/>
      <w:lvlText w:val=""/>
      <w:lvlJc w:val="left"/>
      <w:pPr>
        <w:ind w:left="2880" w:hanging="360"/>
      </w:pPr>
      <w:rPr>
        <w:rFonts w:ascii="Symbol" w:hAnsi="Symbol" w:hint="default"/>
      </w:rPr>
    </w:lvl>
    <w:lvl w:ilvl="4" w:tplc="0A78E296" w:tentative="1">
      <w:start w:val="1"/>
      <w:numFmt w:val="bullet"/>
      <w:lvlText w:val="o"/>
      <w:lvlJc w:val="left"/>
      <w:pPr>
        <w:ind w:left="3600" w:hanging="360"/>
      </w:pPr>
      <w:rPr>
        <w:rFonts w:ascii="Courier New" w:hAnsi="Courier New" w:cs="Courier New" w:hint="default"/>
      </w:rPr>
    </w:lvl>
    <w:lvl w:ilvl="5" w:tplc="48287C8E" w:tentative="1">
      <w:start w:val="1"/>
      <w:numFmt w:val="bullet"/>
      <w:lvlText w:val=""/>
      <w:lvlJc w:val="left"/>
      <w:pPr>
        <w:ind w:left="4320" w:hanging="360"/>
      </w:pPr>
      <w:rPr>
        <w:rFonts w:ascii="Wingdings" w:hAnsi="Wingdings" w:hint="default"/>
      </w:rPr>
    </w:lvl>
    <w:lvl w:ilvl="6" w:tplc="E59C1E52" w:tentative="1">
      <w:start w:val="1"/>
      <w:numFmt w:val="bullet"/>
      <w:lvlText w:val=""/>
      <w:lvlJc w:val="left"/>
      <w:pPr>
        <w:ind w:left="5040" w:hanging="360"/>
      </w:pPr>
      <w:rPr>
        <w:rFonts w:ascii="Symbol" w:hAnsi="Symbol" w:hint="default"/>
      </w:rPr>
    </w:lvl>
    <w:lvl w:ilvl="7" w:tplc="77883D26" w:tentative="1">
      <w:start w:val="1"/>
      <w:numFmt w:val="bullet"/>
      <w:lvlText w:val="o"/>
      <w:lvlJc w:val="left"/>
      <w:pPr>
        <w:ind w:left="5760" w:hanging="360"/>
      </w:pPr>
      <w:rPr>
        <w:rFonts w:ascii="Courier New" w:hAnsi="Courier New" w:cs="Courier New" w:hint="default"/>
      </w:rPr>
    </w:lvl>
    <w:lvl w:ilvl="8" w:tplc="6A64E56E" w:tentative="1">
      <w:start w:val="1"/>
      <w:numFmt w:val="bullet"/>
      <w:lvlText w:val=""/>
      <w:lvlJc w:val="left"/>
      <w:pPr>
        <w:ind w:left="6480" w:hanging="360"/>
      </w:pPr>
      <w:rPr>
        <w:rFonts w:ascii="Wingdings" w:hAnsi="Wingdings" w:hint="default"/>
      </w:rPr>
    </w:lvl>
  </w:abstractNum>
  <w:abstractNum w:abstractNumId="35" w15:restartNumberingAfterBreak="0">
    <w:nsid w:val="72AB50F1"/>
    <w:multiLevelType w:val="hybridMultilevel"/>
    <w:tmpl w:val="64CEA6CC"/>
    <w:lvl w:ilvl="0" w:tplc="C9A675E2">
      <w:start w:val="1"/>
      <w:numFmt w:val="decimal"/>
      <w:lvlText w:val="%1)"/>
      <w:lvlJc w:val="left"/>
      <w:pPr>
        <w:ind w:left="720" w:hanging="360"/>
      </w:pPr>
      <w:rPr>
        <w:rFonts w:hint="default"/>
      </w:rPr>
    </w:lvl>
    <w:lvl w:ilvl="1" w:tplc="DF4278C2" w:tentative="1">
      <w:start w:val="1"/>
      <w:numFmt w:val="lowerLetter"/>
      <w:lvlText w:val="%2."/>
      <w:lvlJc w:val="left"/>
      <w:pPr>
        <w:ind w:left="1440" w:hanging="360"/>
      </w:pPr>
    </w:lvl>
    <w:lvl w:ilvl="2" w:tplc="5106EB5C" w:tentative="1">
      <w:start w:val="1"/>
      <w:numFmt w:val="lowerRoman"/>
      <w:lvlText w:val="%3."/>
      <w:lvlJc w:val="right"/>
      <w:pPr>
        <w:ind w:left="2160" w:hanging="180"/>
      </w:pPr>
    </w:lvl>
    <w:lvl w:ilvl="3" w:tplc="CA604148" w:tentative="1">
      <w:start w:val="1"/>
      <w:numFmt w:val="decimal"/>
      <w:lvlText w:val="%4."/>
      <w:lvlJc w:val="left"/>
      <w:pPr>
        <w:ind w:left="2880" w:hanging="360"/>
      </w:pPr>
    </w:lvl>
    <w:lvl w:ilvl="4" w:tplc="D05C1458" w:tentative="1">
      <w:start w:val="1"/>
      <w:numFmt w:val="lowerLetter"/>
      <w:lvlText w:val="%5."/>
      <w:lvlJc w:val="left"/>
      <w:pPr>
        <w:ind w:left="3600" w:hanging="360"/>
      </w:pPr>
    </w:lvl>
    <w:lvl w:ilvl="5" w:tplc="F7E6D916" w:tentative="1">
      <w:start w:val="1"/>
      <w:numFmt w:val="lowerRoman"/>
      <w:lvlText w:val="%6."/>
      <w:lvlJc w:val="right"/>
      <w:pPr>
        <w:ind w:left="4320" w:hanging="180"/>
      </w:pPr>
    </w:lvl>
    <w:lvl w:ilvl="6" w:tplc="D152BE96" w:tentative="1">
      <w:start w:val="1"/>
      <w:numFmt w:val="decimal"/>
      <w:lvlText w:val="%7."/>
      <w:lvlJc w:val="left"/>
      <w:pPr>
        <w:ind w:left="5040" w:hanging="360"/>
      </w:pPr>
    </w:lvl>
    <w:lvl w:ilvl="7" w:tplc="0956AC78" w:tentative="1">
      <w:start w:val="1"/>
      <w:numFmt w:val="lowerLetter"/>
      <w:lvlText w:val="%8."/>
      <w:lvlJc w:val="left"/>
      <w:pPr>
        <w:ind w:left="5760" w:hanging="360"/>
      </w:pPr>
    </w:lvl>
    <w:lvl w:ilvl="8" w:tplc="1E005FDC" w:tentative="1">
      <w:start w:val="1"/>
      <w:numFmt w:val="lowerRoman"/>
      <w:lvlText w:val="%9."/>
      <w:lvlJc w:val="right"/>
      <w:pPr>
        <w:ind w:left="6480" w:hanging="180"/>
      </w:pPr>
    </w:lvl>
  </w:abstractNum>
  <w:abstractNum w:abstractNumId="36" w15:restartNumberingAfterBreak="0">
    <w:nsid w:val="72C40979"/>
    <w:multiLevelType w:val="hybridMultilevel"/>
    <w:tmpl w:val="1ECAAC78"/>
    <w:lvl w:ilvl="0" w:tplc="CD827172">
      <w:start w:val="1"/>
      <w:numFmt w:val="bullet"/>
      <w:lvlText w:val=""/>
      <w:lvlJc w:val="left"/>
      <w:pPr>
        <w:ind w:left="720" w:hanging="360"/>
      </w:pPr>
      <w:rPr>
        <w:rFonts w:ascii="Symbol" w:hAnsi="Symbol" w:hint="default"/>
      </w:rPr>
    </w:lvl>
    <w:lvl w:ilvl="1" w:tplc="96863A84" w:tentative="1">
      <w:start w:val="1"/>
      <w:numFmt w:val="bullet"/>
      <w:lvlText w:val="o"/>
      <w:lvlJc w:val="left"/>
      <w:pPr>
        <w:ind w:left="1440" w:hanging="360"/>
      </w:pPr>
      <w:rPr>
        <w:rFonts w:ascii="Courier New" w:hAnsi="Courier New" w:cs="Courier New" w:hint="default"/>
      </w:rPr>
    </w:lvl>
    <w:lvl w:ilvl="2" w:tplc="32ECE728" w:tentative="1">
      <w:start w:val="1"/>
      <w:numFmt w:val="bullet"/>
      <w:lvlText w:val=""/>
      <w:lvlJc w:val="left"/>
      <w:pPr>
        <w:ind w:left="2160" w:hanging="360"/>
      </w:pPr>
      <w:rPr>
        <w:rFonts w:ascii="Wingdings" w:hAnsi="Wingdings" w:hint="default"/>
      </w:rPr>
    </w:lvl>
    <w:lvl w:ilvl="3" w:tplc="67D6E87C" w:tentative="1">
      <w:start w:val="1"/>
      <w:numFmt w:val="bullet"/>
      <w:lvlText w:val=""/>
      <w:lvlJc w:val="left"/>
      <w:pPr>
        <w:ind w:left="2880" w:hanging="360"/>
      </w:pPr>
      <w:rPr>
        <w:rFonts w:ascii="Symbol" w:hAnsi="Symbol" w:hint="default"/>
      </w:rPr>
    </w:lvl>
    <w:lvl w:ilvl="4" w:tplc="A39AB52A" w:tentative="1">
      <w:start w:val="1"/>
      <w:numFmt w:val="bullet"/>
      <w:lvlText w:val="o"/>
      <w:lvlJc w:val="left"/>
      <w:pPr>
        <w:ind w:left="3600" w:hanging="360"/>
      </w:pPr>
      <w:rPr>
        <w:rFonts w:ascii="Courier New" w:hAnsi="Courier New" w:cs="Courier New" w:hint="default"/>
      </w:rPr>
    </w:lvl>
    <w:lvl w:ilvl="5" w:tplc="AEB876A8" w:tentative="1">
      <w:start w:val="1"/>
      <w:numFmt w:val="bullet"/>
      <w:lvlText w:val=""/>
      <w:lvlJc w:val="left"/>
      <w:pPr>
        <w:ind w:left="4320" w:hanging="360"/>
      </w:pPr>
      <w:rPr>
        <w:rFonts w:ascii="Wingdings" w:hAnsi="Wingdings" w:hint="default"/>
      </w:rPr>
    </w:lvl>
    <w:lvl w:ilvl="6" w:tplc="66B6B792" w:tentative="1">
      <w:start w:val="1"/>
      <w:numFmt w:val="bullet"/>
      <w:lvlText w:val=""/>
      <w:lvlJc w:val="left"/>
      <w:pPr>
        <w:ind w:left="5040" w:hanging="360"/>
      </w:pPr>
      <w:rPr>
        <w:rFonts w:ascii="Symbol" w:hAnsi="Symbol" w:hint="default"/>
      </w:rPr>
    </w:lvl>
    <w:lvl w:ilvl="7" w:tplc="FFD8BD38" w:tentative="1">
      <w:start w:val="1"/>
      <w:numFmt w:val="bullet"/>
      <w:lvlText w:val="o"/>
      <w:lvlJc w:val="left"/>
      <w:pPr>
        <w:ind w:left="5760" w:hanging="360"/>
      </w:pPr>
      <w:rPr>
        <w:rFonts w:ascii="Courier New" w:hAnsi="Courier New" w:cs="Courier New" w:hint="default"/>
      </w:rPr>
    </w:lvl>
    <w:lvl w:ilvl="8" w:tplc="8134473E" w:tentative="1">
      <w:start w:val="1"/>
      <w:numFmt w:val="bullet"/>
      <w:lvlText w:val=""/>
      <w:lvlJc w:val="left"/>
      <w:pPr>
        <w:ind w:left="6480" w:hanging="360"/>
      </w:pPr>
      <w:rPr>
        <w:rFonts w:ascii="Wingdings" w:hAnsi="Wingdings" w:hint="default"/>
      </w:rPr>
    </w:lvl>
  </w:abstractNum>
  <w:abstractNum w:abstractNumId="3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862089936">
    <w:abstractNumId w:val="2"/>
  </w:num>
  <w:num w:numId="2" w16cid:durableId="1108938200">
    <w:abstractNumId w:val="25"/>
  </w:num>
  <w:num w:numId="3" w16cid:durableId="1898348230">
    <w:abstractNumId w:val="0"/>
    <w:lvlOverride w:ilvl="0">
      <w:lvl w:ilvl="0">
        <w:start w:val="1"/>
        <w:numFmt w:val="bullet"/>
        <w:lvlText w:val="-"/>
        <w:legacy w:legacy="1" w:legacySpace="0" w:legacyIndent="360"/>
        <w:lvlJc w:val="left"/>
        <w:pPr>
          <w:ind w:left="360" w:hanging="360"/>
        </w:pPr>
      </w:lvl>
    </w:lvlOverride>
  </w:num>
  <w:num w:numId="4" w16cid:durableId="135457327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157845987">
    <w:abstractNumId w:val="26"/>
  </w:num>
  <w:num w:numId="6" w16cid:durableId="670644600">
    <w:abstractNumId w:val="20"/>
  </w:num>
  <w:num w:numId="7" w16cid:durableId="1316567750">
    <w:abstractNumId w:val="11"/>
  </w:num>
  <w:num w:numId="8" w16cid:durableId="2138647163">
    <w:abstractNumId w:val="15"/>
  </w:num>
  <w:num w:numId="9" w16cid:durableId="40370242">
    <w:abstractNumId w:val="35"/>
  </w:num>
  <w:num w:numId="10" w16cid:durableId="246547143">
    <w:abstractNumId w:val="1"/>
  </w:num>
  <w:num w:numId="11" w16cid:durableId="1307509410">
    <w:abstractNumId w:val="29"/>
  </w:num>
  <w:num w:numId="12" w16cid:durableId="420838612">
    <w:abstractNumId w:val="14"/>
  </w:num>
  <w:num w:numId="13" w16cid:durableId="962034771">
    <w:abstractNumId w:val="8"/>
  </w:num>
  <w:num w:numId="14" w16cid:durableId="774786666">
    <w:abstractNumId w:val="4"/>
  </w:num>
  <w:num w:numId="15" w16cid:durableId="1320424003">
    <w:abstractNumId w:val="0"/>
    <w:lvlOverride w:ilvl="0">
      <w:lvl w:ilvl="0">
        <w:start w:val="1"/>
        <w:numFmt w:val="bullet"/>
        <w:lvlText w:val="-"/>
        <w:legacy w:legacy="1" w:legacySpace="0" w:legacyIndent="360"/>
        <w:lvlJc w:val="left"/>
        <w:pPr>
          <w:ind w:left="360" w:hanging="360"/>
        </w:pPr>
      </w:lvl>
    </w:lvlOverride>
  </w:num>
  <w:num w:numId="16" w16cid:durableId="218826862">
    <w:abstractNumId w:val="31"/>
  </w:num>
  <w:num w:numId="17" w16cid:durableId="140313149">
    <w:abstractNumId w:val="17"/>
  </w:num>
  <w:num w:numId="18" w16cid:durableId="754210289">
    <w:abstractNumId w:val="19"/>
  </w:num>
  <w:num w:numId="19" w16cid:durableId="2095348022">
    <w:abstractNumId w:val="37"/>
  </w:num>
  <w:num w:numId="20" w16cid:durableId="422184407">
    <w:abstractNumId w:val="24"/>
  </w:num>
  <w:num w:numId="21" w16cid:durableId="398212700">
    <w:abstractNumId w:val="32"/>
  </w:num>
  <w:num w:numId="22" w16cid:durableId="2017881070">
    <w:abstractNumId w:val="27"/>
  </w:num>
  <w:num w:numId="23" w16cid:durableId="1258246347">
    <w:abstractNumId w:val="10"/>
  </w:num>
  <w:num w:numId="24" w16cid:durableId="807937317">
    <w:abstractNumId w:val="32"/>
  </w:num>
  <w:num w:numId="25" w16cid:durableId="1100221224">
    <w:abstractNumId w:val="4"/>
  </w:num>
  <w:num w:numId="26" w16cid:durableId="85540029">
    <w:abstractNumId w:val="34"/>
  </w:num>
  <w:num w:numId="27" w16cid:durableId="1429235506">
    <w:abstractNumId w:val="6"/>
  </w:num>
  <w:num w:numId="28" w16cid:durableId="2125155462">
    <w:abstractNumId w:val="16"/>
  </w:num>
  <w:num w:numId="29" w16cid:durableId="969752037">
    <w:abstractNumId w:val="21"/>
  </w:num>
  <w:num w:numId="30" w16cid:durableId="1953709863">
    <w:abstractNumId w:val="5"/>
  </w:num>
  <w:num w:numId="31" w16cid:durableId="2063942762">
    <w:abstractNumId w:val="12"/>
  </w:num>
  <w:num w:numId="32" w16cid:durableId="1806389644">
    <w:abstractNumId w:val="36"/>
  </w:num>
  <w:num w:numId="33" w16cid:durableId="1538733230">
    <w:abstractNumId w:val="33"/>
  </w:num>
  <w:num w:numId="34" w16cid:durableId="1902866995">
    <w:abstractNumId w:val="23"/>
  </w:num>
  <w:num w:numId="35" w16cid:durableId="33045323">
    <w:abstractNumId w:val="22"/>
  </w:num>
  <w:num w:numId="36" w16cid:durableId="1788115193">
    <w:abstractNumId w:val="13"/>
  </w:num>
  <w:num w:numId="37" w16cid:durableId="1843887346">
    <w:abstractNumId w:val="30"/>
  </w:num>
  <w:num w:numId="38" w16cid:durableId="1765033944">
    <w:abstractNumId w:val="9"/>
  </w:num>
  <w:num w:numId="39" w16cid:durableId="769008145">
    <w:abstractNumId w:val="28"/>
  </w:num>
  <w:num w:numId="40" w16cid:durableId="304506608">
    <w:abstractNumId w:val="7"/>
  </w:num>
  <w:num w:numId="41" w16cid:durableId="1433167451">
    <w:abstractNumId w:val="18"/>
  </w:num>
  <w:num w:numId="42" w16cid:durableId="583602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62A"/>
    <w:rsid w:val="00003AEF"/>
    <w:rsid w:val="00004046"/>
    <w:rsid w:val="00005701"/>
    <w:rsid w:val="00007528"/>
    <w:rsid w:val="00007D50"/>
    <w:rsid w:val="0001164F"/>
    <w:rsid w:val="00014869"/>
    <w:rsid w:val="000150D3"/>
    <w:rsid w:val="000166C1"/>
    <w:rsid w:val="0002006B"/>
    <w:rsid w:val="00020AE8"/>
    <w:rsid w:val="00021236"/>
    <w:rsid w:val="000212BB"/>
    <w:rsid w:val="00023150"/>
    <w:rsid w:val="00023A2C"/>
    <w:rsid w:val="00025EBE"/>
    <w:rsid w:val="00026BF2"/>
    <w:rsid w:val="000271F6"/>
    <w:rsid w:val="00030445"/>
    <w:rsid w:val="00030BC1"/>
    <w:rsid w:val="000318C7"/>
    <w:rsid w:val="00033D26"/>
    <w:rsid w:val="00033FDB"/>
    <w:rsid w:val="000344F6"/>
    <w:rsid w:val="0004134F"/>
    <w:rsid w:val="00042263"/>
    <w:rsid w:val="00043505"/>
    <w:rsid w:val="00043C70"/>
    <w:rsid w:val="00043E88"/>
    <w:rsid w:val="00044042"/>
    <w:rsid w:val="000474D2"/>
    <w:rsid w:val="000479C5"/>
    <w:rsid w:val="00050DFD"/>
    <w:rsid w:val="00053809"/>
    <w:rsid w:val="00053914"/>
    <w:rsid w:val="00054756"/>
    <w:rsid w:val="000556C8"/>
    <w:rsid w:val="000560C5"/>
    <w:rsid w:val="00056C49"/>
    <w:rsid w:val="00056FE0"/>
    <w:rsid w:val="00060090"/>
    <w:rsid w:val="000603C8"/>
    <w:rsid w:val="000608A4"/>
    <w:rsid w:val="00060AA1"/>
    <w:rsid w:val="00061FEE"/>
    <w:rsid w:val="000624CB"/>
    <w:rsid w:val="00062B4E"/>
    <w:rsid w:val="000631FD"/>
    <w:rsid w:val="000643D3"/>
    <w:rsid w:val="00067B16"/>
    <w:rsid w:val="00071F8A"/>
    <w:rsid w:val="00073CA0"/>
    <w:rsid w:val="00073E04"/>
    <w:rsid w:val="0007401B"/>
    <w:rsid w:val="000757B2"/>
    <w:rsid w:val="00075952"/>
    <w:rsid w:val="0007628D"/>
    <w:rsid w:val="00081DAB"/>
    <w:rsid w:val="000869D8"/>
    <w:rsid w:val="0008797B"/>
    <w:rsid w:val="00090A28"/>
    <w:rsid w:val="0009139E"/>
    <w:rsid w:val="00092829"/>
    <w:rsid w:val="00092891"/>
    <w:rsid w:val="00092B09"/>
    <w:rsid w:val="0009351E"/>
    <w:rsid w:val="0009479A"/>
    <w:rsid w:val="00094AD6"/>
    <w:rsid w:val="00095D61"/>
    <w:rsid w:val="00095E44"/>
    <w:rsid w:val="00096D8D"/>
    <w:rsid w:val="0009755A"/>
    <w:rsid w:val="000A1232"/>
    <w:rsid w:val="000A30E5"/>
    <w:rsid w:val="000A40D0"/>
    <w:rsid w:val="000A6F47"/>
    <w:rsid w:val="000B0097"/>
    <w:rsid w:val="000B101F"/>
    <w:rsid w:val="000B1F4B"/>
    <w:rsid w:val="000B2F27"/>
    <w:rsid w:val="000B2F58"/>
    <w:rsid w:val="000B37A8"/>
    <w:rsid w:val="000B51D9"/>
    <w:rsid w:val="000B6AB6"/>
    <w:rsid w:val="000B7796"/>
    <w:rsid w:val="000C0205"/>
    <w:rsid w:val="000C03FB"/>
    <w:rsid w:val="000C12D1"/>
    <w:rsid w:val="000C308F"/>
    <w:rsid w:val="000C3255"/>
    <w:rsid w:val="000C3E4E"/>
    <w:rsid w:val="000C5524"/>
    <w:rsid w:val="000C5A4E"/>
    <w:rsid w:val="000C635D"/>
    <w:rsid w:val="000C7F49"/>
    <w:rsid w:val="000D02DB"/>
    <w:rsid w:val="000D1AEE"/>
    <w:rsid w:val="000D1F4F"/>
    <w:rsid w:val="000D324E"/>
    <w:rsid w:val="000D4D07"/>
    <w:rsid w:val="000D7535"/>
    <w:rsid w:val="000E165D"/>
    <w:rsid w:val="000E1BAF"/>
    <w:rsid w:val="000E223E"/>
    <w:rsid w:val="000E2491"/>
    <w:rsid w:val="000E2EA9"/>
    <w:rsid w:val="000E46A3"/>
    <w:rsid w:val="000E4E88"/>
    <w:rsid w:val="000E5726"/>
    <w:rsid w:val="000E5D39"/>
    <w:rsid w:val="000E6C94"/>
    <w:rsid w:val="000E76FF"/>
    <w:rsid w:val="000E7CE6"/>
    <w:rsid w:val="000F042A"/>
    <w:rsid w:val="000F1BB2"/>
    <w:rsid w:val="000F217A"/>
    <w:rsid w:val="000F3F94"/>
    <w:rsid w:val="000F5235"/>
    <w:rsid w:val="000F5B21"/>
    <w:rsid w:val="000F7D6D"/>
    <w:rsid w:val="00103501"/>
    <w:rsid w:val="00103B2D"/>
    <w:rsid w:val="00103CD2"/>
    <w:rsid w:val="00104061"/>
    <w:rsid w:val="00105DFA"/>
    <w:rsid w:val="00107186"/>
    <w:rsid w:val="00107236"/>
    <w:rsid w:val="001074B3"/>
    <w:rsid w:val="001101A2"/>
    <w:rsid w:val="001106F7"/>
    <w:rsid w:val="001108A9"/>
    <w:rsid w:val="00110F6D"/>
    <w:rsid w:val="001111FD"/>
    <w:rsid w:val="001126E1"/>
    <w:rsid w:val="00112EDA"/>
    <w:rsid w:val="00114174"/>
    <w:rsid w:val="00117B4A"/>
    <w:rsid w:val="00117C1D"/>
    <w:rsid w:val="001211F0"/>
    <w:rsid w:val="00122A76"/>
    <w:rsid w:val="00123688"/>
    <w:rsid w:val="00127F47"/>
    <w:rsid w:val="00132401"/>
    <w:rsid w:val="00133572"/>
    <w:rsid w:val="00134E4A"/>
    <w:rsid w:val="001364FB"/>
    <w:rsid w:val="001365F2"/>
    <w:rsid w:val="00136D7A"/>
    <w:rsid w:val="001374C5"/>
    <w:rsid w:val="00141470"/>
    <w:rsid w:val="00141540"/>
    <w:rsid w:val="00142195"/>
    <w:rsid w:val="001449DF"/>
    <w:rsid w:val="00144BF8"/>
    <w:rsid w:val="0014569B"/>
    <w:rsid w:val="001470E0"/>
    <w:rsid w:val="00150060"/>
    <w:rsid w:val="001519B4"/>
    <w:rsid w:val="00153102"/>
    <w:rsid w:val="00153FB7"/>
    <w:rsid w:val="00154C69"/>
    <w:rsid w:val="0015580C"/>
    <w:rsid w:val="0015704C"/>
    <w:rsid w:val="001575A1"/>
    <w:rsid w:val="00157895"/>
    <w:rsid w:val="00161701"/>
    <w:rsid w:val="00161E87"/>
    <w:rsid w:val="001651DE"/>
    <w:rsid w:val="0016566C"/>
    <w:rsid w:val="001664A6"/>
    <w:rsid w:val="00167B0F"/>
    <w:rsid w:val="0017136B"/>
    <w:rsid w:val="00171AFD"/>
    <w:rsid w:val="001727F0"/>
    <w:rsid w:val="00172B06"/>
    <w:rsid w:val="0017347E"/>
    <w:rsid w:val="00173F63"/>
    <w:rsid w:val="00174C05"/>
    <w:rsid w:val="001752D8"/>
    <w:rsid w:val="00175931"/>
    <w:rsid w:val="00175B4E"/>
    <w:rsid w:val="00176B25"/>
    <w:rsid w:val="00176B3F"/>
    <w:rsid w:val="00181C92"/>
    <w:rsid w:val="0018238B"/>
    <w:rsid w:val="00183419"/>
    <w:rsid w:val="0018394A"/>
    <w:rsid w:val="001845FC"/>
    <w:rsid w:val="00184DCC"/>
    <w:rsid w:val="00185952"/>
    <w:rsid w:val="0018612E"/>
    <w:rsid w:val="00186A9D"/>
    <w:rsid w:val="001874A6"/>
    <w:rsid w:val="0018765B"/>
    <w:rsid w:val="001904AE"/>
    <w:rsid w:val="00190913"/>
    <w:rsid w:val="001916C8"/>
    <w:rsid w:val="0019236A"/>
    <w:rsid w:val="00192A3D"/>
    <w:rsid w:val="00193B21"/>
    <w:rsid w:val="00193DD3"/>
    <w:rsid w:val="001948AA"/>
    <w:rsid w:val="00195F65"/>
    <w:rsid w:val="00196531"/>
    <w:rsid w:val="001A07E2"/>
    <w:rsid w:val="001A0A5D"/>
    <w:rsid w:val="001A1DC8"/>
    <w:rsid w:val="001A2018"/>
    <w:rsid w:val="001A2BE0"/>
    <w:rsid w:val="001A56F1"/>
    <w:rsid w:val="001A5D0E"/>
    <w:rsid w:val="001B0069"/>
    <w:rsid w:val="001B00DB"/>
    <w:rsid w:val="001B01C8"/>
    <w:rsid w:val="001B0B52"/>
    <w:rsid w:val="001B13F6"/>
    <w:rsid w:val="001B1747"/>
    <w:rsid w:val="001B1DBF"/>
    <w:rsid w:val="001B2D44"/>
    <w:rsid w:val="001B7400"/>
    <w:rsid w:val="001B752A"/>
    <w:rsid w:val="001C12FB"/>
    <w:rsid w:val="001C1D44"/>
    <w:rsid w:val="001C2AFE"/>
    <w:rsid w:val="001C2DB4"/>
    <w:rsid w:val="001C3228"/>
    <w:rsid w:val="001C35E9"/>
    <w:rsid w:val="001C36BD"/>
    <w:rsid w:val="001C3733"/>
    <w:rsid w:val="001C49B3"/>
    <w:rsid w:val="001C5B30"/>
    <w:rsid w:val="001C5B9D"/>
    <w:rsid w:val="001D1BDB"/>
    <w:rsid w:val="001D2953"/>
    <w:rsid w:val="001D29C7"/>
    <w:rsid w:val="001D3C05"/>
    <w:rsid w:val="001D6AF4"/>
    <w:rsid w:val="001D7945"/>
    <w:rsid w:val="001E0CC1"/>
    <w:rsid w:val="001E1C10"/>
    <w:rsid w:val="001E3CC0"/>
    <w:rsid w:val="001E77A2"/>
    <w:rsid w:val="001E77C3"/>
    <w:rsid w:val="001F090B"/>
    <w:rsid w:val="001F180A"/>
    <w:rsid w:val="001F1A28"/>
    <w:rsid w:val="001F1AD0"/>
    <w:rsid w:val="001F26CE"/>
    <w:rsid w:val="001F35E8"/>
    <w:rsid w:val="001F4014"/>
    <w:rsid w:val="001F445E"/>
    <w:rsid w:val="001F6423"/>
    <w:rsid w:val="00200C6E"/>
    <w:rsid w:val="00201213"/>
    <w:rsid w:val="0020165E"/>
    <w:rsid w:val="0020272E"/>
    <w:rsid w:val="00202E50"/>
    <w:rsid w:val="00204AAB"/>
    <w:rsid w:val="00205180"/>
    <w:rsid w:val="00205B9D"/>
    <w:rsid w:val="00207F81"/>
    <w:rsid w:val="002109F4"/>
    <w:rsid w:val="00211FDA"/>
    <w:rsid w:val="00215FDA"/>
    <w:rsid w:val="002160C2"/>
    <w:rsid w:val="002224E2"/>
    <w:rsid w:val="00222BB9"/>
    <w:rsid w:val="002258D6"/>
    <w:rsid w:val="002274FB"/>
    <w:rsid w:val="002309D2"/>
    <w:rsid w:val="002315C6"/>
    <w:rsid w:val="00231B61"/>
    <w:rsid w:val="0023315B"/>
    <w:rsid w:val="002347FE"/>
    <w:rsid w:val="002360D3"/>
    <w:rsid w:val="0024178D"/>
    <w:rsid w:val="0024392B"/>
    <w:rsid w:val="002450C6"/>
    <w:rsid w:val="002459EF"/>
    <w:rsid w:val="00245DCF"/>
    <w:rsid w:val="00246C65"/>
    <w:rsid w:val="00246EF4"/>
    <w:rsid w:val="0024721F"/>
    <w:rsid w:val="00251A10"/>
    <w:rsid w:val="00251AA8"/>
    <w:rsid w:val="00252BFF"/>
    <w:rsid w:val="0025349D"/>
    <w:rsid w:val="00253732"/>
    <w:rsid w:val="00254197"/>
    <w:rsid w:val="002542A8"/>
    <w:rsid w:val="0025682D"/>
    <w:rsid w:val="00260A11"/>
    <w:rsid w:val="0026169A"/>
    <w:rsid w:val="00262763"/>
    <w:rsid w:val="00264BEA"/>
    <w:rsid w:val="002653E3"/>
    <w:rsid w:val="00265A0E"/>
    <w:rsid w:val="00266E4A"/>
    <w:rsid w:val="0026756A"/>
    <w:rsid w:val="00267850"/>
    <w:rsid w:val="00271032"/>
    <w:rsid w:val="0027311B"/>
    <w:rsid w:val="00273E3E"/>
    <w:rsid w:val="00274147"/>
    <w:rsid w:val="00275189"/>
    <w:rsid w:val="002756DC"/>
    <w:rsid w:val="00276412"/>
    <w:rsid w:val="00276437"/>
    <w:rsid w:val="00277EEB"/>
    <w:rsid w:val="00280053"/>
    <w:rsid w:val="0028063F"/>
    <w:rsid w:val="00280687"/>
    <w:rsid w:val="00280740"/>
    <w:rsid w:val="00280F9E"/>
    <w:rsid w:val="0028383F"/>
    <w:rsid w:val="00283B02"/>
    <w:rsid w:val="00283C5D"/>
    <w:rsid w:val="002844B0"/>
    <w:rsid w:val="00285CF3"/>
    <w:rsid w:val="00286322"/>
    <w:rsid w:val="00294BEA"/>
    <w:rsid w:val="0029559D"/>
    <w:rsid w:val="00296B03"/>
    <w:rsid w:val="00296C1F"/>
    <w:rsid w:val="002A15BF"/>
    <w:rsid w:val="002A2AD7"/>
    <w:rsid w:val="002A41E6"/>
    <w:rsid w:val="002A44C8"/>
    <w:rsid w:val="002A545A"/>
    <w:rsid w:val="002A5E48"/>
    <w:rsid w:val="002B0059"/>
    <w:rsid w:val="002B0455"/>
    <w:rsid w:val="002B1E97"/>
    <w:rsid w:val="002B261C"/>
    <w:rsid w:val="002B29B0"/>
    <w:rsid w:val="002B2BEE"/>
    <w:rsid w:val="002B31B8"/>
    <w:rsid w:val="002B35C5"/>
    <w:rsid w:val="002B3935"/>
    <w:rsid w:val="002B406A"/>
    <w:rsid w:val="002B41D4"/>
    <w:rsid w:val="002B543F"/>
    <w:rsid w:val="002B6165"/>
    <w:rsid w:val="002B7D73"/>
    <w:rsid w:val="002C06E3"/>
    <w:rsid w:val="002C0801"/>
    <w:rsid w:val="002C0FF7"/>
    <w:rsid w:val="002C145F"/>
    <w:rsid w:val="002C33B3"/>
    <w:rsid w:val="002C44B0"/>
    <w:rsid w:val="002C4E07"/>
    <w:rsid w:val="002C5385"/>
    <w:rsid w:val="002C78ED"/>
    <w:rsid w:val="002D0586"/>
    <w:rsid w:val="002D1023"/>
    <w:rsid w:val="002D111B"/>
    <w:rsid w:val="002D1459"/>
    <w:rsid w:val="002D1470"/>
    <w:rsid w:val="002D21CF"/>
    <w:rsid w:val="002D3DB7"/>
    <w:rsid w:val="002D4705"/>
    <w:rsid w:val="002D5B65"/>
    <w:rsid w:val="002D6396"/>
    <w:rsid w:val="002D7D89"/>
    <w:rsid w:val="002D7E5E"/>
    <w:rsid w:val="002E011F"/>
    <w:rsid w:val="002E07A3"/>
    <w:rsid w:val="002E07BA"/>
    <w:rsid w:val="002E07EF"/>
    <w:rsid w:val="002E0D06"/>
    <w:rsid w:val="002E1810"/>
    <w:rsid w:val="002E4E94"/>
    <w:rsid w:val="002F1F28"/>
    <w:rsid w:val="002F43CA"/>
    <w:rsid w:val="002F57AA"/>
    <w:rsid w:val="002F6EF7"/>
    <w:rsid w:val="002F714C"/>
    <w:rsid w:val="002F77BF"/>
    <w:rsid w:val="00300181"/>
    <w:rsid w:val="003004A2"/>
    <w:rsid w:val="00303DD5"/>
    <w:rsid w:val="003076DC"/>
    <w:rsid w:val="00307B74"/>
    <w:rsid w:val="00310764"/>
    <w:rsid w:val="00311BFD"/>
    <w:rsid w:val="00314718"/>
    <w:rsid w:val="0031488A"/>
    <w:rsid w:val="003156DE"/>
    <w:rsid w:val="0031646B"/>
    <w:rsid w:val="003175E1"/>
    <w:rsid w:val="00320203"/>
    <w:rsid w:val="00322002"/>
    <w:rsid w:val="003235B2"/>
    <w:rsid w:val="003245FB"/>
    <w:rsid w:val="00324612"/>
    <w:rsid w:val="003247B0"/>
    <w:rsid w:val="00324F19"/>
    <w:rsid w:val="0032517E"/>
    <w:rsid w:val="00325E81"/>
    <w:rsid w:val="00326948"/>
    <w:rsid w:val="00327052"/>
    <w:rsid w:val="00330687"/>
    <w:rsid w:val="0033486D"/>
    <w:rsid w:val="00335228"/>
    <w:rsid w:val="003367C4"/>
    <w:rsid w:val="00336D8E"/>
    <w:rsid w:val="003376B3"/>
    <w:rsid w:val="003423AF"/>
    <w:rsid w:val="00342DBA"/>
    <w:rsid w:val="00345F79"/>
    <w:rsid w:val="00345F9C"/>
    <w:rsid w:val="003467A8"/>
    <w:rsid w:val="00347776"/>
    <w:rsid w:val="00351A91"/>
    <w:rsid w:val="00351BB3"/>
    <w:rsid w:val="003520C4"/>
    <w:rsid w:val="003533AE"/>
    <w:rsid w:val="00355E14"/>
    <w:rsid w:val="0035680D"/>
    <w:rsid w:val="00357C5E"/>
    <w:rsid w:val="003608BD"/>
    <w:rsid w:val="00361280"/>
    <w:rsid w:val="003615F1"/>
    <w:rsid w:val="00361A6E"/>
    <w:rsid w:val="003626AF"/>
    <w:rsid w:val="00363049"/>
    <w:rsid w:val="00363679"/>
    <w:rsid w:val="00363D7F"/>
    <w:rsid w:val="00364821"/>
    <w:rsid w:val="00365839"/>
    <w:rsid w:val="0036655E"/>
    <w:rsid w:val="00366A1E"/>
    <w:rsid w:val="003673F5"/>
    <w:rsid w:val="00367C66"/>
    <w:rsid w:val="00367D01"/>
    <w:rsid w:val="003700B2"/>
    <w:rsid w:val="0037233D"/>
    <w:rsid w:val="003732DB"/>
    <w:rsid w:val="003736EF"/>
    <w:rsid w:val="003737E3"/>
    <w:rsid w:val="00380725"/>
    <w:rsid w:val="00380A1A"/>
    <w:rsid w:val="00380D80"/>
    <w:rsid w:val="003827D7"/>
    <w:rsid w:val="003838C7"/>
    <w:rsid w:val="0038500E"/>
    <w:rsid w:val="0038761D"/>
    <w:rsid w:val="0039004A"/>
    <w:rsid w:val="003906F8"/>
    <w:rsid w:val="003935EE"/>
    <w:rsid w:val="003938FE"/>
    <w:rsid w:val="00393EE9"/>
    <w:rsid w:val="00394086"/>
    <w:rsid w:val="0039408A"/>
    <w:rsid w:val="003942DC"/>
    <w:rsid w:val="003945F5"/>
    <w:rsid w:val="0039673D"/>
    <w:rsid w:val="003975DA"/>
    <w:rsid w:val="00397893"/>
    <w:rsid w:val="003A2407"/>
    <w:rsid w:val="003A2CF0"/>
    <w:rsid w:val="003A33D3"/>
    <w:rsid w:val="003A3880"/>
    <w:rsid w:val="003A47B2"/>
    <w:rsid w:val="003A4B52"/>
    <w:rsid w:val="003A5BC5"/>
    <w:rsid w:val="003A5D55"/>
    <w:rsid w:val="003A75E6"/>
    <w:rsid w:val="003B255B"/>
    <w:rsid w:val="003B3317"/>
    <w:rsid w:val="003B3C7F"/>
    <w:rsid w:val="003B4B2F"/>
    <w:rsid w:val="003B4C50"/>
    <w:rsid w:val="003B52D4"/>
    <w:rsid w:val="003B70C7"/>
    <w:rsid w:val="003C1CA5"/>
    <w:rsid w:val="003C1EC7"/>
    <w:rsid w:val="003C3D8E"/>
    <w:rsid w:val="003C5E61"/>
    <w:rsid w:val="003C64A0"/>
    <w:rsid w:val="003C6F0B"/>
    <w:rsid w:val="003C7BA3"/>
    <w:rsid w:val="003D1E60"/>
    <w:rsid w:val="003D3642"/>
    <w:rsid w:val="003D4E9C"/>
    <w:rsid w:val="003D5EE8"/>
    <w:rsid w:val="003D6B44"/>
    <w:rsid w:val="003E0D78"/>
    <w:rsid w:val="003E1CB1"/>
    <w:rsid w:val="003E2EBE"/>
    <w:rsid w:val="003E3A1D"/>
    <w:rsid w:val="003E6CA0"/>
    <w:rsid w:val="003F11D3"/>
    <w:rsid w:val="003F1F41"/>
    <w:rsid w:val="003F22EA"/>
    <w:rsid w:val="003F2FDE"/>
    <w:rsid w:val="003F330B"/>
    <w:rsid w:val="003F58B9"/>
    <w:rsid w:val="003F6FDF"/>
    <w:rsid w:val="004016F5"/>
    <w:rsid w:val="004045AA"/>
    <w:rsid w:val="0040549A"/>
    <w:rsid w:val="00405827"/>
    <w:rsid w:val="00405CC9"/>
    <w:rsid w:val="0040711E"/>
    <w:rsid w:val="00407D67"/>
    <w:rsid w:val="00410B9E"/>
    <w:rsid w:val="00410F2A"/>
    <w:rsid w:val="00412450"/>
    <w:rsid w:val="004138DE"/>
    <w:rsid w:val="00413B0D"/>
    <w:rsid w:val="00413B39"/>
    <w:rsid w:val="004143A3"/>
    <w:rsid w:val="00414B2F"/>
    <w:rsid w:val="00414B37"/>
    <w:rsid w:val="0041501D"/>
    <w:rsid w:val="004154EB"/>
    <w:rsid w:val="00415E58"/>
    <w:rsid w:val="0041611F"/>
    <w:rsid w:val="00416231"/>
    <w:rsid w:val="00417D7C"/>
    <w:rsid w:val="004208AB"/>
    <w:rsid w:val="004219EF"/>
    <w:rsid w:val="00421A72"/>
    <w:rsid w:val="00423068"/>
    <w:rsid w:val="00424348"/>
    <w:rsid w:val="00426CD9"/>
    <w:rsid w:val="00430FEB"/>
    <w:rsid w:val="004310EE"/>
    <w:rsid w:val="00433677"/>
    <w:rsid w:val="004340D5"/>
    <w:rsid w:val="00434880"/>
    <w:rsid w:val="00434A21"/>
    <w:rsid w:val="0043526D"/>
    <w:rsid w:val="00435BB5"/>
    <w:rsid w:val="00444E08"/>
    <w:rsid w:val="00444E64"/>
    <w:rsid w:val="004460E9"/>
    <w:rsid w:val="004464A3"/>
    <w:rsid w:val="0044683F"/>
    <w:rsid w:val="00447B6F"/>
    <w:rsid w:val="0045171A"/>
    <w:rsid w:val="00453623"/>
    <w:rsid w:val="00453C11"/>
    <w:rsid w:val="00455383"/>
    <w:rsid w:val="004557B0"/>
    <w:rsid w:val="00456C53"/>
    <w:rsid w:val="00457946"/>
    <w:rsid w:val="00457D8B"/>
    <w:rsid w:val="00460A17"/>
    <w:rsid w:val="00460C11"/>
    <w:rsid w:val="0046120A"/>
    <w:rsid w:val="00462F79"/>
    <w:rsid w:val="00463438"/>
    <w:rsid w:val="00463ECE"/>
    <w:rsid w:val="00465388"/>
    <w:rsid w:val="004677C9"/>
    <w:rsid w:val="00470CB5"/>
    <w:rsid w:val="00471451"/>
    <w:rsid w:val="00471EAB"/>
    <w:rsid w:val="004723EE"/>
    <w:rsid w:val="0047439D"/>
    <w:rsid w:val="00475A92"/>
    <w:rsid w:val="0047600D"/>
    <w:rsid w:val="004768B1"/>
    <w:rsid w:val="004776E8"/>
    <w:rsid w:val="00477BB9"/>
    <w:rsid w:val="00480BF3"/>
    <w:rsid w:val="004818F9"/>
    <w:rsid w:val="004859EE"/>
    <w:rsid w:val="00487366"/>
    <w:rsid w:val="004873E4"/>
    <w:rsid w:val="0049072C"/>
    <w:rsid w:val="00490FD1"/>
    <w:rsid w:val="00491AD2"/>
    <w:rsid w:val="004935C0"/>
    <w:rsid w:val="00493B43"/>
    <w:rsid w:val="00494EB1"/>
    <w:rsid w:val="00496414"/>
    <w:rsid w:val="00497A38"/>
    <w:rsid w:val="004A11A4"/>
    <w:rsid w:val="004A1B44"/>
    <w:rsid w:val="004A45BD"/>
    <w:rsid w:val="004A4656"/>
    <w:rsid w:val="004A77B0"/>
    <w:rsid w:val="004B08A9"/>
    <w:rsid w:val="004B1CED"/>
    <w:rsid w:val="004B34A7"/>
    <w:rsid w:val="004B3B06"/>
    <w:rsid w:val="004B3ED5"/>
    <w:rsid w:val="004B4643"/>
    <w:rsid w:val="004B697F"/>
    <w:rsid w:val="004B728C"/>
    <w:rsid w:val="004B7F67"/>
    <w:rsid w:val="004C001D"/>
    <w:rsid w:val="004C06BE"/>
    <w:rsid w:val="004C0938"/>
    <w:rsid w:val="004C1453"/>
    <w:rsid w:val="004C1994"/>
    <w:rsid w:val="004C22CD"/>
    <w:rsid w:val="004C464A"/>
    <w:rsid w:val="004C70FC"/>
    <w:rsid w:val="004D022C"/>
    <w:rsid w:val="004D0DE3"/>
    <w:rsid w:val="004D2675"/>
    <w:rsid w:val="004D4080"/>
    <w:rsid w:val="004E05FD"/>
    <w:rsid w:val="004E1A0D"/>
    <w:rsid w:val="004E23F5"/>
    <w:rsid w:val="004E4A4A"/>
    <w:rsid w:val="004E5418"/>
    <w:rsid w:val="004E62CE"/>
    <w:rsid w:val="004E63E5"/>
    <w:rsid w:val="004E6A47"/>
    <w:rsid w:val="004E6B76"/>
    <w:rsid w:val="004E7472"/>
    <w:rsid w:val="004F1358"/>
    <w:rsid w:val="004F1437"/>
    <w:rsid w:val="004F1DED"/>
    <w:rsid w:val="004F29D3"/>
    <w:rsid w:val="004F3540"/>
    <w:rsid w:val="004F4FE2"/>
    <w:rsid w:val="004F51FC"/>
    <w:rsid w:val="004F52DB"/>
    <w:rsid w:val="004F5624"/>
    <w:rsid w:val="004F5DA4"/>
    <w:rsid w:val="004F62B2"/>
    <w:rsid w:val="004F62D7"/>
    <w:rsid w:val="004F6424"/>
    <w:rsid w:val="004F71AB"/>
    <w:rsid w:val="005015D7"/>
    <w:rsid w:val="0050177C"/>
    <w:rsid w:val="00502E11"/>
    <w:rsid w:val="005040CD"/>
    <w:rsid w:val="00504229"/>
    <w:rsid w:val="00505229"/>
    <w:rsid w:val="005077E2"/>
    <w:rsid w:val="00507F98"/>
    <w:rsid w:val="005108A3"/>
    <w:rsid w:val="00510DB5"/>
    <w:rsid w:val="00510F6E"/>
    <w:rsid w:val="00511422"/>
    <w:rsid w:val="005118AE"/>
    <w:rsid w:val="00511FFA"/>
    <w:rsid w:val="0051212F"/>
    <w:rsid w:val="005124EA"/>
    <w:rsid w:val="0051587A"/>
    <w:rsid w:val="005158FA"/>
    <w:rsid w:val="005169AD"/>
    <w:rsid w:val="00517954"/>
    <w:rsid w:val="005208B9"/>
    <w:rsid w:val="005221F0"/>
    <w:rsid w:val="00524807"/>
    <w:rsid w:val="005252FE"/>
    <w:rsid w:val="005257A1"/>
    <w:rsid w:val="00525FF9"/>
    <w:rsid w:val="005275FA"/>
    <w:rsid w:val="00530E2B"/>
    <w:rsid w:val="00531842"/>
    <w:rsid w:val="00532C41"/>
    <w:rsid w:val="00532D3F"/>
    <w:rsid w:val="0053386D"/>
    <w:rsid w:val="00534700"/>
    <w:rsid w:val="0053791F"/>
    <w:rsid w:val="005448F7"/>
    <w:rsid w:val="00546622"/>
    <w:rsid w:val="0054685A"/>
    <w:rsid w:val="00547538"/>
    <w:rsid w:val="0055004C"/>
    <w:rsid w:val="00553BFA"/>
    <w:rsid w:val="005547AA"/>
    <w:rsid w:val="00554D05"/>
    <w:rsid w:val="0055596B"/>
    <w:rsid w:val="005574AA"/>
    <w:rsid w:val="0056077E"/>
    <w:rsid w:val="00560EDA"/>
    <w:rsid w:val="005629EE"/>
    <w:rsid w:val="005648FA"/>
    <w:rsid w:val="00564D50"/>
    <w:rsid w:val="00566DC3"/>
    <w:rsid w:val="00567346"/>
    <w:rsid w:val="0057371B"/>
    <w:rsid w:val="00575EB8"/>
    <w:rsid w:val="0057613A"/>
    <w:rsid w:val="00580ADA"/>
    <w:rsid w:val="00582A9B"/>
    <w:rsid w:val="00582CFC"/>
    <w:rsid w:val="005832AB"/>
    <w:rsid w:val="0058437C"/>
    <w:rsid w:val="005914CD"/>
    <w:rsid w:val="005935F4"/>
    <w:rsid w:val="00593E0A"/>
    <w:rsid w:val="005971B0"/>
    <w:rsid w:val="005A167F"/>
    <w:rsid w:val="005A346E"/>
    <w:rsid w:val="005A73CF"/>
    <w:rsid w:val="005A76BE"/>
    <w:rsid w:val="005B12D8"/>
    <w:rsid w:val="005B27F1"/>
    <w:rsid w:val="005B3EB1"/>
    <w:rsid w:val="005B3F6F"/>
    <w:rsid w:val="005B55DC"/>
    <w:rsid w:val="005B798B"/>
    <w:rsid w:val="005C1FAE"/>
    <w:rsid w:val="005C39E8"/>
    <w:rsid w:val="005C5660"/>
    <w:rsid w:val="005C71E4"/>
    <w:rsid w:val="005C72E3"/>
    <w:rsid w:val="005C7680"/>
    <w:rsid w:val="005D11B2"/>
    <w:rsid w:val="005D269D"/>
    <w:rsid w:val="005D3690"/>
    <w:rsid w:val="005D4B68"/>
    <w:rsid w:val="005D655D"/>
    <w:rsid w:val="005D69BA"/>
    <w:rsid w:val="005E11C1"/>
    <w:rsid w:val="005E2563"/>
    <w:rsid w:val="005E394C"/>
    <w:rsid w:val="005E42BF"/>
    <w:rsid w:val="005E4E70"/>
    <w:rsid w:val="005E65BB"/>
    <w:rsid w:val="005F06A8"/>
    <w:rsid w:val="005F0DA0"/>
    <w:rsid w:val="005F19E7"/>
    <w:rsid w:val="005F1CF0"/>
    <w:rsid w:val="005F2767"/>
    <w:rsid w:val="005F34CB"/>
    <w:rsid w:val="005F4790"/>
    <w:rsid w:val="005F4914"/>
    <w:rsid w:val="005F62B7"/>
    <w:rsid w:val="005F66C1"/>
    <w:rsid w:val="005F67FC"/>
    <w:rsid w:val="005F6869"/>
    <w:rsid w:val="005F6BB9"/>
    <w:rsid w:val="0060026F"/>
    <w:rsid w:val="00603148"/>
    <w:rsid w:val="006061E7"/>
    <w:rsid w:val="00606FC7"/>
    <w:rsid w:val="00610456"/>
    <w:rsid w:val="00611473"/>
    <w:rsid w:val="00611B36"/>
    <w:rsid w:val="00613A34"/>
    <w:rsid w:val="00614693"/>
    <w:rsid w:val="00615ADA"/>
    <w:rsid w:val="00615CD5"/>
    <w:rsid w:val="00615F0C"/>
    <w:rsid w:val="006221CD"/>
    <w:rsid w:val="00622220"/>
    <w:rsid w:val="006227E1"/>
    <w:rsid w:val="00624C13"/>
    <w:rsid w:val="006266A9"/>
    <w:rsid w:val="00630426"/>
    <w:rsid w:val="006316C1"/>
    <w:rsid w:val="00631ED4"/>
    <w:rsid w:val="00633BC7"/>
    <w:rsid w:val="00634569"/>
    <w:rsid w:val="00635AC7"/>
    <w:rsid w:val="00635E9C"/>
    <w:rsid w:val="0063753F"/>
    <w:rsid w:val="00637A80"/>
    <w:rsid w:val="00637B41"/>
    <w:rsid w:val="00637EA0"/>
    <w:rsid w:val="00641130"/>
    <w:rsid w:val="006414EE"/>
    <w:rsid w:val="00642524"/>
    <w:rsid w:val="00642D0A"/>
    <w:rsid w:val="00643A4D"/>
    <w:rsid w:val="00644C49"/>
    <w:rsid w:val="0064630E"/>
    <w:rsid w:val="00646FE1"/>
    <w:rsid w:val="00647075"/>
    <w:rsid w:val="006516A1"/>
    <w:rsid w:val="0065581D"/>
    <w:rsid w:val="00655C2F"/>
    <w:rsid w:val="00660403"/>
    <w:rsid w:val="00661140"/>
    <w:rsid w:val="00663D56"/>
    <w:rsid w:val="00665C0D"/>
    <w:rsid w:val="00667BC2"/>
    <w:rsid w:val="006710DD"/>
    <w:rsid w:val="00671FC9"/>
    <w:rsid w:val="00672101"/>
    <w:rsid w:val="00673200"/>
    <w:rsid w:val="00673264"/>
    <w:rsid w:val="00674492"/>
    <w:rsid w:val="0067501E"/>
    <w:rsid w:val="00675A0C"/>
    <w:rsid w:val="006773D2"/>
    <w:rsid w:val="00680581"/>
    <w:rsid w:val="00680A56"/>
    <w:rsid w:val="00681A41"/>
    <w:rsid w:val="006821B2"/>
    <w:rsid w:val="006838C0"/>
    <w:rsid w:val="00685856"/>
    <w:rsid w:val="00685901"/>
    <w:rsid w:val="00685BB9"/>
    <w:rsid w:val="00686813"/>
    <w:rsid w:val="00686C5C"/>
    <w:rsid w:val="00687E06"/>
    <w:rsid w:val="00690127"/>
    <w:rsid w:val="00691508"/>
    <w:rsid w:val="00691BFF"/>
    <w:rsid w:val="00692507"/>
    <w:rsid w:val="006953C1"/>
    <w:rsid w:val="00695E67"/>
    <w:rsid w:val="00696EB2"/>
    <w:rsid w:val="0069741A"/>
    <w:rsid w:val="006A011D"/>
    <w:rsid w:val="006A0DEA"/>
    <w:rsid w:val="006A16E9"/>
    <w:rsid w:val="006A4A33"/>
    <w:rsid w:val="006A5450"/>
    <w:rsid w:val="006A5FD1"/>
    <w:rsid w:val="006B0199"/>
    <w:rsid w:val="006B0A32"/>
    <w:rsid w:val="006B0BD8"/>
    <w:rsid w:val="006B32AE"/>
    <w:rsid w:val="006B4557"/>
    <w:rsid w:val="006C0251"/>
    <w:rsid w:val="006C0320"/>
    <w:rsid w:val="006C2B9A"/>
    <w:rsid w:val="006C39BB"/>
    <w:rsid w:val="006C3FA8"/>
    <w:rsid w:val="006C4502"/>
    <w:rsid w:val="006C4C11"/>
    <w:rsid w:val="006C6114"/>
    <w:rsid w:val="006D0BC1"/>
    <w:rsid w:val="006D114E"/>
    <w:rsid w:val="006D1748"/>
    <w:rsid w:val="006D2288"/>
    <w:rsid w:val="006D306A"/>
    <w:rsid w:val="006D4464"/>
    <w:rsid w:val="006D5E91"/>
    <w:rsid w:val="006D7E87"/>
    <w:rsid w:val="006E14E6"/>
    <w:rsid w:val="006E1AEE"/>
    <w:rsid w:val="006E2F52"/>
    <w:rsid w:val="006E32A9"/>
    <w:rsid w:val="006E3B9C"/>
    <w:rsid w:val="006E51A2"/>
    <w:rsid w:val="006E5E5A"/>
    <w:rsid w:val="006E77E1"/>
    <w:rsid w:val="006E7FD3"/>
    <w:rsid w:val="006F0DE2"/>
    <w:rsid w:val="006F11BD"/>
    <w:rsid w:val="006F25B4"/>
    <w:rsid w:val="006F32C7"/>
    <w:rsid w:val="006F3392"/>
    <w:rsid w:val="006F3495"/>
    <w:rsid w:val="006F417D"/>
    <w:rsid w:val="006F460B"/>
    <w:rsid w:val="006F5606"/>
    <w:rsid w:val="006F5C83"/>
    <w:rsid w:val="006F67CC"/>
    <w:rsid w:val="006F6B89"/>
    <w:rsid w:val="007006AB"/>
    <w:rsid w:val="00701C2D"/>
    <w:rsid w:val="00702162"/>
    <w:rsid w:val="007027B4"/>
    <w:rsid w:val="007032E2"/>
    <w:rsid w:val="00703930"/>
    <w:rsid w:val="0070610E"/>
    <w:rsid w:val="00707759"/>
    <w:rsid w:val="00710081"/>
    <w:rsid w:val="00710118"/>
    <w:rsid w:val="00710B0D"/>
    <w:rsid w:val="00713CB5"/>
    <w:rsid w:val="00714E3F"/>
    <w:rsid w:val="0071558B"/>
    <w:rsid w:val="0071776A"/>
    <w:rsid w:val="00721189"/>
    <w:rsid w:val="007221C3"/>
    <w:rsid w:val="0072225C"/>
    <w:rsid w:val="007227E4"/>
    <w:rsid w:val="00722F2C"/>
    <w:rsid w:val="007254D1"/>
    <w:rsid w:val="00725B32"/>
    <w:rsid w:val="00725B3C"/>
    <w:rsid w:val="00726905"/>
    <w:rsid w:val="0073109D"/>
    <w:rsid w:val="00733D54"/>
    <w:rsid w:val="00734CEE"/>
    <w:rsid w:val="00735E0C"/>
    <w:rsid w:val="00736A4F"/>
    <w:rsid w:val="00737753"/>
    <w:rsid w:val="00737768"/>
    <w:rsid w:val="00737FFA"/>
    <w:rsid w:val="00740BB8"/>
    <w:rsid w:val="00740CE9"/>
    <w:rsid w:val="007424F1"/>
    <w:rsid w:val="007428E3"/>
    <w:rsid w:val="0074394E"/>
    <w:rsid w:val="0074422D"/>
    <w:rsid w:val="007445C7"/>
    <w:rsid w:val="00745D03"/>
    <w:rsid w:val="00750BD6"/>
    <w:rsid w:val="00750D0A"/>
    <w:rsid w:val="00751D93"/>
    <w:rsid w:val="00752300"/>
    <w:rsid w:val="00753BF5"/>
    <w:rsid w:val="007545A5"/>
    <w:rsid w:val="007546F8"/>
    <w:rsid w:val="0075579B"/>
    <w:rsid w:val="00755BAB"/>
    <w:rsid w:val="0076080E"/>
    <w:rsid w:val="00763C90"/>
    <w:rsid w:val="0076411D"/>
    <w:rsid w:val="007670F8"/>
    <w:rsid w:val="007671D4"/>
    <w:rsid w:val="00770A85"/>
    <w:rsid w:val="007735B1"/>
    <w:rsid w:val="00773DC9"/>
    <w:rsid w:val="0077572E"/>
    <w:rsid w:val="00777BE4"/>
    <w:rsid w:val="0078031B"/>
    <w:rsid w:val="00782456"/>
    <w:rsid w:val="00784F44"/>
    <w:rsid w:val="00785A9A"/>
    <w:rsid w:val="00786672"/>
    <w:rsid w:val="007870BF"/>
    <w:rsid w:val="007872CF"/>
    <w:rsid w:val="007876F2"/>
    <w:rsid w:val="0079201C"/>
    <w:rsid w:val="0079307F"/>
    <w:rsid w:val="007940C5"/>
    <w:rsid w:val="007947C4"/>
    <w:rsid w:val="00795812"/>
    <w:rsid w:val="00795CE1"/>
    <w:rsid w:val="007962E4"/>
    <w:rsid w:val="007A0646"/>
    <w:rsid w:val="007A06AC"/>
    <w:rsid w:val="007A1B2F"/>
    <w:rsid w:val="007A36D7"/>
    <w:rsid w:val="007A4636"/>
    <w:rsid w:val="007A5719"/>
    <w:rsid w:val="007A7377"/>
    <w:rsid w:val="007B1014"/>
    <w:rsid w:val="007B103F"/>
    <w:rsid w:val="007B1484"/>
    <w:rsid w:val="007B1A10"/>
    <w:rsid w:val="007B27B9"/>
    <w:rsid w:val="007B31AB"/>
    <w:rsid w:val="007B3268"/>
    <w:rsid w:val="007B37F1"/>
    <w:rsid w:val="007B42D3"/>
    <w:rsid w:val="007B46D9"/>
    <w:rsid w:val="007B6659"/>
    <w:rsid w:val="007B66FB"/>
    <w:rsid w:val="007B6C39"/>
    <w:rsid w:val="007B76AB"/>
    <w:rsid w:val="007B7DBD"/>
    <w:rsid w:val="007C09EA"/>
    <w:rsid w:val="007C264B"/>
    <w:rsid w:val="007C45D3"/>
    <w:rsid w:val="007C597B"/>
    <w:rsid w:val="007C760C"/>
    <w:rsid w:val="007C7C20"/>
    <w:rsid w:val="007D08FD"/>
    <w:rsid w:val="007D1584"/>
    <w:rsid w:val="007D2044"/>
    <w:rsid w:val="007D3B78"/>
    <w:rsid w:val="007D4F33"/>
    <w:rsid w:val="007D554B"/>
    <w:rsid w:val="007D65C7"/>
    <w:rsid w:val="007D74D2"/>
    <w:rsid w:val="007D79B5"/>
    <w:rsid w:val="007E0499"/>
    <w:rsid w:val="007E1A25"/>
    <w:rsid w:val="007E2334"/>
    <w:rsid w:val="007E23CE"/>
    <w:rsid w:val="007E2CE7"/>
    <w:rsid w:val="007E43D0"/>
    <w:rsid w:val="007E4F00"/>
    <w:rsid w:val="007E54F8"/>
    <w:rsid w:val="007E5987"/>
    <w:rsid w:val="007E5BD8"/>
    <w:rsid w:val="007E7BF9"/>
    <w:rsid w:val="007F02BC"/>
    <w:rsid w:val="007F1D17"/>
    <w:rsid w:val="007F20D7"/>
    <w:rsid w:val="007F2E65"/>
    <w:rsid w:val="007F43BA"/>
    <w:rsid w:val="007F45D1"/>
    <w:rsid w:val="007F5EA0"/>
    <w:rsid w:val="007F64BE"/>
    <w:rsid w:val="007F6DC3"/>
    <w:rsid w:val="008006B4"/>
    <w:rsid w:val="008015B6"/>
    <w:rsid w:val="00802AAB"/>
    <w:rsid w:val="00803FD4"/>
    <w:rsid w:val="00804761"/>
    <w:rsid w:val="0080481C"/>
    <w:rsid w:val="00804C54"/>
    <w:rsid w:val="008051D8"/>
    <w:rsid w:val="008056DD"/>
    <w:rsid w:val="0081104C"/>
    <w:rsid w:val="008121F2"/>
    <w:rsid w:val="00812D16"/>
    <w:rsid w:val="0081365E"/>
    <w:rsid w:val="00816C51"/>
    <w:rsid w:val="00821865"/>
    <w:rsid w:val="008225EB"/>
    <w:rsid w:val="0082327D"/>
    <w:rsid w:val="0082433D"/>
    <w:rsid w:val="008243FD"/>
    <w:rsid w:val="00825BBE"/>
    <w:rsid w:val="00826509"/>
    <w:rsid w:val="0083354D"/>
    <w:rsid w:val="00834459"/>
    <w:rsid w:val="0083561B"/>
    <w:rsid w:val="00837D78"/>
    <w:rsid w:val="00840D79"/>
    <w:rsid w:val="00841036"/>
    <w:rsid w:val="00842939"/>
    <w:rsid w:val="00842A21"/>
    <w:rsid w:val="008443A7"/>
    <w:rsid w:val="008456A2"/>
    <w:rsid w:val="00845DAD"/>
    <w:rsid w:val="00846827"/>
    <w:rsid w:val="00851377"/>
    <w:rsid w:val="00851AB4"/>
    <w:rsid w:val="0085437C"/>
    <w:rsid w:val="00854648"/>
    <w:rsid w:val="00854B2F"/>
    <w:rsid w:val="00855481"/>
    <w:rsid w:val="00856354"/>
    <w:rsid w:val="008568E1"/>
    <w:rsid w:val="00856BE9"/>
    <w:rsid w:val="008578F8"/>
    <w:rsid w:val="0086048B"/>
    <w:rsid w:val="00860566"/>
    <w:rsid w:val="00860DEB"/>
    <w:rsid w:val="00860E79"/>
    <w:rsid w:val="00861147"/>
    <w:rsid w:val="0086129A"/>
    <w:rsid w:val="0086165C"/>
    <w:rsid w:val="00861B26"/>
    <w:rsid w:val="00861D7A"/>
    <w:rsid w:val="00862EED"/>
    <w:rsid w:val="008643FC"/>
    <w:rsid w:val="008649B9"/>
    <w:rsid w:val="00864FDB"/>
    <w:rsid w:val="008674D8"/>
    <w:rsid w:val="0086784F"/>
    <w:rsid w:val="00870394"/>
    <w:rsid w:val="0087073B"/>
    <w:rsid w:val="00872204"/>
    <w:rsid w:val="00873967"/>
    <w:rsid w:val="008743BB"/>
    <w:rsid w:val="008770D4"/>
    <w:rsid w:val="008800E5"/>
    <w:rsid w:val="0088127F"/>
    <w:rsid w:val="008815EF"/>
    <w:rsid w:val="00883ED5"/>
    <w:rsid w:val="00884C14"/>
    <w:rsid w:val="00885273"/>
    <w:rsid w:val="00885F2C"/>
    <w:rsid w:val="0088626E"/>
    <w:rsid w:val="00886386"/>
    <w:rsid w:val="0088701C"/>
    <w:rsid w:val="00890BF9"/>
    <w:rsid w:val="00892459"/>
    <w:rsid w:val="008929AA"/>
    <w:rsid w:val="00892AA5"/>
    <w:rsid w:val="0089499B"/>
    <w:rsid w:val="00894ACA"/>
    <w:rsid w:val="00894EC5"/>
    <w:rsid w:val="00896357"/>
    <w:rsid w:val="00896658"/>
    <w:rsid w:val="008967B5"/>
    <w:rsid w:val="008A03AC"/>
    <w:rsid w:val="008A1008"/>
    <w:rsid w:val="008A305C"/>
    <w:rsid w:val="008A345A"/>
    <w:rsid w:val="008A3CA3"/>
    <w:rsid w:val="008A3DB9"/>
    <w:rsid w:val="008A6A5C"/>
    <w:rsid w:val="008A7316"/>
    <w:rsid w:val="008A7BD0"/>
    <w:rsid w:val="008B4616"/>
    <w:rsid w:val="008B4A1C"/>
    <w:rsid w:val="008B500A"/>
    <w:rsid w:val="008B61F1"/>
    <w:rsid w:val="008B676C"/>
    <w:rsid w:val="008B7032"/>
    <w:rsid w:val="008C090B"/>
    <w:rsid w:val="008C1610"/>
    <w:rsid w:val="008C2F1E"/>
    <w:rsid w:val="008C30E5"/>
    <w:rsid w:val="008C3B5B"/>
    <w:rsid w:val="008C409F"/>
    <w:rsid w:val="008C4858"/>
    <w:rsid w:val="008C602D"/>
    <w:rsid w:val="008C62CA"/>
    <w:rsid w:val="008C6BCC"/>
    <w:rsid w:val="008D098D"/>
    <w:rsid w:val="008D135A"/>
    <w:rsid w:val="008D190E"/>
    <w:rsid w:val="008D2205"/>
    <w:rsid w:val="008D2331"/>
    <w:rsid w:val="008D347F"/>
    <w:rsid w:val="008D35AD"/>
    <w:rsid w:val="008D36CD"/>
    <w:rsid w:val="008D4380"/>
    <w:rsid w:val="008D48D1"/>
    <w:rsid w:val="008D6AA9"/>
    <w:rsid w:val="008D6BE8"/>
    <w:rsid w:val="008E2388"/>
    <w:rsid w:val="008E27E9"/>
    <w:rsid w:val="008E2D84"/>
    <w:rsid w:val="008E42DE"/>
    <w:rsid w:val="008E45D4"/>
    <w:rsid w:val="008E5E91"/>
    <w:rsid w:val="008F0605"/>
    <w:rsid w:val="008F2C49"/>
    <w:rsid w:val="008F2ECC"/>
    <w:rsid w:val="008F36F0"/>
    <w:rsid w:val="008F4295"/>
    <w:rsid w:val="008F4AA5"/>
    <w:rsid w:val="008F66BC"/>
    <w:rsid w:val="008F6D07"/>
    <w:rsid w:val="008F7BB5"/>
    <w:rsid w:val="008F7CFF"/>
    <w:rsid w:val="008F7ED1"/>
    <w:rsid w:val="00901C8D"/>
    <w:rsid w:val="00904A4D"/>
    <w:rsid w:val="00905643"/>
    <w:rsid w:val="00905A9F"/>
    <w:rsid w:val="00905EE9"/>
    <w:rsid w:val="009060DF"/>
    <w:rsid w:val="009065F4"/>
    <w:rsid w:val="009075A7"/>
    <w:rsid w:val="00907DFB"/>
    <w:rsid w:val="00910624"/>
    <w:rsid w:val="00910FBA"/>
    <w:rsid w:val="00911D39"/>
    <w:rsid w:val="00912B9F"/>
    <w:rsid w:val="00914067"/>
    <w:rsid w:val="00916AF4"/>
    <w:rsid w:val="00917C0F"/>
    <w:rsid w:val="0092040E"/>
    <w:rsid w:val="00920C6C"/>
    <w:rsid w:val="00921897"/>
    <w:rsid w:val="00921C6D"/>
    <w:rsid w:val="009227D9"/>
    <w:rsid w:val="00923C44"/>
    <w:rsid w:val="00923C7F"/>
    <w:rsid w:val="00924C5F"/>
    <w:rsid w:val="009252E5"/>
    <w:rsid w:val="00927791"/>
    <w:rsid w:val="00930607"/>
    <w:rsid w:val="00930D0A"/>
    <w:rsid w:val="009329BA"/>
    <w:rsid w:val="0093304D"/>
    <w:rsid w:val="00933DC4"/>
    <w:rsid w:val="00934E99"/>
    <w:rsid w:val="00936939"/>
    <w:rsid w:val="00937338"/>
    <w:rsid w:val="0094053B"/>
    <w:rsid w:val="0094137C"/>
    <w:rsid w:val="00942040"/>
    <w:rsid w:val="00942C9F"/>
    <w:rsid w:val="00942DB2"/>
    <w:rsid w:val="00943F98"/>
    <w:rsid w:val="00945631"/>
    <w:rsid w:val="00947549"/>
    <w:rsid w:val="00947CF3"/>
    <w:rsid w:val="00950C3F"/>
    <w:rsid w:val="0095793C"/>
    <w:rsid w:val="0096036F"/>
    <w:rsid w:val="0096111E"/>
    <w:rsid w:val="00961125"/>
    <w:rsid w:val="0096180C"/>
    <w:rsid w:val="00961E54"/>
    <w:rsid w:val="009623D8"/>
    <w:rsid w:val="009626C2"/>
    <w:rsid w:val="00963362"/>
    <w:rsid w:val="00963BD1"/>
    <w:rsid w:val="00966B1F"/>
    <w:rsid w:val="00967588"/>
    <w:rsid w:val="00970041"/>
    <w:rsid w:val="00970A7E"/>
    <w:rsid w:val="0097116E"/>
    <w:rsid w:val="00974518"/>
    <w:rsid w:val="00976E3B"/>
    <w:rsid w:val="00976FBB"/>
    <w:rsid w:val="00980FE0"/>
    <w:rsid w:val="00981791"/>
    <w:rsid w:val="00983DFA"/>
    <w:rsid w:val="00984743"/>
    <w:rsid w:val="009848AE"/>
    <w:rsid w:val="00984EFD"/>
    <w:rsid w:val="00984F79"/>
    <w:rsid w:val="00985F8B"/>
    <w:rsid w:val="009901A6"/>
    <w:rsid w:val="00990B70"/>
    <w:rsid w:val="00990C3B"/>
    <w:rsid w:val="00991CBD"/>
    <w:rsid w:val="009921E6"/>
    <w:rsid w:val="009928B7"/>
    <w:rsid w:val="0099321A"/>
    <w:rsid w:val="009947E8"/>
    <w:rsid w:val="009960B7"/>
    <w:rsid w:val="00996F08"/>
    <w:rsid w:val="009972FE"/>
    <w:rsid w:val="009A2EE9"/>
    <w:rsid w:val="009A56BB"/>
    <w:rsid w:val="009B2954"/>
    <w:rsid w:val="009B536C"/>
    <w:rsid w:val="009B5C19"/>
    <w:rsid w:val="009B6496"/>
    <w:rsid w:val="009B7883"/>
    <w:rsid w:val="009C01DA"/>
    <w:rsid w:val="009C1528"/>
    <w:rsid w:val="009C20CC"/>
    <w:rsid w:val="009C2BDF"/>
    <w:rsid w:val="009C3558"/>
    <w:rsid w:val="009C562E"/>
    <w:rsid w:val="009C5E44"/>
    <w:rsid w:val="009C7531"/>
    <w:rsid w:val="009D220C"/>
    <w:rsid w:val="009D221F"/>
    <w:rsid w:val="009D22CF"/>
    <w:rsid w:val="009D2329"/>
    <w:rsid w:val="009D4741"/>
    <w:rsid w:val="009D69B7"/>
    <w:rsid w:val="009E09F0"/>
    <w:rsid w:val="009E19E8"/>
    <w:rsid w:val="009E377C"/>
    <w:rsid w:val="009E3E59"/>
    <w:rsid w:val="009E411C"/>
    <w:rsid w:val="009E458A"/>
    <w:rsid w:val="009E5316"/>
    <w:rsid w:val="009E5D7C"/>
    <w:rsid w:val="009E5DFC"/>
    <w:rsid w:val="009F1789"/>
    <w:rsid w:val="009F29D7"/>
    <w:rsid w:val="009F2E3B"/>
    <w:rsid w:val="009F36D2"/>
    <w:rsid w:val="009F39E9"/>
    <w:rsid w:val="009F3B6B"/>
    <w:rsid w:val="009F4504"/>
    <w:rsid w:val="009F4CBF"/>
    <w:rsid w:val="009F502C"/>
    <w:rsid w:val="009F603B"/>
    <w:rsid w:val="009F6987"/>
    <w:rsid w:val="009F720F"/>
    <w:rsid w:val="00A010E7"/>
    <w:rsid w:val="00A01A17"/>
    <w:rsid w:val="00A01A60"/>
    <w:rsid w:val="00A02169"/>
    <w:rsid w:val="00A03D43"/>
    <w:rsid w:val="00A06E6E"/>
    <w:rsid w:val="00A076F9"/>
    <w:rsid w:val="00A07997"/>
    <w:rsid w:val="00A07F87"/>
    <w:rsid w:val="00A100BE"/>
    <w:rsid w:val="00A10636"/>
    <w:rsid w:val="00A13659"/>
    <w:rsid w:val="00A144C2"/>
    <w:rsid w:val="00A1637F"/>
    <w:rsid w:val="00A206ED"/>
    <w:rsid w:val="00A20806"/>
    <w:rsid w:val="00A20C7F"/>
    <w:rsid w:val="00A21D41"/>
    <w:rsid w:val="00A22DBA"/>
    <w:rsid w:val="00A2329D"/>
    <w:rsid w:val="00A2490E"/>
    <w:rsid w:val="00A25442"/>
    <w:rsid w:val="00A254F8"/>
    <w:rsid w:val="00A25539"/>
    <w:rsid w:val="00A25BFF"/>
    <w:rsid w:val="00A26648"/>
    <w:rsid w:val="00A26F79"/>
    <w:rsid w:val="00A27522"/>
    <w:rsid w:val="00A3136F"/>
    <w:rsid w:val="00A3462F"/>
    <w:rsid w:val="00A34D0C"/>
    <w:rsid w:val="00A34D76"/>
    <w:rsid w:val="00A35125"/>
    <w:rsid w:val="00A35B08"/>
    <w:rsid w:val="00A365D0"/>
    <w:rsid w:val="00A402B8"/>
    <w:rsid w:val="00A4043E"/>
    <w:rsid w:val="00A437D9"/>
    <w:rsid w:val="00A43C16"/>
    <w:rsid w:val="00A443A6"/>
    <w:rsid w:val="00A45A1A"/>
    <w:rsid w:val="00A45E61"/>
    <w:rsid w:val="00A47F32"/>
    <w:rsid w:val="00A51550"/>
    <w:rsid w:val="00A53220"/>
    <w:rsid w:val="00A538E6"/>
    <w:rsid w:val="00A54514"/>
    <w:rsid w:val="00A56102"/>
    <w:rsid w:val="00A56800"/>
    <w:rsid w:val="00A56D7E"/>
    <w:rsid w:val="00A56DEE"/>
    <w:rsid w:val="00A57404"/>
    <w:rsid w:val="00A575BD"/>
    <w:rsid w:val="00A60EEC"/>
    <w:rsid w:val="00A630BA"/>
    <w:rsid w:val="00A63B83"/>
    <w:rsid w:val="00A643C6"/>
    <w:rsid w:val="00A65BD9"/>
    <w:rsid w:val="00A66718"/>
    <w:rsid w:val="00A671EF"/>
    <w:rsid w:val="00A70AAC"/>
    <w:rsid w:val="00A70B31"/>
    <w:rsid w:val="00A70EFF"/>
    <w:rsid w:val="00A73A74"/>
    <w:rsid w:val="00A753C7"/>
    <w:rsid w:val="00A753EB"/>
    <w:rsid w:val="00A759FE"/>
    <w:rsid w:val="00A75CF1"/>
    <w:rsid w:val="00A75FE1"/>
    <w:rsid w:val="00A76120"/>
    <w:rsid w:val="00A76D67"/>
    <w:rsid w:val="00A77562"/>
    <w:rsid w:val="00A776B8"/>
    <w:rsid w:val="00A81463"/>
    <w:rsid w:val="00A81EB6"/>
    <w:rsid w:val="00A82DE9"/>
    <w:rsid w:val="00A837FE"/>
    <w:rsid w:val="00A85357"/>
    <w:rsid w:val="00A856B8"/>
    <w:rsid w:val="00A86A99"/>
    <w:rsid w:val="00A871E5"/>
    <w:rsid w:val="00A902DD"/>
    <w:rsid w:val="00A91617"/>
    <w:rsid w:val="00A93C1C"/>
    <w:rsid w:val="00A95AEE"/>
    <w:rsid w:val="00A96FA8"/>
    <w:rsid w:val="00A9770A"/>
    <w:rsid w:val="00AA0A43"/>
    <w:rsid w:val="00AA0DD3"/>
    <w:rsid w:val="00AA1C07"/>
    <w:rsid w:val="00AA3688"/>
    <w:rsid w:val="00AA4006"/>
    <w:rsid w:val="00AA5887"/>
    <w:rsid w:val="00AA621E"/>
    <w:rsid w:val="00AB19F8"/>
    <w:rsid w:val="00AB1B51"/>
    <w:rsid w:val="00AB2A61"/>
    <w:rsid w:val="00AB3A12"/>
    <w:rsid w:val="00AB5A8D"/>
    <w:rsid w:val="00AB6642"/>
    <w:rsid w:val="00AC173A"/>
    <w:rsid w:val="00AC26A9"/>
    <w:rsid w:val="00AC2EFE"/>
    <w:rsid w:val="00AC3930"/>
    <w:rsid w:val="00AC3AB1"/>
    <w:rsid w:val="00AC3B09"/>
    <w:rsid w:val="00AC68C6"/>
    <w:rsid w:val="00AC723D"/>
    <w:rsid w:val="00AC7612"/>
    <w:rsid w:val="00AC79C1"/>
    <w:rsid w:val="00AC7CA4"/>
    <w:rsid w:val="00AD3361"/>
    <w:rsid w:val="00AD493B"/>
    <w:rsid w:val="00AD4A64"/>
    <w:rsid w:val="00AD4D4E"/>
    <w:rsid w:val="00AD50A7"/>
    <w:rsid w:val="00AD50B7"/>
    <w:rsid w:val="00AD598F"/>
    <w:rsid w:val="00AD6D09"/>
    <w:rsid w:val="00AE03EE"/>
    <w:rsid w:val="00AE07DA"/>
    <w:rsid w:val="00AE098E"/>
    <w:rsid w:val="00AE0BBA"/>
    <w:rsid w:val="00AE2291"/>
    <w:rsid w:val="00AE25C8"/>
    <w:rsid w:val="00AE4003"/>
    <w:rsid w:val="00AE4113"/>
    <w:rsid w:val="00AE4380"/>
    <w:rsid w:val="00AE4FAC"/>
    <w:rsid w:val="00AE5525"/>
    <w:rsid w:val="00AE6381"/>
    <w:rsid w:val="00AE656F"/>
    <w:rsid w:val="00AE7A28"/>
    <w:rsid w:val="00AE7C4C"/>
    <w:rsid w:val="00AE7D78"/>
    <w:rsid w:val="00AF41F6"/>
    <w:rsid w:val="00AF438E"/>
    <w:rsid w:val="00AF45CA"/>
    <w:rsid w:val="00AF47EB"/>
    <w:rsid w:val="00AF4EEC"/>
    <w:rsid w:val="00AF5CEE"/>
    <w:rsid w:val="00AF7506"/>
    <w:rsid w:val="00B007DD"/>
    <w:rsid w:val="00B0098A"/>
    <w:rsid w:val="00B01016"/>
    <w:rsid w:val="00B0146E"/>
    <w:rsid w:val="00B01667"/>
    <w:rsid w:val="00B01FC5"/>
    <w:rsid w:val="00B02160"/>
    <w:rsid w:val="00B02181"/>
    <w:rsid w:val="00B022CD"/>
    <w:rsid w:val="00B027CB"/>
    <w:rsid w:val="00B0352B"/>
    <w:rsid w:val="00B073E6"/>
    <w:rsid w:val="00B074F8"/>
    <w:rsid w:val="00B10219"/>
    <w:rsid w:val="00B11A3D"/>
    <w:rsid w:val="00B121B0"/>
    <w:rsid w:val="00B13B87"/>
    <w:rsid w:val="00B17FAB"/>
    <w:rsid w:val="00B21BE7"/>
    <w:rsid w:val="00B22C5F"/>
    <w:rsid w:val="00B23687"/>
    <w:rsid w:val="00B240B4"/>
    <w:rsid w:val="00B240B8"/>
    <w:rsid w:val="00B25710"/>
    <w:rsid w:val="00B27B03"/>
    <w:rsid w:val="00B30921"/>
    <w:rsid w:val="00B31B62"/>
    <w:rsid w:val="00B3208E"/>
    <w:rsid w:val="00B33711"/>
    <w:rsid w:val="00B33725"/>
    <w:rsid w:val="00B33FC6"/>
    <w:rsid w:val="00B34889"/>
    <w:rsid w:val="00B37550"/>
    <w:rsid w:val="00B3779E"/>
    <w:rsid w:val="00B37AB9"/>
    <w:rsid w:val="00B402C6"/>
    <w:rsid w:val="00B40C35"/>
    <w:rsid w:val="00B41DC1"/>
    <w:rsid w:val="00B42A73"/>
    <w:rsid w:val="00B42F69"/>
    <w:rsid w:val="00B46EC7"/>
    <w:rsid w:val="00B50A91"/>
    <w:rsid w:val="00B5160B"/>
    <w:rsid w:val="00B51761"/>
    <w:rsid w:val="00B51871"/>
    <w:rsid w:val="00B52022"/>
    <w:rsid w:val="00B52187"/>
    <w:rsid w:val="00B54691"/>
    <w:rsid w:val="00B5554B"/>
    <w:rsid w:val="00B60CCD"/>
    <w:rsid w:val="00B62854"/>
    <w:rsid w:val="00B62864"/>
    <w:rsid w:val="00B62EF1"/>
    <w:rsid w:val="00B640CC"/>
    <w:rsid w:val="00B64589"/>
    <w:rsid w:val="00B645B6"/>
    <w:rsid w:val="00B64B2F"/>
    <w:rsid w:val="00B65EB7"/>
    <w:rsid w:val="00B667BF"/>
    <w:rsid w:val="00B674D6"/>
    <w:rsid w:val="00B6797D"/>
    <w:rsid w:val="00B718B0"/>
    <w:rsid w:val="00B7245B"/>
    <w:rsid w:val="00B735B8"/>
    <w:rsid w:val="00B737AD"/>
    <w:rsid w:val="00B73F56"/>
    <w:rsid w:val="00B74752"/>
    <w:rsid w:val="00B74858"/>
    <w:rsid w:val="00B752EB"/>
    <w:rsid w:val="00B77BE4"/>
    <w:rsid w:val="00B812BE"/>
    <w:rsid w:val="00B813D5"/>
    <w:rsid w:val="00B8258D"/>
    <w:rsid w:val="00B825B4"/>
    <w:rsid w:val="00B84E7E"/>
    <w:rsid w:val="00B852F8"/>
    <w:rsid w:val="00B86608"/>
    <w:rsid w:val="00B8761F"/>
    <w:rsid w:val="00B87847"/>
    <w:rsid w:val="00B87A80"/>
    <w:rsid w:val="00B90477"/>
    <w:rsid w:val="00B92AA5"/>
    <w:rsid w:val="00B93858"/>
    <w:rsid w:val="00B93904"/>
    <w:rsid w:val="00B94EF3"/>
    <w:rsid w:val="00B955FE"/>
    <w:rsid w:val="00B96744"/>
    <w:rsid w:val="00BA0B9F"/>
    <w:rsid w:val="00BA0BD7"/>
    <w:rsid w:val="00BA308E"/>
    <w:rsid w:val="00BA3287"/>
    <w:rsid w:val="00BA6419"/>
    <w:rsid w:val="00BA6550"/>
    <w:rsid w:val="00BA72E6"/>
    <w:rsid w:val="00BB11DB"/>
    <w:rsid w:val="00BB3642"/>
    <w:rsid w:val="00BB4A3B"/>
    <w:rsid w:val="00BB59F6"/>
    <w:rsid w:val="00BB5EF0"/>
    <w:rsid w:val="00BB66AB"/>
    <w:rsid w:val="00BB7BBA"/>
    <w:rsid w:val="00BC0AD6"/>
    <w:rsid w:val="00BC0D18"/>
    <w:rsid w:val="00BC122E"/>
    <w:rsid w:val="00BC3584"/>
    <w:rsid w:val="00BC46D4"/>
    <w:rsid w:val="00BC5838"/>
    <w:rsid w:val="00BC6DC2"/>
    <w:rsid w:val="00BD0E2E"/>
    <w:rsid w:val="00BD1639"/>
    <w:rsid w:val="00BD4423"/>
    <w:rsid w:val="00BE442D"/>
    <w:rsid w:val="00BE4ED6"/>
    <w:rsid w:val="00BE54F3"/>
    <w:rsid w:val="00BE5F67"/>
    <w:rsid w:val="00BE7920"/>
    <w:rsid w:val="00BF1C8D"/>
    <w:rsid w:val="00BF1E46"/>
    <w:rsid w:val="00BF2A3A"/>
    <w:rsid w:val="00BF2CD1"/>
    <w:rsid w:val="00BF44B5"/>
    <w:rsid w:val="00BF4B6A"/>
    <w:rsid w:val="00BF5135"/>
    <w:rsid w:val="00C00312"/>
    <w:rsid w:val="00C00828"/>
    <w:rsid w:val="00C009F5"/>
    <w:rsid w:val="00C01129"/>
    <w:rsid w:val="00C0133F"/>
    <w:rsid w:val="00C01DD9"/>
    <w:rsid w:val="00C02239"/>
    <w:rsid w:val="00C022E1"/>
    <w:rsid w:val="00C0398D"/>
    <w:rsid w:val="00C05C3D"/>
    <w:rsid w:val="00C071AC"/>
    <w:rsid w:val="00C07F14"/>
    <w:rsid w:val="00C109A2"/>
    <w:rsid w:val="00C11707"/>
    <w:rsid w:val="00C11E4C"/>
    <w:rsid w:val="00C14954"/>
    <w:rsid w:val="00C179B0"/>
    <w:rsid w:val="00C20245"/>
    <w:rsid w:val="00C20CA6"/>
    <w:rsid w:val="00C21AD6"/>
    <w:rsid w:val="00C226F9"/>
    <w:rsid w:val="00C23398"/>
    <w:rsid w:val="00C23B23"/>
    <w:rsid w:val="00C2428B"/>
    <w:rsid w:val="00C26C22"/>
    <w:rsid w:val="00C27B03"/>
    <w:rsid w:val="00C3089B"/>
    <w:rsid w:val="00C34B40"/>
    <w:rsid w:val="00C35276"/>
    <w:rsid w:val="00C35836"/>
    <w:rsid w:val="00C36BED"/>
    <w:rsid w:val="00C36DF7"/>
    <w:rsid w:val="00C4173D"/>
    <w:rsid w:val="00C41CD3"/>
    <w:rsid w:val="00C43438"/>
    <w:rsid w:val="00C44264"/>
    <w:rsid w:val="00C46251"/>
    <w:rsid w:val="00C462F2"/>
    <w:rsid w:val="00C464A3"/>
    <w:rsid w:val="00C475FE"/>
    <w:rsid w:val="00C4790F"/>
    <w:rsid w:val="00C47FC0"/>
    <w:rsid w:val="00C5101B"/>
    <w:rsid w:val="00C5189F"/>
    <w:rsid w:val="00C51DEE"/>
    <w:rsid w:val="00C528CC"/>
    <w:rsid w:val="00C53ABD"/>
    <w:rsid w:val="00C53AD3"/>
    <w:rsid w:val="00C53C94"/>
    <w:rsid w:val="00C57741"/>
    <w:rsid w:val="00C6074F"/>
    <w:rsid w:val="00C6129A"/>
    <w:rsid w:val="00C61632"/>
    <w:rsid w:val="00C62568"/>
    <w:rsid w:val="00C6296C"/>
    <w:rsid w:val="00C64143"/>
    <w:rsid w:val="00C6434D"/>
    <w:rsid w:val="00C652E5"/>
    <w:rsid w:val="00C65967"/>
    <w:rsid w:val="00C67446"/>
    <w:rsid w:val="00C7073A"/>
    <w:rsid w:val="00C70962"/>
    <w:rsid w:val="00C71674"/>
    <w:rsid w:val="00C72808"/>
    <w:rsid w:val="00C733F7"/>
    <w:rsid w:val="00C7454F"/>
    <w:rsid w:val="00C75881"/>
    <w:rsid w:val="00C7697F"/>
    <w:rsid w:val="00C7716A"/>
    <w:rsid w:val="00C80EB2"/>
    <w:rsid w:val="00C8136C"/>
    <w:rsid w:val="00C82FAC"/>
    <w:rsid w:val="00C82FFA"/>
    <w:rsid w:val="00C84032"/>
    <w:rsid w:val="00C840BF"/>
    <w:rsid w:val="00C84A1B"/>
    <w:rsid w:val="00C85521"/>
    <w:rsid w:val="00C856C0"/>
    <w:rsid w:val="00C863EE"/>
    <w:rsid w:val="00C878E8"/>
    <w:rsid w:val="00C92646"/>
    <w:rsid w:val="00C92772"/>
    <w:rsid w:val="00C92E18"/>
    <w:rsid w:val="00C9316A"/>
    <w:rsid w:val="00C937E7"/>
    <w:rsid w:val="00C93B5E"/>
    <w:rsid w:val="00C93E88"/>
    <w:rsid w:val="00C95D8D"/>
    <w:rsid w:val="00C97C7F"/>
    <w:rsid w:val="00CA2283"/>
    <w:rsid w:val="00CA2AEF"/>
    <w:rsid w:val="00CA2CA3"/>
    <w:rsid w:val="00CA3083"/>
    <w:rsid w:val="00CA325F"/>
    <w:rsid w:val="00CA33B8"/>
    <w:rsid w:val="00CA3440"/>
    <w:rsid w:val="00CA644A"/>
    <w:rsid w:val="00CA6DD8"/>
    <w:rsid w:val="00CB1582"/>
    <w:rsid w:val="00CB22B7"/>
    <w:rsid w:val="00CB2A6A"/>
    <w:rsid w:val="00CB31DA"/>
    <w:rsid w:val="00CB5032"/>
    <w:rsid w:val="00CB7DF6"/>
    <w:rsid w:val="00CC303F"/>
    <w:rsid w:val="00CC3C96"/>
    <w:rsid w:val="00CC798D"/>
    <w:rsid w:val="00CD077C"/>
    <w:rsid w:val="00CD3152"/>
    <w:rsid w:val="00CD342A"/>
    <w:rsid w:val="00CD3940"/>
    <w:rsid w:val="00CD5C48"/>
    <w:rsid w:val="00CE12F8"/>
    <w:rsid w:val="00CE2F14"/>
    <w:rsid w:val="00CE52B8"/>
    <w:rsid w:val="00CE6A0B"/>
    <w:rsid w:val="00CE7BF6"/>
    <w:rsid w:val="00CF0950"/>
    <w:rsid w:val="00CF1B42"/>
    <w:rsid w:val="00CF3B07"/>
    <w:rsid w:val="00CF4C13"/>
    <w:rsid w:val="00CF62E0"/>
    <w:rsid w:val="00CF6384"/>
    <w:rsid w:val="00CF6902"/>
    <w:rsid w:val="00CF6BC8"/>
    <w:rsid w:val="00D02B8F"/>
    <w:rsid w:val="00D0401F"/>
    <w:rsid w:val="00D06E88"/>
    <w:rsid w:val="00D11F90"/>
    <w:rsid w:val="00D13017"/>
    <w:rsid w:val="00D13527"/>
    <w:rsid w:val="00D15DA1"/>
    <w:rsid w:val="00D15E4E"/>
    <w:rsid w:val="00D17601"/>
    <w:rsid w:val="00D20D6E"/>
    <w:rsid w:val="00D21300"/>
    <w:rsid w:val="00D22F7B"/>
    <w:rsid w:val="00D230DC"/>
    <w:rsid w:val="00D2583E"/>
    <w:rsid w:val="00D26C9A"/>
    <w:rsid w:val="00D303E8"/>
    <w:rsid w:val="00D30B65"/>
    <w:rsid w:val="00D3177D"/>
    <w:rsid w:val="00D31BA6"/>
    <w:rsid w:val="00D335E1"/>
    <w:rsid w:val="00D3545E"/>
    <w:rsid w:val="00D35FEA"/>
    <w:rsid w:val="00D366E4"/>
    <w:rsid w:val="00D414BD"/>
    <w:rsid w:val="00D423AC"/>
    <w:rsid w:val="00D44B15"/>
    <w:rsid w:val="00D44DC6"/>
    <w:rsid w:val="00D45139"/>
    <w:rsid w:val="00D462E7"/>
    <w:rsid w:val="00D46D69"/>
    <w:rsid w:val="00D476EA"/>
    <w:rsid w:val="00D509BD"/>
    <w:rsid w:val="00D514E5"/>
    <w:rsid w:val="00D53294"/>
    <w:rsid w:val="00D53589"/>
    <w:rsid w:val="00D535CB"/>
    <w:rsid w:val="00D539D5"/>
    <w:rsid w:val="00D542D7"/>
    <w:rsid w:val="00D544D5"/>
    <w:rsid w:val="00D54B2F"/>
    <w:rsid w:val="00D57897"/>
    <w:rsid w:val="00D602DE"/>
    <w:rsid w:val="00D6096A"/>
    <w:rsid w:val="00D60ABE"/>
    <w:rsid w:val="00D60CE5"/>
    <w:rsid w:val="00D61811"/>
    <w:rsid w:val="00D63F9F"/>
    <w:rsid w:val="00D646D3"/>
    <w:rsid w:val="00D662F2"/>
    <w:rsid w:val="00D665F1"/>
    <w:rsid w:val="00D66F42"/>
    <w:rsid w:val="00D6711E"/>
    <w:rsid w:val="00D70791"/>
    <w:rsid w:val="00D72813"/>
    <w:rsid w:val="00D730D4"/>
    <w:rsid w:val="00D73B08"/>
    <w:rsid w:val="00D80127"/>
    <w:rsid w:val="00D804E2"/>
    <w:rsid w:val="00D805D1"/>
    <w:rsid w:val="00D80A1E"/>
    <w:rsid w:val="00D81FB3"/>
    <w:rsid w:val="00D82FD7"/>
    <w:rsid w:val="00D8319E"/>
    <w:rsid w:val="00D84FA6"/>
    <w:rsid w:val="00D85C5F"/>
    <w:rsid w:val="00D85E6F"/>
    <w:rsid w:val="00D85ECC"/>
    <w:rsid w:val="00D864C7"/>
    <w:rsid w:val="00D867A2"/>
    <w:rsid w:val="00D86EB7"/>
    <w:rsid w:val="00D87877"/>
    <w:rsid w:val="00D91E9F"/>
    <w:rsid w:val="00D92025"/>
    <w:rsid w:val="00D9204D"/>
    <w:rsid w:val="00D92B5E"/>
    <w:rsid w:val="00D93388"/>
    <w:rsid w:val="00D93CFF"/>
    <w:rsid w:val="00D95457"/>
    <w:rsid w:val="00D968FF"/>
    <w:rsid w:val="00D971DB"/>
    <w:rsid w:val="00D97A7B"/>
    <w:rsid w:val="00DA1259"/>
    <w:rsid w:val="00DA1AAD"/>
    <w:rsid w:val="00DA1E08"/>
    <w:rsid w:val="00DA4356"/>
    <w:rsid w:val="00DA4A52"/>
    <w:rsid w:val="00DA4FBC"/>
    <w:rsid w:val="00DA61B9"/>
    <w:rsid w:val="00DA7457"/>
    <w:rsid w:val="00DA76EC"/>
    <w:rsid w:val="00DB1083"/>
    <w:rsid w:val="00DB1B31"/>
    <w:rsid w:val="00DB2995"/>
    <w:rsid w:val="00DB2ED0"/>
    <w:rsid w:val="00DB38F0"/>
    <w:rsid w:val="00DB3EE8"/>
    <w:rsid w:val="00DB4701"/>
    <w:rsid w:val="00DB4E76"/>
    <w:rsid w:val="00DB59C0"/>
    <w:rsid w:val="00DB6697"/>
    <w:rsid w:val="00DB6DE4"/>
    <w:rsid w:val="00DB7000"/>
    <w:rsid w:val="00DC0146"/>
    <w:rsid w:val="00DC03EE"/>
    <w:rsid w:val="00DC36B8"/>
    <w:rsid w:val="00DC47B3"/>
    <w:rsid w:val="00DC53F2"/>
    <w:rsid w:val="00DC6B01"/>
    <w:rsid w:val="00DC7797"/>
    <w:rsid w:val="00DC7E53"/>
    <w:rsid w:val="00DD078A"/>
    <w:rsid w:val="00DD1737"/>
    <w:rsid w:val="00DD34E1"/>
    <w:rsid w:val="00DD45E7"/>
    <w:rsid w:val="00DD4837"/>
    <w:rsid w:val="00DD4945"/>
    <w:rsid w:val="00DD71F6"/>
    <w:rsid w:val="00DD7667"/>
    <w:rsid w:val="00DD777C"/>
    <w:rsid w:val="00DE0D2F"/>
    <w:rsid w:val="00DE0D75"/>
    <w:rsid w:val="00DE19EB"/>
    <w:rsid w:val="00DE344E"/>
    <w:rsid w:val="00DE422A"/>
    <w:rsid w:val="00DE46A4"/>
    <w:rsid w:val="00DE5B0F"/>
    <w:rsid w:val="00DE639E"/>
    <w:rsid w:val="00DF0FE3"/>
    <w:rsid w:val="00DF2CB1"/>
    <w:rsid w:val="00DF39A1"/>
    <w:rsid w:val="00DF69F9"/>
    <w:rsid w:val="00E00513"/>
    <w:rsid w:val="00E00995"/>
    <w:rsid w:val="00E021A6"/>
    <w:rsid w:val="00E02579"/>
    <w:rsid w:val="00E02B50"/>
    <w:rsid w:val="00E04B3F"/>
    <w:rsid w:val="00E060C1"/>
    <w:rsid w:val="00E06B1E"/>
    <w:rsid w:val="00E07787"/>
    <w:rsid w:val="00E10AAF"/>
    <w:rsid w:val="00E11D49"/>
    <w:rsid w:val="00E147D5"/>
    <w:rsid w:val="00E14C0E"/>
    <w:rsid w:val="00E14FC7"/>
    <w:rsid w:val="00E16642"/>
    <w:rsid w:val="00E1787C"/>
    <w:rsid w:val="00E21AC3"/>
    <w:rsid w:val="00E2249E"/>
    <w:rsid w:val="00E22B76"/>
    <w:rsid w:val="00E234F1"/>
    <w:rsid w:val="00E241ED"/>
    <w:rsid w:val="00E24E3A"/>
    <w:rsid w:val="00E25AF8"/>
    <w:rsid w:val="00E26C55"/>
    <w:rsid w:val="00E26F6C"/>
    <w:rsid w:val="00E31BD0"/>
    <w:rsid w:val="00E33271"/>
    <w:rsid w:val="00E34614"/>
    <w:rsid w:val="00E34CA3"/>
    <w:rsid w:val="00E35C4A"/>
    <w:rsid w:val="00E37A0F"/>
    <w:rsid w:val="00E37DA6"/>
    <w:rsid w:val="00E37FE3"/>
    <w:rsid w:val="00E40EB7"/>
    <w:rsid w:val="00E43AAA"/>
    <w:rsid w:val="00E44C62"/>
    <w:rsid w:val="00E455F6"/>
    <w:rsid w:val="00E47896"/>
    <w:rsid w:val="00E52A27"/>
    <w:rsid w:val="00E5387C"/>
    <w:rsid w:val="00E53F51"/>
    <w:rsid w:val="00E54EF2"/>
    <w:rsid w:val="00E60374"/>
    <w:rsid w:val="00E60DC5"/>
    <w:rsid w:val="00E63559"/>
    <w:rsid w:val="00E67180"/>
    <w:rsid w:val="00E674D1"/>
    <w:rsid w:val="00E676E2"/>
    <w:rsid w:val="00E723C4"/>
    <w:rsid w:val="00E74196"/>
    <w:rsid w:val="00E74FA5"/>
    <w:rsid w:val="00E756A8"/>
    <w:rsid w:val="00E76032"/>
    <w:rsid w:val="00E768F2"/>
    <w:rsid w:val="00E76E34"/>
    <w:rsid w:val="00E77E9E"/>
    <w:rsid w:val="00E804BE"/>
    <w:rsid w:val="00E8106A"/>
    <w:rsid w:val="00E81BB1"/>
    <w:rsid w:val="00E81DED"/>
    <w:rsid w:val="00E82316"/>
    <w:rsid w:val="00E825B3"/>
    <w:rsid w:val="00E827F4"/>
    <w:rsid w:val="00E849DE"/>
    <w:rsid w:val="00E85948"/>
    <w:rsid w:val="00E86130"/>
    <w:rsid w:val="00E86536"/>
    <w:rsid w:val="00E9167E"/>
    <w:rsid w:val="00E922A4"/>
    <w:rsid w:val="00E925CE"/>
    <w:rsid w:val="00E93F3F"/>
    <w:rsid w:val="00E95C98"/>
    <w:rsid w:val="00E967CB"/>
    <w:rsid w:val="00EA05D9"/>
    <w:rsid w:val="00EA1104"/>
    <w:rsid w:val="00EA3121"/>
    <w:rsid w:val="00EA5257"/>
    <w:rsid w:val="00EA59B6"/>
    <w:rsid w:val="00EA7415"/>
    <w:rsid w:val="00EB0433"/>
    <w:rsid w:val="00EB1850"/>
    <w:rsid w:val="00EB1B8B"/>
    <w:rsid w:val="00EB1DDD"/>
    <w:rsid w:val="00EB24EC"/>
    <w:rsid w:val="00EB25A1"/>
    <w:rsid w:val="00EB2FE2"/>
    <w:rsid w:val="00EB3C54"/>
    <w:rsid w:val="00EB4951"/>
    <w:rsid w:val="00EB595B"/>
    <w:rsid w:val="00EB638D"/>
    <w:rsid w:val="00EC098E"/>
    <w:rsid w:val="00EC0BCB"/>
    <w:rsid w:val="00EC0E71"/>
    <w:rsid w:val="00EC3D67"/>
    <w:rsid w:val="00EC58C4"/>
    <w:rsid w:val="00ED613A"/>
    <w:rsid w:val="00ED6CFA"/>
    <w:rsid w:val="00ED6D53"/>
    <w:rsid w:val="00EE029C"/>
    <w:rsid w:val="00EE1855"/>
    <w:rsid w:val="00EE1E1F"/>
    <w:rsid w:val="00EE2B68"/>
    <w:rsid w:val="00EE3733"/>
    <w:rsid w:val="00EE395E"/>
    <w:rsid w:val="00EE6D70"/>
    <w:rsid w:val="00EF0FF2"/>
    <w:rsid w:val="00EF1386"/>
    <w:rsid w:val="00EF18E5"/>
    <w:rsid w:val="00EF2491"/>
    <w:rsid w:val="00EF256B"/>
    <w:rsid w:val="00EF364D"/>
    <w:rsid w:val="00EF4EA2"/>
    <w:rsid w:val="00EF5277"/>
    <w:rsid w:val="00EF5CAD"/>
    <w:rsid w:val="00EF611F"/>
    <w:rsid w:val="00EF76E1"/>
    <w:rsid w:val="00F029AF"/>
    <w:rsid w:val="00F03D99"/>
    <w:rsid w:val="00F04099"/>
    <w:rsid w:val="00F0440E"/>
    <w:rsid w:val="00F05B66"/>
    <w:rsid w:val="00F06CD1"/>
    <w:rsid w:val="00F079CA"/>
    <w:rsid w:val="00F1030E"/>
    <w:rsid w:val="00F10925"/>
    <w:rsid w:val="00F12F6C"/>
    <w:rsid w:val="00F13DAE"/>
    <w:rsid w:val="00F157D8"/>
    <w:rsid w:val="00F201AD"/>
    <w:rsid w:val="00F20BD1"/>
    <w:rsid w:val="00F21481"/>
    <w:rsid w:val="00F21B21"/>
    <w:rsid w:val="00F222BB"/>
    <w:rsid w:val="00F2491A"/>
    <w:rsid w:val="00F24EF6"/>
    <w:rsid w:val="00F254E4"/>
    <w:rsid w:val="00F26AAB"/>
    <w:rsid w:val="00F26F5D"/>
    <w:rsid w:val="00F3381E"/>
    <w:rsid w:val="00F34C92"/>
    <w:rsid w:val="00F35D19"/>
    <w:rsid w:val="00F3715F"/>
    <w:rsid w:val="00F377AE"/>
    <w:rsid w:val="00F41269"/>
    <w:rsid w:val="00F41319"/>
    <w:rsid w:val="00F426DF"/>
    <w:rsid w:val="00F44B13"/>
    <w:rsid w:val="00F453CA"/>
    <w:rsid w:val="00F45BE7"/>
    <w:rsid w:val="00F463D7"/>
    <w:rsid w:val="00F47D92"/>
    <w:rsid w:val="00F47FE0"/>
    <w:rsid w:val="00F50163"/>
    <w:rsid w:val="00F5082C"/>
    <w:rsid w:val="00F510E2"/>
    <w:rsid w:val="00F515F1"/>
    <w:rsid w:val="00F5273A"/>
    <w:rsid w:val="00F52D6B"/>
    <w:rsid w:val="00F52DA4"/>
    <w:rsid w:val="00F52E18"/>
    <w:rsid w:val="00F535E2"/>
    <w:rsid w:val="00F54516"/>
    <w:rsid w:val="00F546FB"/>
    <w:rsid w:val="00F55335"/>
    <w:rsid w:val="00F55CF7"/>
    <w:rsid w:val="00F5680F"/>
    <w:rsid w:val="00F57D1C"/>
    <w:rsid w:val="00F6077A"/>
    <w:rsid w:val="00F6086A"/>
    <w:rsid w:val="00F6169B"/>
    <w:rsid w:val="00F61A26"/>
    <w:rsid w:val="00F62824"/>
    <w:rsid w:val="00F62D7C"/>
    <w:rsid w:val="00F634C8"/>
    <w:rsid w:val="00F67155"/>
    <w:rsid w:val="00F7039B"/>
    <w:rsid w:val="00F70500"/>
    <w:rsid w:val="00F7058F"/>
    <w:rsid w:val="00F70D21"/>
    <w:rsid w:val="00F70FEF"/>
    <w:rsid w:val="00F73E2E"/>
    <w:rsid w:val="00F73F06"/>
    <w:rsid w:val="00F747AB"/>
    <w:rsid w:val="00F74F3A"/>
    <w:rsid w:val="00F75C02"/>
    <w:rsid w:val="00F77E26"/>
    <w:rsid w:val="00F77ECB"/>
    <w:rsid w:val="00F80602"/>
    <w:rsid w:val="00F811CC"/>
    <w:rsid w:val="00F81936"/>
    <w:rsid w:val="00F81BF8"/>
    <w:rsid w:val="00F81E47"/>
    <w:rsid w:val="00F824EF"/>
    <w:rsid w:val="00F84408"/>
    <w:rsid w:val="00F85527"/>
    <w:rsid w:val="00F86474"/>
    <w:rsid w:val="00F868B4"/>
    <w:rsid w:val="00F8730A"/>
    <w:rsid w:val="00F9016F"/>
    <w:rsid w:val="00F90601"/>
    <w:rsid w:val="00F90E80"/>
    <w:rsid w:val="00F9146B"/>
    <w:rsid w:val="00F93703"/>
    <w:rsid w:val="00F96184"/>
    <w:rsid w:val="00FA78FD"/>
    <w:rsid w:val="00FB11BE"/>
    <w:rsid w:val="00FB1357"/>
    <w:rsid w:val="00FB1799"/>
    <w:rsid w:val="00FB1B56"/>
    <w:rsid w:val="00FB20FF"/>
    <w:rsid w:val="00FB27F1"/>
    <w:rsid w:val="00FB44D0"/>
    <w:rsid w:val="00FB4C6F"/>
    <w:rsid w:val="00FB5787"/>
    <w:rsid w:val="00FC5E76"/>
    <w:rsid w:val="00FC69CF"/>
    <w:rsid w:val="00FC7214"/>
    <w:rsid w:val="00FC7FB3"/>
    <w:rsid w:val="00FD058F"/>
    <w:rsid w:val="00FD0B70"/>
    <w:rsid w:val="00FD0E48"/>
    <w:rsid w:val="00FD11B8"/>
    <w:rsid w:val="00FD1440"/>
    <w:rsid w:val="00FD1489"/>
    <w:rsid w:val="00FD1494"/>
    <w:rsid w:val="00FD17D7"/>
    <w:rsid w:val="00FD2DA9"/>
    <w:rsid w:val="00FD35FA"/>
    <w:rsid w:val="00FD4091"/>
    <w:rsid w:val="00FD42B9"/>
    <w:rsid w:val="00FD59F1"/>
    <w:rsid w:val="00FD66A4"/>
    <w:rsid w:val="00FD6FE2"/>
    <w:rsid w:val="00FD74CB"/>
    <w:rsid w:val="00FD7543"/>
    <w:rsid w:val="00FD7BF5"/>
    <w:rsid w:val="00FE185C"/>
    <w:rsid w:val="00FE1BD0"/>
    <w:rsid w:val="00FE3C5F"/>
    <w:rsid w:val="00FE401B"/>
    <w:rsid w:val="00FE4438"/>
    <w:rsid w:val="00FE4705"/>
    <w:rsid w:val="00FE557C"/>
    <w:rsid w:val="00FE6062"/>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D06EC2"/>
  <w15:docId w15:val="{5D185713-07B7-4E3B-B869-85435DEFE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19B4"/>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A70AAC"/>
    <w:pPr>
      <w:keepNext/>
      <w:keepLines/>
      <w:spacing w:line="240" w:lineRule="auto"/>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semiHidden/>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semiHidden/>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D7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GTextLeftChar1">
    <w:name w:val="MGG Text Left Char1"/>
    <w:link w:val="MGGTextLeft"/>
    <w:locked/>
    <w:rsid w:val="0041501D"/>
    <w:rPr>
      <w:rFonts w:eastAsia="Times New Roman"/>
      <w:szCs w:val="24"/>
    </w:rPr>
  </w:style>
  <w:style w:type="paragraph" w:customStyle="1" w:styleId="MGGTextLeft">
    <w:name w:val="MGG Text Left"/>
    <w:basedOn w:val="BodyText"/>
    <w:link w:val="MGGTextLeftChar1"/>
    <w:rsid w:val="0041501D"/>
    <w:rPr>
      <w:i w:val="0"/>
      <w:color w:val="auto"/>
      <w:sz w:val="20"/>
      <w:szCs w:val="24"/>
      <w:lang w:eastAsia="en-GB"/>
    </w:rPr>
  </w:style>
  <w:style w:type="character" w:styleId="Strong">
    <w:name w:val="Strong"/>
    <w:qFormat/>
    <w:rsid w:val="003B3C7F"/>
    <w:rPr>
      <w:b/>
      <w:bCs/>
    </w:rPr>
  </w:style>
  <w:style w:type="paragraph" w:styleId="ListParagraph">
    <w:name w:val="List Paragraph"/>
    <w:basedOn w:val="Normal"/>
    <w:uiPriority w:val="34"/>
    <w:qFormat/>
    <w:rsid w:val="004C22CD"/>
    <w:pPr>
      <w:ind w:left="720"/>
      <w:contextualSpacing/>
    </w:pPr>
  </w:style>
  <w:style w:type="character" w:styleId="Emphasis">
    <w:name w:val="Emphasis"/>
    <w:qFormat/>
    <w:rsid w:val="00300181"/>
    <w:rPr>
      <w:b/>
      <w:bCs/>
      <w:i w:val="0"/>
      <w:iCs w:val="0"/>
    </w:rPr>
  </w:style>
  <w:style w:type="paragraph" w:customStyle="1" w:styleId="Indent1">
    <w:name w:val="Indent1"/>
    <w:basedOn w:val="Normal"/>
    <w:rsid w:val="00E52A27"/>
    <w:pPr>
      <w:tabs>
        <w:tab w:val="clear" w:pos="567"/>
      </w:tabs>
      <w:spacing w:after="120" w:line="300" w:lineRule="atLeast"/>
      <w:ind w:left="709"/>
    </w:pPr>
    <w:rPr>
      <w:rFonts w:ascii="Arial" w:hAnsi="Arial"/>
    </w:rPr>
  </w:style>
  <w:style w:type="paragraph" w:styleId="Date">
    <w:name w:val="Date"/>
    <w:basedOn w:val="Normal"/>
    <w:next w:val="Normal"/>
    <w:link w:val="DateChar"/>
    <w:unhideWhenUsed/>
    <w:rsid w:val="00872204"/>
    <w:pPr>
      <w:tabs>
        <w:tab w:val="clear" w:pos="567"/>
      </w:tabs>
      <w:spacing w:line="240" w:lineRule="auto"/>
    </w:pPr>
  </w:style>
  <w:style w:type="character" w:customStyle="1" w:styleId="DateChar">
    <w:name w:val="Date Char"/>
    <w:basedOn w:val="DefaultParagraphFont"/>
    <w:link w:val="Date"/>
    <w:rsid w:val="00872204"/>
    <w:rPr>
      <w:rFonts w:eastAsia="Times New Roman"/>
      <w:sz w:val="22"/>
      <w:lang w:eastAsia="en-US"/>
    </w:rPr>
  </w:style>
  <w:style w:type="character" w:customStyle="1" w:styleId="Heading1Char">
    <w:name w:val="Heading 1 Char"/>
    <w:basedOn w:val="DefaultParagraphFont"/>
    <w:link w:val="Heading1"/>
    <w:rsid w:val="00A70AAC"/>
    <w:rPr>
      <w:rFonts w:eastAsiaTheme="majorEastAsia" w:cstheme="majorBidi"/>
      <w:b/>
      <w:color w:val="000000" w:themeColor="text1"/>
      <w:sz w:val="22"/>
      <w:szCs w:val="32"/>
      <w:lang w:eastAsia="en-US"/>
    </w:rPr>
  </w:style>
  <w:style w:type="paragraph" w:customStyle="1" w:styleId="StyleHeading1Left">
    <w:name w:val="Style Heading 1 + Left"/>
    <w:basedOn w:val="Heading1"/>
    <w:rsid w:val="006E7FD3"/>
    <w:pPr>
      <w:ind w:left="567" w:hanging="567"/>
      <w:jc w:val="left"/>
    </w:pPr>
    <w:rPr>
      <w:rFonts w:cs="Times New Roman"/>
      <w:bCs/>
      <w:szCs w:val="20"/>
    </w:rPr>
  </w:style>
  <w:style w:type="paragraph" w:customStyle="1" w:styleId="ammtitulaireadresse">
    <w:name w:val="ammtitulaireadresse"/>
    <w:basedOn w:val="Normal"/>
    <w:rsid w:val="008F2ECC"/>
    <w:pPr>
      <w:tabs>
        <w:tab w:val="clear" w:pos="567"/>
      </w:tabs>
      <w:spacing w:line="240" w:lineRule="auto"/>
    </w:pPr>
    <w:rPr>
      <w:rFonts w:ascii="Arial" w:hAnsi="Arial" w:cs="Arial"/>
      <w:color w:val="000000"/>
      <w:sz w:val="24"/>
      <w:szCs w:val="24"/>
      <w:lang w:val="fr-FR" w:eastAsia="fr-FR"/>
    </w:rPr>
  </w:style>
  <w:style w:type="character" w:customStyle="1" w:styleId="ui-provider">
    <w:name w:val="ui-provider"/>
    <w:basedOn w:val="DefaultParagraphFont"/>
    <w:rsid w:val="00B62864"/>
  </w:style>
  <w:style w:type="paragraph" w:customStyle="1" w:styleId="Compact">
    <w:name w:val="Compact"/>
    <w:basedOn w:val="BodyText"/>
    <w:qFormat/>
    <w:rsid w:val="00B62864"/>
    <w:pPr>
      <w:spacing w:before="36" w:after="36"/>
    </w:pPr>
    <w:rPr>
      <w:rFonts w:ascii="Cambria" w:eastAsia="Cambria" w:hAnsi="Cambria"/>
      <w:i w:val="0"/>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sugammadex-myl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EMADOC-1700519818-3231742</_dlc_DocId>
    <_dlc_DocIdUrl xmlns="a034c160-bfb7-45f5-8632-2eb7e0508071">
      <Url>https://euema.sharepoint.com/sites/CRM/_layouts/15/DocIdRedir.aspx?ID=EMADOC-1700519818-3231742</Url>
      <Description>EMADOC-1700519818-3231742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7FC5A04-1904-4577-AB91-F366061424D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8778ab9-dab2-412b-aee5-eaf385b7f255"/>
    <ds:schemaRef ds:uri="68f2be87-8a80-4838-858b-7215e60d57a7"/>
    <ds:schemaRef ds:uri="http://www.w3.org/XML/1998/namespace"/>
    <ds:schemaRef ds:uri="http://purl.org/dc/dcmitype/"/>
  </ds:schemaRefs>
</ds:datastoreItem>
</file>

<file path=customXml/itemProps2.xml><?xml version="1.0" encoding="utf-8"?>
<ds:datastoreItem xmlns:ds="http://schemas.openxmlformats.org/officeDocument/2006/customXml" ds:itemID="{7CFFA770-9A7B-4EB3-9FA9-8DCD5B7E774C}"/>
</file>

<file path=customXml/itemProps3.xml><?xml version="1.0" encoding="utf-8"?>
<ds:datastoreItem xmlns:ds="http://schemas.openxmlformats.org/officeDocument/2006/customXml" ds:itemID="{A282EBD7-1C8A-4741-9A33-3FE1F521FF1B}">
  <ds:schemaRefs>
    <ds:schemaRef ds:uri="http://schemas.microsoft.com/sharepoint/v3/contenttype/forms"/>
  </ds:schemaRefs>
</ds:datastoreItem>
</file>

<file path=customXml/itemProps4.xml><?xml version="1.0" encoding="utf-8"?>
<ds:datastoreItem xmlns:ds="http://schemas.openxmlformats.org/officeDocument/2006/customXml" ds:itemID="{E262CDFB-11B5-4936-998E-A694908ADCFB}">
  <ds:schemaRefs>
    <ds:schemaRef ds:uri="http://schemas.openxmlformats.org/officeDocument/2006/bibliography"/>
  </ds:schemaRefs>
</ds:datastoreItem>
</file>

<file path=customXml/itemProps5.xml><?xml version="1.0" encoding="utf-8"?>
<ds:datastoreItem xmlns:ds="http://schemas.openxmlformats.org/officeDocument/2006/customXml" ds:itemID="{342A9CA7-B656-4CE2-AFE1-7C0E921AB1D2}"/>
</file>

<file path=docProps/app.xml><?xml version="1.0" encoding="utf-8"?>
<Properties xmlns="http://schemas.openxmlformats.org/officeDocument/2006/extended-properties" xmlns:vt="http://schemas.openxmlformats.org/officeDocument/2006/docPropsVTypes">
  <Template>Normal.dotm</Template>
  <TotalTime>0</TotalTime>
  <Pages>41</Pages>
  <Words>12535</Words>
  <Characters>73968</Characters>
  <Application>Microsoft Office Word</Application>
  <DocSecurity>0</DocSecurity>
  <Lines>616</Lines>
  <Paragraphs>172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Sugammadex Mylan: EPAR – Product Information – tracked changes</vt:lpstr>
      <vt:lpstr>Sugammadex Mylan-5403 - D150 Rapp JAR - EN PI (with comments)</vt:lpstr>
    </vt:vector>
  </TitlesOfParts>
  <Company/>
  <LinksUpToDate>false</LinksUpToDate>
  <CharactersWithSpaces>86331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Mylan: EPAR – Product Information – tracked changes</dc:title>
  <dc:subject>EPAR</dc:subject>
  <dc:creator>CHMP</dc:creator>
  <cp:keywords/>
  <cp:lastModifiedBy>Anonymous - Viatris</cp:lastModifiedBy>
  <cp:revision>7</cp:revision>
  <cp:lastPrinted>2021-09-07T15:32:00Z</cp:lastPrinted>
  <dcterms:created xsi:type="dcterms:W3CDTF">2026-04-22T11:13:00Z</dcterms:created>
  <dcterms:modified xsi:type="dcterms:W3CDTF">2026-04-23T07:24:00Z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Assessment Report</vt:lpwstr>
  </property>
  <property fmtid="{D5CDD505-2E9C-101B-9397-08002B2CF9AE}" pid="5" name="DM_Creation_Date">
    <vt:lpwstr>28/04/2021 10:36:28</vt:lpwstr>
  </property>
  <property fmtid="{D5CDD505-2E9C-101B-9397-08002B2CF9AE}" pid="6" name="DM_Creator_Name">
    <vt:lpwstr>Diogo Anu</vt:lpwstr>
  </property>
  <property fmtid="{D5CDD505-2E9C-101B-9397-08002B2CF9AE}" pid="7" name="DM_DocRefId">
    <vt:lpwstr>EMA/CHMP/241285/2021</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EMA/CHMP/241285/2021</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Diogo Anu</vt:lpwstr>
  </property>
  <property fmtid="{D5CDD505-2E9C-101B-9397-08002B2CF9AE}" pid="33" name="DM_Modified_Date">
    <vt:lpwstr>28/04/2021 10:36:28</vt:lpwstr>
  </property>
  <property fmtid="{D5CDD505-2E9C-101B-9397-08002B2CF9AE}" pid="34" name="DM_Modifier_Name">
    <vt:lpwstr>Diogo Anu</vt:lpwstr>
  </property>
  <property fmtid="{D5CDD505-2E9C-101B-9397-08002B2CF9AE}" pid="35" name="DM_Modify_Date">
    <vt:lpwstr>28/04/2021 10:36:28</vt:lpwstr>
  </property>
  <property fmtid="{D5CDD505-2E9C-101B-9397-08002B2CF9AE}" pid="36" name="DM_Name">
    <vt:lpwstr>Sugammadex Mylan-5403 - D150 Rapp JAR - EN PI (with comments)</vt:lpwstr>
  </property>
  <property fmtid="{D5CDD505-2E9C-101B-9397-08002B2CF9AE}" pid="37" name="DM_Owner">
    <vt:lpwstr>Espinasse Claire</vt:lpwstr>
  </property>
  <property fmtid="{D5CDD505-2E9C-101B-9397-08002B2CF9AE}" pid="38" name="DM_Path">
    <vt:lpwstr>/01. Evaluation of Medicines/H-C/S-U/Sugammadex Mylan - 005403/03 Evaluation/Day 121- 210/02. D150 Rapp JAR (26.04.2021)</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MSIP_Label_503f6870-8cd0-455e-9544-ac69fe858a10_ActionId">
    <vt:lpwstr>5c39f9b3-15c4-4238-be9e-b41933d1c702</vt:lpwstr>
  </property>
  <property fmtid="{D5CDD505-2E9C-101B-9397-08002B2CF9AE}" pid="45" name="MSIP_Label_503f6870-8cd0-455e-9544-ac69fe858a10_ContentBits">
    <vt:lpwstr>0</vt:lpwstr>
  </property>
  <property fmtid="{D5CDD505-2E9C-101B-9397-08002B2CF9AE}" pid="46" name="MSIP_Label_503f6870-8cd0-455e-9544-ac69fe858a10_Enabled">
    <vt:lpwstr>true</vt:lpwstr>
  </property>
  <property fmtid="{D5CDD505-2E9C-101B-9397-08002B2CF9AE}" pid="47" name="MSIP_Label_503f6870-8cd0-455e-9544-ac69fe858a10_Method">
    <vt:lpwstr>Privileged</vt:lpwstr>
  </property>
  <property fmtid="{D5CDD505-2E9C-101B-9397-08002B2CF9AE}" pid="48" name="MSIP_Label_503f6870-8cd0-455e-9544-ac69fe858a10_Name">
    <vt:lpwstr>503f6870-8cd0-455e-9544-ac69fe858a10</vt:lpwstr>
  </property>
  <property fmtid="{D5CDD505-2E9C-101B-9397-08002B2CF9AE}" pid="49" name="MSIP_Label_503f6870-8cd0-455e-9544-ac69fe858a10_SetDate">
    <vt:lpwstr>2021-04-28T08:33:02Z</vt:lpwstr>
  </property>
  <property fmtid="{D5CDD505-2E9C-101B-9397-08002B2CF9AE}" pid="50" name="MSIP_Label_503f6870-8cd0-455e-9544-ac69fe858a10_SiteId">
    <vt:lpwstr>bc9dc15c-61bc-4f03-b60b-e5b6d8922839</vt:lpwstr>
  </property>
  <property fmtid="{D5CDD505-2E9C-101B-9397-08002B2CF9AE}" pid="51" name="ContentTypeId">
    <vt:lpwstr>0x0101000DA6AD19014FF648A49316945EE786F90200176DED4FF78CD74995F64A0F46B59E48</vt:lpwstr>
  </property>
  <property fmtid="{D5CDD505-2E9C-101B-9397-08002B2CF9AE}" pid="52" name="MSIP_Label_d56ee2b5-6f31-444f-a952-51f9d8d772b6_Enabled">
    <vt:lpwstr>true</vt:lpwstr>
  </property>
  <property fmtid="{D5CDD505-2E9C-101B-9397-08002B2CF9AE}" pid="53" name="MSIP_Label_d56ee2b5-6f31-444f-a952-51f9d8d772b6_SetDate">
    <vt:lpwstr>2024-09-04T12:43:12Z</vt:lpwstr>
  </property>
  <property fmtid="{D5CDD505-2E9C-101B-9397-08002B2CF9AE}" pid="54" name="MSIP_Label_d56ee2b5-6f31-444f-a952-51f9d8d772b6_Method">
    <vt:lpwstr>Privileged</vt:lpwstr>
  </property>
  <property fmtid="{D5CDD505-2E9C-101B-9397-08002B2CF9AE}" pid="55" name="MSIP_Label_d56ee2b5-6f31-444f-a952-51f9d8d772b6_Name">
    <vt:lpwstr>Confidential</vt:lpwstr>
  </property>
  <property fmtid="{D5CDD505-2E9C-101B-9397-08002B2CF9AE}" pid="56" name="MSIP_Label_d56ee2b5-6f31-444f-a952-51f9d8d772b6_SiteId">
    <vt:lpwstr>b7dcea4e-d150-4ba1-8b2a-c8b27a75525c</vt:lpwstr>
  </property>
  <property fmtid="{D5CDD505-2E9C-101B-9397-08002B2CF9AE}" pid="57" name="MSIP_Label_d56ee2b5-6f31-444f-a952-51f9d8d772b6_ActionId">
    <vt:lpwstr>58ce02b2-c3d2-431a-9997-2ceaff293ea1</vt:lpwstr>
  </property>
  <property fmtid="{D5CDD505-2E9C-101B-9397-08002B2CF9AE}" pid="58" name="MSIP_Label_d56ee2b5-6f31-444f-a952-51f9d8d772b6_ContentBits">
    <vt:lpwstr>0</vt:lpwstr>
  </property>
  <property fmtid="{D5CDD505-2E9C-101B-9397-08002B2CF9AE}" pid="59" name="MediaServiceImageTags">
    <vt:lpwstr/>
  </property>
  <property fmtid="{D5CDD505-2E9C-101B-9397-08002B2CF9AE}" pid="60" name="_dlc_DocIdItemGuid">
    <vt:lpwstr>8777db31-619d-472d-8ad4-eb3d06de2bb7</vt:lpwstr>
  </property>
</Properties>
</file>