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BDEE" w14:textId="77777777" w:rsidR="004F178F" w:rsidRDefault="004F178F" w:rsidP="004F178F">
      <w:pPr>
        <w:widowControl w:val="0"/>
        <w:pBdr>
          <w:top w:val="single" w:sz="4" w:space="1" w:color="auto"/>
          <w:left w:val="single" w:sz="4" w:space="4" w:color="auto"/>
          <w:bottom w:val="single" w:sz="4" w:space="1" w:color="auto"/>
          <w:right w:val="single" w:sz="4" w:space="4" w:color="auto"/>
        </w:pBdr>
      </w:pPr>
      <w:r>
        <w:t xml:space="preserve">Þetta skjal inniheldur samþykktar </w:t>
      </w:r>
      <w:r w:rsidRPr="001D43B5">
        <w:rPr>
          <w:szCs w:val="22"/>
        </w:rPr>
        <w:t xml:space="preserve">lyfjaupplýsingar </w:t>
      </w:r>
      <w:r>
        <w:t xml:space="preserve">fyrir </w:t>
      </w:r>
      <w:proofErr w:type="spellStart"/>
      <w:r>
        <w:rPr>
          <w:lang w:val="en-GB"/>
        </w:rPr>
        <w:t>Tafinlar</w:t>
      </w:r>
      <w:proofErr w:type="spellEnd"/>
      <w:r>
        <w:rPr>
          <w:lang w:val="en-GB"/>
        </w:rPr>
        <w:t>,</w:t>
      </w:r>
      <w:r>
        <w:t xml:space="preserve"> </w:t>
      </w:r>
      <w:r w:rsidRPr="001D43B5">
        <w:rPr>
          <w:szCs w:val="22"/>
        </w:rPr>
        <w:t>þar sem breytingar frá fyrra ferli sem hafa áhrif á lyfjaupplýsingarnar</w:t>
      </w:r>
      <w:r>
        <w:t xml:space="preserve"> (EMEA/H/C/PSUSA/00010084/202405) </w:t>
      </w:r>
      <w:r w:rsidRPr="001D43B5">
        <w:rPr>
          <w:szCs w:val="22"/>
        </w:rPr>
        <w:t>eru auðkenndar</w:t>
      </w:r>
      <w:r>
        <w:t>.</w:t>
      </w:r>
    </w:p>
    <w:p w14:paraId="3EE346ED" w14:textId="77777777" w:rsidR="004F178F" w:rsidRDefault="004F178F" w:rsidP="004F178F">
      <w:pPr>
        <w:widowControl w:val="0"/>
        <w:pBdr>
          <w:top w:val="single" w:sz="4" w:space="1" w:color="auto"/>
          <w:left w:val="single" w:sz="4" w:space="4" w:color="auto"/>
          <w:bottom w:val="single" w:sz="4" w:space="1" w:color="auto"/>
          <w:right w:val="single" w:sz="4" w:space="4" w:color="auto"/>
        </w:pBdr>
      </w:pPr>
    </w:p>
    <w:p w14:paraId="39032FA3" w14:textId="3024C87E" w:rsidR="0029139F" w:rsidRPr="00F71C3E" w:rsidRDefault="004F178F" w:rsidP="004F178F">
      <w:pPr>
        <w:widowControl w:val="0"/>
        <w:pBdr>
          <w:top w:val="single" w:sz="4" w:space="1" w:color="auto"/>
          <w:left w:val="single" w:sz="4" w:space="4" w:color="auto"/>
          <w:bottom w:val="single" w:sz="4" w:space="1" w:color="auto"/>
          <w:right w:val="single" w:sz="4" w:space="4" w:color="auto"/>
        </w:pBdr>
        <w:rPr>
          <w:szCs w:val="22"/>
        </w:rPr>
      </w:pPr>
      <w:r w:rsidRPr="001D43B5">
        <w:rPr>
          <w:szCs w:val="22"/>
        </w:rPr>
        <w:t>Nánari upplýsingar er að finna á vefsíðu Lyfjastofnunar Evrópu</w:t>
      </w:r>
      <w:r>
        <w:t xml:space="preserve">: </w:t>
      </w:r>
      <w:hyperlink r:id="rId8" w:history="1">
        <w:r>
          <w:rPr>
            <w:rStyle w:val="Hyperlink"/>
          </w:rPr>
          <w:t>https://www.ema.europa.eu/en/medicines/human/EPAR/tafinlar</w:t>
        </w:r>
      </w:hyperlink>
    </w:p>
    <w:p w14:paraId="39032FA8" w14:textId="77777777" w:rsidR="00C379EA" w:rsidRPr="00F71C3E" w:rsidRDefault="00C379EA" w:rsidP="00956462">
      <w:pPr>
        <w:widowControl w:val="0"/>
        <w:rPr>
          <w:szCs w:val="22"/>
        </w:rPr>
      </w:pPr>
    </w:p>
    <w:p w14:paraId="39032FA9" w14:textId="77777777" w:rsidR="00C379EA" w:rsidRPr="00F71C3E" w:rsidRDefault="00C379EA" w:rsidP="00956462">
      <w:pPr>
        <w:widowControl w:val="0"/>
        <w:rPr>
          <w:szCs w:val="22"/>
        </w:rPr>
      </w:pPr>
    </w:p>
    <w:p w14:paraId="39032FAA" w14:textId="77777777" w:rsidR="00C379EA" w:rsidRPr="00F71C3E" w:rsidRDefault="00C379EA" w:rsidP="00956462">
      <w:pPr>
        <w:widowControl w:val="0"/>
        <w:rPr>
          <w:szCs w:val="22"/>
        </w:rPr>
      </w:pPr>
    </w:p>
    <w:p w14:paraId="39032FAB" w14:textId="77777777" w:rsidR="00C379EA" w:rsidRPr="00F71C3E" w:rsidRDefault="00C379EA" w:rsidP="00956462">
      <w:pPr>
        <w:widowControl w:val="0"/>
        <w:rPr>
          <w:szCs w:val="22"/>
        </w:rPr>
      </w:pPr>
    </w:p>
    <w:p w14:paraId="39032FAC" w14:textId="77777777" w:rsidR="00C379EA" w:rsidRPr="00F71C3E" w:rsidRDefault="00C379EA" w:rsidP="00956462">
      <w:pPr>
        <w:widowControl w:val="0"/>
        <w:rPr>
          <w:szCs w:val="22"/>
        </w:rPr>
      </w:pPr>
    </w:p>
    <w:p w14:paraId="39032FAD" w14:textId="77777777" w:rsidR="00C379EA" w:rsidRPr="00F71C3E" w:rsidRDefault="00C379EA" w:rsidP="00956462">
      <w:pPr>
        <w:widowControl w:val="0"/>
        <w:rPr>
          <w:szCs w:val="22"/>
        </w:rPr>
      </w:pPr>
    </w:p>
    <w:p w14:paraId="39032FAE" w14:textId="77777777" w:rsidR="00C379EA" w:rsidRPr="00F71C3E" w:rsidRDefault="00C379EA" w:rsidP="00956462">
      <w:pPr>
        <w:widowControl w:val="0"/>
        <w:rPr>
          <w:szCs w:val="22"/>
        </w:rPr>
      </w:pPr>
    </w:p>
    <w:p w14:paraId="39032FAF" w14:textId="77777777" w:rsidR="00C379EA" w:rsidRPr="00F71C3E" w:rsidRDefault="00C379EA" w:rsidP="00956462">
      <w:pPr>
        <w:widowControl w:val="0"/>
        <w:rPr>
          <w:szCs w:val="22"/>
        </w:rPr>
      </w:pPr>
    </w:p>
    <w:p w14:paraId="39032FB0" w14:textId="77777777" w:rsidR="00C379EA" w:rsidRPr="00F71C3E" w:rsidRDefault="00C379EA" w:rsidP="00956462">
      <w:pPr>
        <w:widowControl w:val="0"/>
        <w:rPr>
          <w:szCs w:val="22"/>
        </w:rPr>
      </w:pPr>
    </w:p>
    <w:p w14:paraId="39032FB1" w14:textId="77777777" w:rsidR="00C379EA" w:rsidRPr="00F71C3E" w:rsidRDefault="00C379EA" w:rsidP="00956462">
      <w:pPr>
        <w:widowControl w:val="0"/>
        <w:rPr>
          <w:szCs w:val="22"/>
        </w:rPr>
      </w:pPr>
    </w:p>
    <w:p w14:paraId="39032FB2" w14:textId="77777777" w:rsidR="00C379EA" w:rsidRPr="00F71C3E" w:rsidRDefault="00C379EA" w:rsidP="00956462">
      <w:pPr>
        <w:widowControl w:val="0"/>
        <w:rPr>
          <w:szCs w:val="22"/>
        </w:rPr>
      </w:pPr>
    </w:p>
    <w:p w14:paraId="39032FB3" w14:textId="77777777" w:rsidR="00C379EA" w:rsidRPr="00F71C3E" w:rsidRDefault="00C379EA" w:rsidP="00956462">
      <w:pPr>
        <w:widowControl w:val="0"/>
        <w:rPr>
          <w:szCs w:val="22"/>
        </w:rPr>
      </w:pPr>
    </w:p>
    <w:p w14:paraId="39032FB4" w14:textId="77777777" w:rsidR="00C379EA" w:rsidRPr="00F71C3E" w:rsidRDefault="00C379EA" w:rsidP="00956462">
      <w:pPr>
        <w:widowControl w:val="0"/>
        <w:rPr>
          <w:szCs w:val="22"/>
        </w:rPr>
      </w:pPr>
    </w:p>
    <w:p w14:paraId="39032FB5" w14:textId="77777777" w:rsidR="00C379EA" w:rsidRPr="00F71C3E" w:rsidRDefault="00C379EA" w:rsidP="00956462">
      <w:pPr>
        <w:widowControl w:val="0"/>
        <w:rPr>
          <w:szCs w:val="22"/>
        </w:rPr>
      </w:pPr>
    </w:p>
    <w:p w14:paraId="39032FB6" w14:textId="77777777" w:rsidR="00C379EA" w:rsidRPr="00F71C3E" w:rsidRDefault="00C379EA" w:rsidP="00956462">
      <w:pPr>
        <w:widowControl w:val="0"/>
        <w:rPr>
          <w:szCs w:val="22"/>
        </w:rPr>
      </w:pPr>
    </w:p>
    <w:p w14:paraId="39032FB7" w14:textId="77777777" w:rsidR="00C379EA" w:rsidRPr="00F71C3E" w:rsidRDefault="00C379EA" w:rsidP="00956462">
      <w:pPr>
        <w:widowControl w:val="0"/>
        <w:rPr>
          <w:szCs w:val="22"/>
        </w:rPr>
      </w:pPr>
    </w:p>
    <w:p w14:paraId="39032FB8" w14:textId="77777777" w:rsidR="00C379EA" w:rsidRPr="00F71C3E" w:rsidRDefault="00C379EA" w:rsidP="00956462">
      <w:pPr>
        <w:widowControl w:val="0"/>
        <w:rPr>
          <w:szCs w:val="22"/>
        </w:rPr>
      </w:pPr>
    </w:p>
    <w:p w14:paraId="39032FB9" w14:textId="77777777" w:rsidR="00C379EA" w:rsidRPr="00F71C3E" w:rsidRDefault="00C379EA" w:rsidP="00956462">
      <w:pPr>
        <w:widowControl w:val="0"/>
        <w:rPr>
          <w:szCs w:val="22"/>
        </w:rPr>
      </w:pPr>
    </w:p>
    <w:p w14:paraId="39032FBA" w14:textId="77777777" w:rsidR="00C379EA" w:rsidRPr="00F71C3E" w:rsidRDefault="00C379EA" w:rsidP="00956462">
      <w:pPr>
        <w:widowControl w:val="0"/>
        <w:jc w:val="center"/>
        <w:rPr>
          <w:szCs w:val="22"/>
        </w:rPr>
      </w:pPr>
      <w:r w:rsidRPr="00F71C3E">
        <w:rPr>
          <w:b/>
          <w:szCs w:val="22"/>
        </w:rPr>
        <w:t>VIÐAUKI I</w:t>
      </w:r>
    </w:p>
    <w:p w14:paraId="39032FBB" w14:textId="77777777" w:rsidR="00C379EA" w:rsidRPr="00F71C3E" w:rsidRDefault="00C379EA" w:rsidP="00956462">
      <w:pPr>
        <w:widowControl w:val="0"/>
        <w:jc w:val="center"/>
        <w:rPr>
          <w:szCs w:val="22"/>
        </w:rPr>
      </w:pPr>
    </w:p>
    <w:p w14:paraId="39032FBC" w14:textId="77777777" w:rsidR="00C379EA" w:rsidRPr="00F71C3E" w:rsidRDefault="00C379EA" w:rsidP="00956462">
      <w:pPr>
        <w:pStyle w:val="TitleA"/>
        <w:widowControl w:val="0"/>
        <w:outlineLvl w:val="0"/>
        <w:rPr>
          <w:noProof w:val="0"/>
          <w:lang w:val="is-IS"/>
        </w:rPr>
      </w:pPr>
      <w:r w:rsidRPr="00F71C3E">
        <w:rPr>
          <w:noProof w:val="0"/>
          <w:lang w:val="is-IS"/>
        </w:rPr>
        <w:t>SAMANTEKT Á EIGINLEIKUM LYFS</w:t>
      </w:r>
    </w:p>
    <w:p w14:paraId="39032FBD" w14:textId="77777777" w:rsidR="00C379EA" w:rsidRPr="00F71C3E" w:rsidRDefault="00C379EA" w:rsidP="00956462">
      <w:pPr>
        <w:keepNext/>
        <w:widowControl w:val="0"/>
        <w:rPr>
          <w:szCs w:val="22"/>
        </w:rPr>
      </w:pPr>
      <w:r w:rsidRPr="00F71C3E">
        <w:rPr>
          <w:b/>
          <w:szCs w:val="22"/>
        </w:rPr>
        <w:br w:type="page"/>
      </w:r>
      <w:r w:rsidRPr="00F71C3E">
        <w:rPr>
          <w:b/>
          <w:szCs w:val="22"/>
        </w:rPr>
        <w:lastRenderedPageBreak/>
        <w:t>1.</w:t>
      </w:r>
      <w:r w:rsidRPr="00F71C3E">
        <w:rPr>
          <w:b/>
          <w:szCs w:val="22"/>
        </w:rPr>
        <w:tab/>
        <w:t>HEITI LYFS</w:t>
      </w:r>
    </w:p>
    <w:p w14:paraId="39032FBE" w14:textId="77777777" w:rsidR="00C379EA" w:rsidRPr="00F71C3E" w:rsidRDefault="00C379EA" w:rsidP="00956462">
      <w:pPr>
        <w:keepNext/>
        <w:widowControl w:val="0"/>
        <w:rPr>
          <w:szCs w:val="22"/>
        </w:rPr>
      </w:pPr>
    </w:p>
    <w:p w14:paraId="39032FBF" w14:textId="77777777" w:rsidR="00CF7CA9" w:rsidRPr="00F71C3E" w:rsidRDefault="00CF7CA9" w:rsidP="00956462">
      <w:pPr>
        <w:widowControl w:val="0"/>
        <w:rPr>
          <w:szCs w:val="22"/>
        </w:rPr>
      </w:pPr>
      <w:r w:rsidRPr="00F71C3E">
        <w:rPr>
          <w:szCs w:val="22"/>
        </w:rPr>
        <w:t>Tafinlar 50 mg hörð hylki</w:t>
      </w:r>
    </w:p>
    <w:p w14:paraId="39032FC0" w14:textId="77777777" w:rsidR="002F116C" w:rsidRPr="00F71C3E" w:rsidRDefault="002F116C" w:rsidP="00956462">
      <w:pPr>
        <w:widowControl w:val="0"/>
        <w:rPr>
          <w:szCs w:val="22"/>
        </w:rPr>
      </w:pPr>
      <w:r w:rsidRPr="00F71C3E">
        <w:rPr>
          <w:szCs w:val="22"/>
        </w:rPr>
        <w:t>Tafinlar 75 mg hörð hylki</w:t>
      </w:r>
    </w:p>
    <w:p w14:paraId="39032FC1" w14:textId="77777777" w:rsidR="00C379EA" w:rsidRPr="00F71C3E" w:rsidRDefault="00C379EA" w:rsidP="00956462">
      <w:pPr>
        <w:widowControl w:val="0"/>
        <w:rPr>
          <w:szCs w:val="22"/>
        </w:rPr>
      </w:pPr>
    </w:p>
    <w:p w14:paraId="39032FC2" w14:textId="77777777" w:rsidR="00CF7CA9" w:rsidRPr="00F71C3E" w:rsidRDefault="00CF7CA9" w:rsidP="00956462">
      <w:pPr>
        <w:widowControl w:val="0"/>
        <w:rPr>
          <w:szCs w:val="22"/>
        </w:rPr>
      </w:pPr>
    </w:p>
    <w:p w14:paraId="39032FC3" w14:textId="77777777" w:rsidR="00C379EA" w:rsidRPr="00F71C3E" w:rsidRDefault="00C379EA" w:rsidP="00956462">
      <w:pPr>
        <w:keepNext/>
        <w:widowControl w:val="0"/>
        <w:rPr>
          <w:szCs w:val="22"/>
        </w:rPr>
      </w:pPr>
      <w:r w:rsidRPr="00F71C3E">
        <w:rPr>
          <w:b/>
          <w:szCs w:val="22"/>
        </w:rPr>
        <w:t>2.</w:t>
      </w:r>
      <w:r w:rsidRPr="00F71C3E">
        <w:rPr>
          <w:b/>
          <w:szCs w:val="22"/>
        </w:rPr>
        <w:tab/>
        <w:t>INNIHALDSLÝSING</w:t>
      </w:r>
    </w:p>
    <w:p w14:paraId="39032FC4" w14:textId="77777777" w:rsidR="00C379EA" w:rsidRPr="00F71C3E" w:rsidRDefault="00C379EA" w:rsidP="00956462">
      <w:pPr>
        <w:keepNext/>
        <w:widowControl w:val="0"/>
        <w:rPr>
          <w:szCs w:val="22"/>
        </w:rPr>
      </w:pPr>
    </w:p>
    <w:p w14:paraId="39032FC5" w14:textId="77777777" w:rsidR="002F116C" w:rsidRPr="00F71C3E" w:rsidRDefault="002F116C" w:rsidP="00956462">
      <w:pPr>
        <w:keepNext/>
        <w:widowControl w:val="0"/>
        <w:rPr>
          <w:szCs w:val="22"/>
          <w:u w:val="single"/>
        </w:rPr>
      </w:pPr>
      <w:r w:rsidRPr="00F71C3E">
        <w:rPr>
          <w:szCs w:val="22"/>
          <w:u w:val="single"/>
        </w:rPr>
        <w:t>Tafinlar 50 mg hörð hylki</w:t>
      </w:r>
    </w:p>
    <w:p w14:paraId="39032FC6" w14:textId="77777777" w:rsidR="003531DB" w:rsidRPr="00F71C3E" w:rsidRDefault="003531DB" w:rsidP="00956462">
      <w:pPr>
        <w:keepNext/>
        <w:widowControl w:val="0"/>
        <w:rPr>
          <w:szCs w:val="22"/>
        </w:rPr>
      </w:pPr>
    </w:p>
    <w:p w14:paraId="39032FC7" w14:textId="77777777" w:rsidR="00C379EA" w:rsidRPr="00F71C3E" w:rsidRDefault="00CF7CA9" w:rsidP="00956462">
      <w:pPr>
        <w:widowControl w:val="0"/>
        <w:rPr>
          <w:szCs w:val="22"/>
        </w:rPr>
      </w:pPr>
      <w:r w:rsidRPr="00F71C3E">
        <w:rPr>
          <w:szCs w:val="22"/>
        </w:rPr>
        <w:t>Hvert hart hylki inniheldur dabrafenibmesilat sem jafngildir 50 mg af dabrafenibi</w:t>
      </w:r>
      <w:r w:rsidR="0033016E" w:rsidRPr="00F71C3E">
        <w:rPr>
          <w:szCs w:val="22"/>
        </w:rPr>
        <w:t>.</w:t>
      </w:r>
    </w:p>
    <w:p w14:paraId="39032FC8" w14:textId="77777777" w:rsidR="00CF7CA9" w:rsidRPr="00F71C3E" w:rsidRDefault="00CF7CA9" w:rsidP="00956462">
      <w:pPr>
        <w:widowControl w:val="0"/>
        <w:rPr>
          <w:szCs w:val="22"/>
        </w:rPr>
      </w:pPr>
    </w:p>
    <w:p w14:paraId="39032FC9" w14:textId="77777777" w:rsidR="002F116C" w:rsidRPr="00F71C3E" w:rsidRDefault="002F116C" w:rsidP="00956462">
      <w:pPr>
        <w:keepNext/>
        <w:widowControl w:val="0"/>
        <w:rPr>
          <w:szCs w:val="22"/>
          <w:u w:val="single"/>
        </w:rPr>
      </w:pPr>
      <w:r w:rsidRPr="00F71C3E">
        <w:rPr>
          <w:szCs w:val="22"/>
          <w:u w:val="single"/>
        </w:rPr>
        <w:t>Tafinlar 75 mg hörð hylki</w:t>
      </w:r>
    </w:p>
    <w:p w14:paraId="39032FCA" w14:textId="77777777" w:rsidR="003531DB" w:rsidRPr="00F71C3E" w:rsidRDefault="003531DB" w:rsidP="00956462">
      <w:pPr>
        <w:keepNext/>
        <w:widowControl w:val="0"/>
        <w:rPr>
          <w:szCs w:val="22"/>
        </w:rPr>
      </w:pPr>
    </w:p>
    <w:p w14:paraId="39032FCB" w14:textId="77777777" w:rsidR="002F116C" w:rsidRPr="00F71C3E" w:rsidRDefault="002F116C" w:rsidP="00956462">
      <w:pPr>
        <w:widowControl w:val="0"/>
        <w:rPr>
          <w:szCs w:val="22"/>
        </w:rPr>
      </w:pPr>
      <w:r w:rsidRPr="00F71C3E">
        <w:rPr>
          <w:szCs w:val="22"/>
        </w:rPr>
        <w:t>Hvert hart hylki inniheldur dabrafenibmesilat sem jafngildir 75 mg af dabrafenibi.</w:t>
      </w:r>
    </w:p>
    <w:p w14:paraId="39032FCC" w14:textId="77777777" w:rsidR="002F116C" w:rsidRPr="00F71C3E" w:rsidRDefault="002F116C" w:rsidP="00956462">
      <w:pPr>
        <w:widowControl w:val="0"/>
        <w:rPr>
          <w:szCs w:val="22"/>
        </w:rPr>
      </w:pPr>
    </w:p>
    <w:p w14:paraId="39032FCD" w14:textId="77777777" w:rsidR="00C379EA" w:rsidRPr="00F71C3E" w:rsidRDefault="00C379EA" w:rsidP="00956462">
      <w:pPr>
        <w:widowControl w:val="0"/>
        <w:rPr>
          <w:szCs w:val="22"/>
        </w:rPr>
      </w:pPr>
      <w:r w:rsidRPr="00F71C3E">
        <w:rPr>
          <w:szCs w:val="22"/>
        </w:rPr>
        <w:t>Sjá lista yf</w:t>
      </w:r>
      <w:r w:rsidR="00CF7CA9" w:rsidRPr="00F71C3E">
        <w:rPr>
          <w:szCs w:val="22"/>
        </w:rPr>
        <w:t>ir öll hjálparefni í kafla 6.1.</w:t>
      </w:r>
    </w:p>
    <w:p w14:paraId="39032FCE" w14:textId="77777777" w:rsidR="00C379EA" w:rsidRPr="00F71C3E" w:rsidRDefault="00C379EA" w:rsidP="00956462">
      <w:pPr>
        <w:widowControl w:val="0"/>
        <w:rPr>
          <w:szCs w:val="22"/>
        </w:rPr>
      </w:pPr>
    </w:p>
    <w:p w14:paraId="39032FCF" w14:textId="77777777" w:rsidR="00C379EA" w:rsidRPr="00F71C3E" w:rsidRDefault="00C379EA" w:rsidP="00956462">
      <w:pPr>
        <w:widowControl w:val="0"/>
        <w:rPr>
          <w:szCs w:val="22"/>
        </w:rPr>
      </w:pPr>
    </w:p>
    <w:p w14:paraId="39032FD0" w14:textId="77777777" w:rsidR="00C379EA" w:rsidRPr="00F71C3E" w:rsidRDefault="00C379EA" w:rsidP="00956462">
      <w:pPr>
        <w:keepNext/>
        <w:widowControl w:val="0"/>
        <w:rPr>
          <w:szCs w:val="22"/>
        </w:rPr>
      </w:pPr>
      <w:r w:rsidRPr="00F71C3E">
        <w:rPr>
          <w:b/>
          <w:szCs w:val="22"/>
        </w:rPr>
        <w:t>3.</w:t>
      </w:r>
      <w:r w:rsidRPr="00F71C3E">
        <w:rPr>
          <w:b/>
          <w:szCs w:val="22"/>
        </w:rPr>
        <w:tab/>
        <w:t>LYFJAFORM</w:t>
      </w:r>
    </w:p>
    <w:p w14:paraId="39032FD1" w14:textId="77777777" w:rsidR="00C379EA" w:rsidRPr="00F71C3E" w:rsidRDefault="00C379EA" w:rsidP="00956462">
      <w:pPr>
        <w:keepNext/>
        <w:widowControl w:val="0"/>
        <w:rPr>
          <w:szCs w:val="22"/>
        </w:rPr>
      </w:pPr>
    </w:p>
    <w:p w14:paraId="39032FD2" w14:textId="77777777" w:rsidR="00CF7CA9" w:rsidRPr="00F71C3E" w:rsidRDefault="00CF7CA9" w:rsidP="00956462">
      <w:pPr>
        <w:widowControl w:val="0"/>
        <w:rPr>
          <w:szCs w:val="22"/>
        </w:rPr>
      </w:pPr>
      <w:r w:rsidRPr="00F71C3E">
        <w:rPr>
          <w:szCs w:val="22"/>
        </w:rPr>
        <w:t>Hart hylki (hylki).</w:t>
      </w:r>
    </w:p>
    <w:p w14:paraId="39032FD3" w14:textId="77777777" w:rsidR="00CF7CA9" w:rsidRPr="00F71C3E" w:rsidRDefault="00CF7CA9" w:rsidP="00956462">
      <w:pPr>
        <w:widowControl w:val="0"/>
        <w:rPr>
          <w:bCs/>
          <w:szCs w:val="22"/>
        </w:rPr>
      </w:pPr>
    </w:p>
    <w:p w14:paraId="39032FD4" w14:textId="77777777" w:rsidR="002F116C" w:rsidRPr="00F71C3E" w:rsidRDefault="002F116C" w:rsidP="00956462">
      <w:pPr>
        <w:keepNext/>
        <w:widowControl w:val="0"/>
        <w:rPr>
          <w:szCs w:val="22"/>
          <w:u w:val="single"/>
        </w:rPr>
      </w:pPr>
      <w:r w:rsidRPr="00F71C3E">
        <w:rPr>
          <w:szCs w:val="22"/>
          <w:u w:val="single"/>
        </w:rPr>
        <w:t>Tafinlar 50 mg hörð hylki</w:t>
      </w:r>
    </w:p>
    <w:p w14:paraId="39032FD5" w14:textId="77777777" w:rsidR="003531DB" w:rsidRPr="00F71C3E" w:rsidRDefault="003531DB" w:rsidP="00956462">
      <w:pPr>
        <w:keepNext/>
        <w:widowControl w:val="0"/>
        <w:rPr>
          <w:szCs w:val="22"/>
        </w:rPr>
      </w:pPr>
    </w:p>
    <w:p w14:paraId="39032FD6" w14:textId="77777777" w:rsidR="00CF7CA9" w:rsidRPr="00F71C3E" w:rsidRDefault="00813A49" w:rsidP="00956462">
      <w:pPr>
        <w:widowControl w:val="0"/>
        <w:rPr>
          <w:bCs/>
          <w:szCs w:val="22"/>
        </w:rPr>
      </w:pPr>
      <w:r w:rsidRPr="00F71C3E">
        <w:rPr>
          <w:bCs/>
          <w:szCs w:val="22"/>
        </w:rPr>
        <w:t>Óge</w:t>
      </w:r>
      <w:r w:rsidR="00CF7CA9" w:rsidRPr="00F71C3E">
        <w:rPr>
          <w:bCs/>
          <w:szCs w:val="22"/>
        </w:rPr>
        <w:t>gnsæ dökkrauð h</w:t>
      </w:r>
      <w:r w:rsidR="008B0766" w:rsidRPr="00F71C3E">
        <w:rPr>
          <w:bCs/>
          <w:szCs w:val="22"/>
        </w:rPr>
        <w:t>ylki, u.þ.b. 18 mm löng, með „GS</w:t>
      </w:r>
      <w:r w:rsidR="00CF7CA9" w:rsidRPr="00F71C3E">
        <w:rPr>
          <w:bCs/>
          <w:szCs w:val="22"/>
        </w:rPr>
        <w:t> TEW“ og „50 mg“ prentað</w:t>
      </w:r>
      <w:r w:rsidR="0033016E" w:rsidRPr="00F71C3E">
        <w:rPr>
          <w:bCs/>
          <w:szCs w:val="22"/>
        </w:rPr>
        <w:t xml:space="preserve"> </w:t>
      </w:r>
      <w:r w:rsidR="00CF7CA9" w:rsidRPr="00F71C3E">
        <w:rPr>
          <w:bCs/>
          <w:szCs w:val="22"/>
        </w:rPr>
        <w:t>á hylkið.</w:t>
      </w:r>
    </w:p>
    <w:p w14:paraId="39032FD7" w14:textId="77777777" w:rsidR="00C379EA" w:rsidRPr="00F71C3E" w:rsidRDefault="00C379EA" w:rsidP="00956462">
      <w:pPr>
        <w:widowControl w:val="0"/>
        <w:rPr>
          <w:szCs w:val="22"/>
        </w:rPr>
      </w:pPr>
    </w:p>
    <w:p w14:paraId="39032FD8" w14:textId="77777777" w:rsidR="002F116C" w:rsidRPr="00F71C3E" w:rsidRDefault="002F116C" w:rsidP="00956462">
      <w:pPr>
        <w:keepNext/>
        <w:widowControl w:val="0"/>
        <w:rPr>
          <w:szCs w:val="22"/>
          <w:u w:val="single"/>
        </w:rPr>
      </w:pPr>
      <w:r w:rsidRPr="00F71C3E">
        <w:rPr>
          <w:szCs w:val="22"/>
          <w:u w:val="single"/>
        </w:rPr>
        <w:t>Tafinlar 75 mg hörð hylki</w:t>
      </w:r>
    </w:p>
    <w:p w14:paraId="39032FD9" w14:textId="77777777" w:rsidR="003531DB" w:rsidRPr="00F71C3E" w:rsidRDefault="003531DB" w:rsidP="00956462">
      <w:pPr>
        <w:keepNext/>
        <w:widowControl w:val="0"/>
        <w:rPr>
          <w:szCs w:val="22"/>
        </w:rPr>
      </w:pPr>
    </w:p>
    <w:p w14:paraId="39032FDA" w14:textId="77777777" w:rsidR="002F116C" w:rsidRPr="00F71C3E" w:rsidRDefault="002F116C" w:rsidP="00956462">
      <w:pPr>
        <w:widowControl w:val="0"/>
        <w:rPr>
          <w:bCs/>
          <w:szCs w:val="22"/>
        </w:rPr>
      </w:pPr>
      <w:r w:rsidRPr="00F71C3E">
        <w:rPr>
          <w:bCs/>
          <w:szCs w:val="22"/>
        </w:rPr>
        <w:t>Ógegnsæ dökkbleik hylki, u.þ.b. 19 mm löng, með „GS LHF“ og „75 mg“ prentað á hylkið.</w:t>
      </w:r>
    </w:p>
    <w:p w14:paraId="39032FDB" w14:textId="77777777" w:rsidR="002F116C" w:rsidRPr="00F71C3E" w:rsidRDefault="002F116C" w:rsidP="00956462">
      <w:pPr>
        <w:widowControl w:val="0"/>
        <w:rPr>
          <w:szCs w:val="22"/>
        </w:rPr>
      </w:pPr>
    </w:p>
    <w:p w14:paraId="39032FDC" w14:textId="77777777" w:rsidR="00C379EA" w:rsidRPr="00F71C3E" w:rsidRDefault="00C379EA" w:rsidP="00956462">
      <w:pPr>
        <w:widowControl w:val="0"/>
        <w:rPr>
          <w:szCs w:val="22"/>
        </w:rPr>
      </w:pPr>
    </w:p>
    <w:p w14:paraId="39032FDD" w14:textId="77777777" w:rsidR="00C379EA" w:rsidRPr="00F71C3E" w:rsidRDefault="00C379EA" w:rsidP="00956462">
      <w:pPr>
        <w:keepNext/>
        <w:widowControl w:val="0"/>
        <w:rPr>
          <w:szCs w:val="22"/>
        </w:rPr>
      </w:pPr>
      <w:r w:rsidRPr="00F71C3E">
        <w:rPr>
          <w:b/>
          <w:szCs w:val="22"/>
        </w:rPr>
        <w:t>4.</w:t>
      </w:r>
      <w:r w:rsidRPr="00F71C3E">
        <w:rPr>
          <w:b/>
          <w:szCs w:val="22"/>
        </w:rPr>
        <w:tab/>
        <w:t>KLÍNÍSKAR UPPLÝSINGAR</w:t>
      </w:r>
    </w:p>
    <w:p w14:paraId="39032FDE" w14:textId="77777777" w:rsidR="00C379EA" w:rsidRPr="00F71C3E" w:rsidRDefault="00C379EA" w:rsidP="00956462">
      <w:pPr>
        <w:keepNext/>
        <w:widowControl w:val="0"/>
        <w:rPr>
          <w:szCs w:val="22"/>
        </w:rPr>
      </w:pPr>
    </w:p>
    <w:p w14:paraId="39032FDF" w14:textId="77777777" w:rsidR="00C379EA" w:rsidRPr="00F71C3E" w:rsidRDefault="00C379EA" w:rsidP="00956462">
      <w:pPr>
        <w:keepNext/>
        <w:widowControl w:val="0"/>
        <w:rPr>
          <w:szCs w:val="22"/>
        </w:rPr>
      </w:pPr>
      <w:r w:rsidRPr="00F71C3E">
        <w:rPr>
          <w:b/>
          <w:szCs w:val="22"/>
        </w:rPr>
        <w:t>4.1</w:t>
      </w:r>
      <w:r w:rsidRPr="00F71C3E">
        <w:rPr>
          <w:b/>
          <w:szCs w:val="22"/>
        </w:rPr>
        <w:tab/>
        <w:t>Ábendingar</w:t>
      </w:r>
    </w:p>
    <w:p w14:paraId="39032FE0" w14:textId="77777777" w:rsidR="00C379EA" w:rsidRPr="00F71C3E" w:rsidRDefault="00C379EA" w:rsidP="00956462">
      <w:pPr>
        <w:keepNext/>
        <w:widowControl w:val="0"/>
        <w:rPr>
          <w:szCs w:val="22"/>
        </w:rPr>
      </w:pPr>
    </w:p>
    <w:p w14:paraId="39032FE1" w14:textId="77777777" w:rsidR="00114F89" w:rsidRPr="00F71C3E" w:rsidRDefault="00114F89" w:rsidP="00956462">
      <w:pPr>
        <w:keepNext/>
        <w:widowControl w:val="0"/>
        <w:rPr>
          <w:szCs w:val="22"/>
          <w:u w:val="single"/>
        </w:rPr>
      </w:pPr>
      <w:r w:rsidRPr="00F71C3E">
        <w:rPr>
          <w:szCs w:val="22"/>
          <w:u w:val="single"/>
        </w:rPr>
        <w:t>Sortuæxli</w:t>
      </w:r>
    </w:p>
    <w:p w14:paraId="39032FE2" w14:textId="77777777" w:rsidR="00114F89" w:rsidRPr="00F71C3E" w:rsidRDefault="00114F89" w:rsidP="00956462">
      <w:pPr>
        <w:keepNext/>
        <w:widowControl w:val="0"/>
        <w:rPr>
          <w:szCs w:val="22"/>
        </w:rPr>
      </w:pPr>
    </w:p>
    <w:p w14:paraId="39032FE3" w14:textId="77777777" w:rsidR="00CF7CA9" w:rsidRPr="00F71C3E" w:rsidRDefault="00CF7CA9" w:rsidP="00956462">
      <w:pPr>
        <w:widowControl w:val="0"/>
        <w:rPr>
          <w:szCs w:val="22"/>
        </w:rPr>
      </w:pPr>
      <w:r w:rsidRPr="00F71C3E">
        <w:rPr>
          <w:szCs w:val="22"/>
        </w:rPr>
        <w:t xml:space="preserve">Dabrafenib </w:t>
      </w:r>
      <w:r w:rsidR="00DA22AD" w:rsidRPr="00F71C3E">
        <w:rPr>
          <w:szCs w:val="22"/>
        </w:rPr>
        <w:t xml:space="preserve">eitt sér eða samhliða trametinibi </w:t>
      </w:r>
      <w:r w:rsidRPr="00F71C3E">
        <w:rPr>
          <w:szCs w:val="22"/>
        </w:rPr>
        <w:t xml:space="preserve">er ætlað til meðferðar hjá fullorðnum sjúklingum með </w:t>
      </w:r>
      <w:r w:rsidR="009A18E4" w:rsidRPr="00F71C3E">
        <w:rPr>
          <w:szCs w:val="22"/>
        </w:rPr>
        <w:t xml:space="preserve">sortuæxli, </w:t>
      </w:r>
      <w:r w:rsidRPr="00F71C3E">
        <w:rPr>
          <w:szCs w:val="22"/>
        </w:rPr>
        <w:t>óskurðtækt</w:t>
      </w:r>
      <w:r w:rsidR="009A18E4" w:rsidRPr="00F71C3E">
        <w:rPr>
          <w:szCs w:val="22"/>
        </w:rPr>
        <w:t xml:space="preserve"> eða með meinvörpum, með BRAF V600</w:t>
      </w:r>
      <w:r w:rsidR="00087E9C" w:rsidRPr="00F71C3E">
        <w:rPr>
          <w:szCs w:val="22"/>
        </w:rPr>
        <w:noBreakHyphen/>
      </w:r>
      <w:r w:rsidR="009A18E4" w:rsidRPr="00F71C3E">
        <w:rPr>
          <w:szCs w:val="22"/>
        </w:rPr>
        <w:t>stökkbreytingu (sjá kafla </w:t>
      </w:r>
      <w:r w:rsidR="004823E0" w:rsidRPr="00F71C3E">
        <w:rPr>
          <w:szCs w:val="22"/>
        </w:rPr>
        <w:t xml:space="preserve">4.4 og </w:t>
      </w:r>
      <w:r w:rsidR="009A18E4" w:rsidRPr="00F71C3E">
        <w:rPr>
          <w:szCs w:val="22"/>
        </w:rPr>
        <w:t>5.1).</w:t>
      </w:r>
    </w:p>
    <w:p w14:paraId="39032FE4" w14:textId="77777777" w:rsidR="00FE4C85" w:rsidRPr="00F71C3E" w:rsidRDefault="00FE4C85" w:rsidP="00956462">
      <w:pPr>
        <w:widowControl w:val="0"/>
        <w:rPr>
          <w:szCs w:val="22"/>
        </w:rPr>
      </w:pPr>
    </w:p>
    <w:p w14:paraId="39032FE5" w14:textId="77777777" w:rsidR="00FE4C85" w:rsidRPr="00F71C3E" w:rsidRDefault="00FE4C85" w:rsidP="00956462">
      <w:pPr>
        <w:keepNext/>
        <w:widowControl w:val="0"/>
        <w:rPr>
          <w:szCs w:val="22"/>
          <w:u w:val="single"/>
        </w:rPr>
      </w:pPr>
      <w:r w:rsidRPr="00F71C3E">
        <w:rPr>
          <w:szCs w:val="22"/>
          <w:u w:val="single"/>
        </w:rPr>
        <w:t>Viðbótarmeðferð (adjuvant) við sortuæxli</w:t>
      </w:r>
    </w:p>
    <w:p w14:paraId="39032FE6" w14:textId="77777777" w:rsidR="00FE4C85" w:rsidRPr="00F71C3E" w:rsidRDefault="00FE4C85" w:rsidP="00956462">
      <w:pPr>
        <w:keepNext/>
        <w:widowControl w:val="0"/>
        <w:rPr>
          <w:szCs w:val="22"/>
        </w:rPr>
      </w:pPr>
    </w:p>
    <w:p w14:paraId="39032FE7" w14:textId="77777777" w:rsidR="00FE4C85" w:rsidRPr="00F71C3E" w:rsidRDefault="00FE4C85" w:rsidP="00956462">
      <w:pPr>
        <w:widowControl w:val="0"/>
        <w:rPr>
          <w:szCs w:val="22"/>
        </w:rPr>
      </w:pPr>
      <w:r w:rsidRPr="00F71C3E">
        <w:rPr>
          <w:szCs w:val="22"/>
        </w:rPr>
        <w:t xml:space="preserve">Dabrafenib samhliða trametinibi er ætlað til viðbótarmeðferðar (adjuvant) hjá fullorðnum sjúklingum með III. stigs sortuæxli með BRAF V600-stökkbreytingu eftir </w:t>
      </w:r>
      <w:r w:rsidR="00144149" w:rsidRPr="00F71C3E">
        <w:rPr>
          <w:szCs w:val="22"/>
        </w:rPr>
        <w:t>algert</w:t>
      </w:r>
      <w:r w:rsidRPr="00F71C3E">
        <w:rPr>
          <w:szCs w:val="22"/>
        </w:rPr>
        <w:t xml:space="preserve"> brottnám æxlis.</w:t>
      </w:r>
    </w:p>
    <w:p w14:paraId="39032FE8" w14:textId="77777777" w:rsidR="00114F89" w:rsidRPr="00F71C3E" w:rsidRDefault="00114F89" w:rsidP="00956462">
      <w:pPr>
        <w:widowControl w:val="0"/>
        <w:rPr>
          <w:szCs w:val="22"/>
        </w:rPr>
      </w:pPr>
    </w:p>
    <w:p w14:paraId="39032FE9" w14:textId="77777777" w:rsidR="00114F89" w:rsidRPr="00F71C3E" w:rsidRDefault="00114F89" w:rsidP="00956462">
      <w:pPr>
        <w:keepNext/>
        <w:widowControl w:val="0"/>
        <w:rPr>
          <w:szCs w:val="22"/>
          <w:u w:val="single"/>
        </w:rPr>
      </w:pPr>
      <w:r w:rsidRPr="00F71C3E">
        <w:rPr>
          <w:szCs w:val="22"/>
          <w:u w:val="single"/>
        </w:rPr>
        <w:t>Lungnakrabbamein sem ekki er af smáfrumugerð</w:t>
      </w:r>
    </w:p>
    <w:p w14:paraId="39032FEA" w14:textId="77777777" w:rsidR="00114F89" w:rsidRPr="00F71C3E" w:rsidRDefault="00114F89" w:rsidP="00956462">
      <w:pPr>
        <w:keepNext/>
        <w:widowControl w:val="0"/>
        <w:rPr>
          <w:szCs w:val="22"/>
        </w:rPr>
      </w:pPr>
    </w:p>
    <w:p w14:paraId="39032FEB" w14:textId="77777777" w:rsidR="00114F89" w:rsidRPr="00F71C3E" w:rsidRDefault="00114F89" w:rsidP="00956462">
      <w:pPr>
        <w:widowControl w:val="0"/>
        <w:rPr>
          <w:szCs w:val="22"/>
        </w:rPr>
      </w:pPr>
      <w:r w:rsidRPr="00F71C3E">
        <w:rPr>
          <w:szCs w:val="22"/>
        </w:rPr>
        <w:t>Dabrafenib samhliða trametinibi er ætlað til meðferðar hjá fullorðnum sjúklingum með langt gengið lungnakrabbamein sem ekki er af smáfrumugerð (non</w:t>
      </w:r>
      <w:r w:rsidR="00FA60DC" w:rsidRPr="00F71C3E">
        <w:rPr>
          <w:szCs w:val="22"/>
        </w:rPr>
        <w:noBreakHyphen/>
      </w:r>
      <w:r w:rsidRPr="00F71C3E">
        <w:rPr>
          <w:szCs w:val="22"/>
        </w:rPr>
        <w:t>small cell lung cancer (NSCLC)), með BRAF V600</w:t>
      </w:r>
      <w:r w:rsidR="00FA60DC" w:rsidRPr="00F71C3E">
        <w:rPr>
          <w:szCs w:val="22"/>
        </w:rPr>
        <w:noBreakHyphen/>
      </w:r>
      <w:r w:rsidRPr="00F71C3E">
        <w:rPr>
          <w:szCs w:val="22"/>
        </w:rPr>
        <w:t>stökkbreytingu.</w:t>
      </w:r>
    </w:p>
    <w:p w14:paraId="39032FEC" w14:textId="77777777" w:rsidR="00DA22AD" w:rsidRPr="00F71C3E" w:rsidRDefault="00DA22AD" w:rsidP="00956462">
      <w:pPr>
        <w:widowControl w:val="0"/>
        <w:rPr>
          <w:szCs w:val="22"/>
        </w:rPr>
      </w:pPr>
    </w:p>
    <w:p w14:paraId="39032FED" w14:textId="77777777" w:rsidR="00C379EA" w:rsidRPr="00F71C3E" w:rsidRDefault="00C379EA" w:rsidP="00956462">
      <w:pPr>
        <w:keepNext/>
        <w:widowControl w:val="0"/>
        <w:rPr>
          <w:szCs w:val="22"/>
        </w:rPr>
      </w:pPr>
      <w:r w:rsidRPr="00F71C3E">
        <w:rPr>
          <w:b/>
          <w:szCs w:val="22"/>
        </w:rPr>
        <w:t>4.2</w:t>
      </w:r>
      <w:r w:rsidRPr="00F71C3E">
        <w:rPr>
          <w:b/>
          <w:szCs w:val="22"/>
        </w:rPr>
        <w:tab/>
        <w:t>Skammtar og lyfjagjöf</w:t>
      </w:r>
    </w:p>
    <w:p w14:paraId="39032FEE" w14:textId="77777777" w:rsidR="00C379EA" w:rsidRPr="00F71C3E" w:rsidRDefault="00C379EA" w:rsidP="00956462">
      <w:pPr>
        <w:keepNext/>
        <w:widowControl w:val="0"/>
        <w:rPr>
          <w:szCs w:val="22"/>
        </w:rPr>
      </w:pPr>
    </w:p>
    <w:p w14:paraId="39032FEF" w14:textId="77777777" w:rsidR="00DC7C59" w:rsidRPr="00F71C3E" w:rsidRDefault="00E1171E" w:rsidP="00956462">
      <w:pPr>
        <w:widowControl w:val="0"/>
        <w:rPr>
          <w:szCs w:val="22"/>
        </w:rPr>
      </w:pPr>
      <w:r w:rsidRPr="00F71C3E">
        <w:rPr>
          <w:szCs w:val="22"/>
        </w:rPr>
        <w:t>M</w:t>
      </w:r>
      <w:r w:rsidR="00234203" w:rsidRPr="00F71C3E">
        <w:rPr>
          <w:szCs w:val="22"/>
        </w:rPr>
        <w:t>eðferð</w:t>
      </w:r>
      <w:r w:rsidR="00695970" w:rsidRPr="00F71C3E">
        <w:rPr>
          <w:szCs w:val="22"/>
        </w:rPr>
        <w:t xml:space="preserve"> </w:t>
      </w:r>
      <w:r w:rsidRPr="00F71C3E">
        <w:rPr>
          <w:szCs w:val="22"/>
        </w:rPr>
        <w:t xml:space="preserve">með dabrafenibi </w:t>
      </w:r>
      <w:r w:rsidR="00695970" w:rsidRPr="00F71C3E">
        <w:rPr>
          <w:szCs w:val="22"/>
        </w:rPr>
        <w:t xml:space="preserve">skal hafin af og vera undir eftirliti </w:t>
      </w:r>
      <w:r w:rsidR="009E0B53" w:rsidRPr="00F71C3E">
        <w:rPr>
          <w:szCs w:val="22"/>
        </w:rPr>
        <w:t>sérfræði</w:t>
      </w:r>
      <w:r w:rsidR="00234203" w:rsidRPr="00F71C3E">
        <w:rPr>
          <w:szCs w:val="22"/>
        </w:rPr>
        <w:t>læknis</w:t>
      </w:r>
      <w:r w:rsidR="00695970" w:rsidRPr="00F71C3E">
        <w:rPr>
          <w:szCs w:val="22"/>
        </w:rPr>
        <w:t xml:space="preserve"> með reynslu af notkun krabbameinslyfja</w:t>
      </w:r>
      <w:r w:rsidR="00913FDD" w:rsidRPr="00F71C3E">
        <w:rPr>
          <w:szCs w:val="22"/>
        </w:rPr>
        <w:t>.</w:t>
      </w:r>
    </w:p>
    <w:p w14:paraId="39032FF0" w14:textId="77777777" w:rsidR="00695970" w:rsidRPr="00F71C3E" w:rsidRDefault="00695970" w:rsidP="00956462">
      <w:pPr>
        <w:widowControl w:val="0"/>
        <w:rPr>
          <w:szCs w:val="22"/>
        </w:rPr>
      </w:pPr>
    </w:p>
    <w:p w14:paraId="39032FF1" w14:textId="77777777" w:rsidR="00DC7C59" w:rsidRPr="00F71C3E" w:rsidRDefault="008A5A81" w:rsidP="00956462">
      <w:pPr>
        <w:widowControl w:val="0"/>
        <w:rPr>
          <w:szCs w:val="22"/>
        </w:rPr>
      </w:pPr>
      <w:r w:rsidRPr="00F71C3E">
        <w:rPr>
          <w:szCs w:val="22"/>
        </w:rPr>
        <w:lastRenderedPageBreak/>
        <w:t>Á</w:t>
      </w:r>
      <w:r w:rsidR="00DC7C59" w:rsidRPr="00F71C3E">
        <w:rPr>
          <w:szCs w:val="22"/>
        </w:rPr>
        <w:t>ður en notkun dabrafenibs hefst</w:t>
      </w:r>
      <w:r w:rsidRPr="00F71C3E">
        <w:rPr>
          <w:szCs w:val="22"/>
        </w:rPr>
        <w:t xml:space="preserve"> skal staðfesta BRAF V600</w:t>
      </w:r>
      <w:r w:rsidR="00FA60DC" w:rsidRPr="00F71C3E">
        <w:rPr>
          <w:szCs w:val="22"/>
        </w:rPr>
        <w:noBreakHyphen/>
      </w:r>
      <w:r w:rsidRPr="00F71C3E">
        <w:rPr>
          <w:szCs w:val="22"/>
        </w:rPr>
        <w:t>stökkbreytingu í æxli sjúklings með viðurkenndu prófi</w:t>
      </w:r>
      <w:r w:rsidR="00DC7C59" w:rsidRPr="00F71C3E">
        <w:rPr>
          <w:szCs w:val="22"/>
        </w:rPr>
        <w:t>.</w:t>
      </w:r>
    </w:p>
    <w:p w14:paraId="39032FF2" w14:textId="77777777" w:rsidR="00DC7C59" w:rsidRPr="00F71C3E" w:rsidRDefault="00DC7C59" w:rsidP="00956462">
      <w:pPr>
        <w:widowControl w:val="0"/>
        <w:rPr>
          <w:szCs w:val="22"/>
        </w:rPr>
      </w:pPr>
    </w:p>
    <w:p w14:paraId="39032FF3" w14:textId="11EDE5A9" w:rsidR="00DC7C59" w:rsidRPr="00F71C3E" w:rsidRDefault="00DC7C59" w:rsidP="00956462">
      <w:pPr>
        <w:widowControl w:val="0"/>
        <w:rPr>
          <w:szCs w:val="22"/>
        </w:rPr>
      </w:pPr>
      <w:r w:rsidRPr="00F71C3E">
        <w:rPr>
          <w:szCs w:val="22"/>
        </w:rPr>
        <w:t xml:space="preserve">Ekki hefur verið sýnt fram á verkun og öryggi dabrafenibs hjá sjúklingum með sortuæxli </w:t>
      </w:r>
      <w:r w:rsidR="00C839EA" w:rsidRPr="00F71C3E">
        <w:rPr>
          <w:szCs w:val="22"/>
        </w:rPr>
        <w:t xml:space="preserve">með </w:t>
      </w:r>
      <w:r w:rsidRPr="00F71C3E">
        <w:rPr>
          <w:szCs w:val="22"/>
        </w:rPr>
        <w:t>BRAF</w:t>
      </w:r>
      <w:r w:rsidR="00114F89" w:rsidRPr="00F71C3E">
        <w:rPr>
          <w:szCs w:val="22"/>
        </w:rPr>
        <w:t xml:space="preserve"> </w:t>
      </w:r>
      <w:r w:rsidR="007C0B9B" w:rsidRPr="00F71C3E">
        <w:rPr>
          <w:szCs w:val="22"/>
        </w:rPr>
        <w:t xml:space="preserve">af villigerð </w:t>
      </w:r>
      <w:r w:rsidR="00114F89" w:rsidRPr="00F71C3E">
        <w:rPr>
          <w:szCs w:val="22"/>
        </w:rPr>
        <w:t>eða lungnakrabbamein sem ekki er af smáfrumugerð með BRAF</w:t>
      </w:r>
      <w:r w:rsidR="007C0B9B" w:rsidRPr="00F71C3E">
        <w:rPr>
          <w:szCs w:val="22"/>
        </w:rPr>
        <w:t xml:space="preserve"> af villigerð</w:t>
      </w:r>
      <w:r w:rsidRPr="00F71C3E">
        <w:rPr>
          <w:szCs w:val="22"/>
        </w:rPr>
        <w:t xml:space="preserve">. Því skal ekki nota dabrafenib hjá </w:t>
      </w:r>
      <w:r w:rsidR="008A5A81" w:rsidRPr="00F71C3E">
        <w:rPr>
          <w:szCs w:val="22"/>
        </w:rPr>
        <w:t xml:space="preserve">sjúklingum með </w:t>
      </w:r>
      <w:r w:rsidRPr="00F71C3E">
        <w:rPr>
          <w:szCs w:val="22"/>
        </w:rPr>
        <w:t>sortuæxli</w:t>
      </w:r>
      <w:r w:rsidR="008B0766" w:rsidRPr="00F71C3E">
        <w:rPr>
          <w:szCs w:val="22"/>
        </w:rPr>
        <w:t xml:space="preserve"> </w:t>
      </w:r>
      <w:r w:rsidR="00114F89" w:rsidRPr="00F71C3E">
        <w:rPr>
          <w:szCs w:val="22"/>
        </w:rPr>
        <w:t>með BRAF</w:t>
      </w:r>
      <w:r w:rsidR="007C0B9B" w:rsidRPr="00F71C3E">
        <w:rPr>
          <w:szCs w:val="22"/>
        </w:rPr>
        <w:t xml:space="preserve"> af villigerð</w:t>
      </w:r>
      <w:r w:rsidR="00114F89" w:rsidRPr="00F71C3E">
        <w:rPr>
          <w:szCs w:val="22"/>
        </w:rPr>
        <w:t xml:space="preserve"> eða lungnakrabbamein sem ekki er af smáfrumugerð með BRAF</w:t>
      </w:r>
      <w:r w:rsidR="007C0B9B" w:rsidRPr="00F71C3E">
        <w:rPr>
          <w:szCs w:val="22"/>
        </w:rPr>
        <w:t xml:space="preserve"> af villigerð</w:t>
      </w:r>
      <w:r w:rsidR="00114F89" w:rsidRPr="00F71C3E">
        <w:rPr>
          <w:szCs w:val="22"/>
        </w:rPr>
        <w:t xml:space="preserve"> </w:t>
      </w:r>
      <w:r w:rsidR="008B0766" w:rsidRPr="00F71C3E">
        <w:rPr>
          <w:szCs w:val="22"/>
        </w:rPr>
        <w:t>(sjá kafla 4.4 og 5.1)</w:t>
      </w:r>
      <w:r w:rsidR="009E0B53" w:rsidRPr="00F71C3E">
        <w:rPr>
          <w:szCs w:val="22"/>
        </w:rPr>
        <w:t>.</w:t>
      </w:r>
    </w:p>
    <w:p w14:paraId="39032FF4" w14:textId="77777777" w:rsidR="00DC7C59" w:rsidRPr="00F71C3E" w:rsidRDefault="00DC7C59" w:rsidP="00956462">
      <w:pPr>
        <w:widowControl w:val="0"/>
        <w:rPr>
          <w:szCs w:val="22"/>
        </w:rPr>
      </w:pPr>
    </w:p>
    <w:p w14:paraId="39032FF5" w14:textId="77777777" w:rsidR="00C379EA" w:rsidRPr="00F71C3E" w:rsidRDefault="00C379EA" w:rsidP="00956462">
      <w:pPr>
        <w:keepNext/>
        <w:widowControl w:val="0"/>
        <w:rPr>
          <w:szCs w:val="22"/>
          <w:u w:val="single"/>
        </w:rPr>
      </w:pPr>
      <w:r w:rsidRPr="00F71C3E">
        <w:rPr>
          <w:szCs w:val="22"/>
          <w:u w:val="single"/>
        </w:rPr>
        <w:t>Skammtar</w:t>
      </w:r>
    </w:p>
    <w:p w14:paraId="39032FF6" w14:textId="77777777" w:rsidR="00C379EA" w:rsidRPr="00F71C3E" w:rsidRDefault="00C379EA" w:rsidP="00956462">
      <w:pPr>
        <w:keepNext/>
        <w:widowControl w:val="0"/>
        <w:rPr>
          <w:bCs/>
          <w:iCs/>
          <w:szCs w:val="22"/>
        </w:rPr>
      </w:pPr>
    </w:p>
    <w:p w14:paraId="39032FF7" w14:textId="77777777" w:rsidR="00DC7C59" w:rsidRPr="00F71C3E" w:rsidRDefault="00DC7C59" w:rsidP="00956462">
      <w:pPr>
        <w:widowControl w:val="0"/>
        <w:rPr>
          <w:bCs/>
          <w:iCs/>
          <w:szCs w:val="22"/>
        </w:rPr>
      </w:pPr>
      <w:r w:rsidRPr="00F71C3E">
        <w:rPr>
          <w:bCs/>
          <w:iCs/>
          <w:szCs w:val="22"/>
        </w:rPr>
        <w:t>Ráðlagður skammtur af dabrafenibi</w:t>
      </w:r>
      <w:r w:rsidR="00DA22AD" w:rsidRPr="00F71C3E">
        <w:rPr>
          <w:bCs/>
          <w:iCs/>
          <w:szCs w:val="22"/>
        </w:rPr>
        <w:t>, annaðhvort notuðu einu sér eða samhliða trametinibi,</w:t>
      </w:r>
      <w:r w:rsidRPr="00F71C3E">
        <w:rPr>
          <w:bCs/>
          <w:iCs/>
          <w:szCs w:val="22"/>
        </w:rPr>
        <w:t xml:space="preserve"> er 150 mg (tvö 75 mg hylki) tvisvar á dag (sem samsvarar 300 mg heildarskammti á dag). </w:t>
      </w:r>
      <w:r w:rsidR="00DA22AD" w:rsidRPr="00F71C3E">
        <w:rPr>
          <w:bCs/>
          <w:iCs/>
          <w:szCs w:val="22"/>
        </w:rPr>
        <w:t>Ráðlagður skammtur af trametinibi þegar það er notað samhliða dabrafenibi er 2 mg einu sinni á dag.</w:t>
      </w:r>
    </w:p>
    <w:p w14:paraId="39032FF8" w14:textId="77777777" w:rsidR="00DC7C59" w:rsidRPr="00F71C3E" w:rsidRDefault="00DC7C59" w:rsidP="00956462">
      <w:pPr>
        <w:widowControl w:val="0"/>
        <w:rPr>
          <w:bCs/>
          <w:iCs/>
          <w:szCs w:val="22"/>
        </w:rPr>
      </w:pPr>
    </w:p>
    <w:p w14:paraId="39032FF9" w14:textId="77777777" w:rsidR="00DC7C59" w:rsidRPr="00F71C3E" w:rsidRDefault="00DC7C59" w:rsidP="00956462">
      <w:pPr>
        <w:keepNext/>
        <w:widowControl w:val="0"/>
        <w:rPr>
          <w:bCs/>
          <w:i/>
          <w:iCs/>
          <w:szCs w:val="22"/>
          <w:u w:val="single"/>
        </w:rPr>
      </w:pPr>
      <w:r w:rsidRPr="00F71C3E">
        <w:rPr>
          <w:bCs/>
          <w:i/>
          <w:iCs/>
          <w:szCs w:val="22"/>
          <w:u w:val="single"/>
        </w:rPr>
        <w:t>Lengd meðferðar</w:t>
      </w:r>
    </w:p>
    <w:p w14:paraId="39032FFA" w14:textId="77777777" w:rsidR="00DC7C59" w:rsidRPr="00F71C3E" w:rsidRDefault="00DC7C59" w:rsidP="00956462">
      <w:pPr>
        <w:widowControl w:val="0"/>
        <w:rPr>
          <w:bCs/>
          <w:iCs/>
          <w:szCs w:val="22"/>
        </w:rPr>
      </w:pPr>
      <w:r w:rsidRPr="00F71C3E">
        <w:rPr>
          <w:bCs/>
          <w:iCs/>
          <w:szCs w:val="22"/>
        </w:rPr>
        <w:t>Meðferð skal haldið áfram þar til sjúklingurinn hefur ekki lengur ávinning af henni eða óásættanlegar eiturverkanir koma fram (sjá töflu 2).</w:t>
      </w:r>
      <w:r w:rsidR="00FE4C85" w:rsidRPr="00F71C3E">
        <w:rPr>
          <w:bCs/>
          <w:iCs/>
          <w:szCs w:val="22"/>
        </w:rPr>
        <w:t xml:space="preserve"> Þegar um er að ræða viðbótarmeðferð við sortuæxli eiga sjúklingar að fá meðferð í 12 mánuði nema sjúkdómurinn taki sig upp að nýju eða óásættanlegar eiturverkanir komi fram.</w:t>
      </w:r>
    </w:p>
    <w:p w14:paraId="39032FFB" w14:textId="77777777" w:rsidR="00DC7C59" w:rsidRPr="00F71C3E" w:rsidRDefault="00DC7C59" w:rsidP="00956462">
      <w:pPr>
        <w:widowControl w:val="0"/>
        <w:rPr>
          <w:bCs/>
          <w:iCs/>
          <w:szCs w:val="22"/>
        </w:rPr>
      </w:pPr>
    </w:p>
    <w:p w14:paraId="39032FFC" w14:textId="77777777" w:rsidR="00DC7C59" w:rsidRPr="00F71C3E" w:rsidRDefault="00DC7C59" w:rsidP="00956462">
      <w:pPr>
        <w:keepNext/>
        <w:widowControl w:val="0"/>
        <w:rPr>
          <w:bCs/>
          <w:i/>
          <w:iCs/>
          <w:szCs w:val="22"/>
          <w:u w:val="single"/>
        </w:rPr>
      </w:pPr>
      <w:r w:rsidRPr="00F71C3E">
        <w:rPr>
          <w:bCs/>
          <w:i/>
          <w:iCs/>
          <w:szCs w:val="22"/>
          <w:u w:val="single"/>
        </w:rPr>
        <w:t>Skammtar sem gleymist að taka</w:t>
      </w:r>
    </w:p>
    <w:p w14:paraId="39032FFD" w14:textId="77777777" w:rsidR="00DC7C59" w:rsidRPr="00F71C3E" w:rsidRDefault="00DC7C59" w:rsidP="00956462">
      <w:pPr>
        <w:widowControl w:val="0"/>
        <w:rPr>
          <w:bCs/>
          <w:iCs/>
          <w:szCs w:val="22"/>
        </w:rPr>
      </w:pPr>
      <w:r w:rsidRPr="00F71C3E">
        <w:rPr>
          <w:bCs/>
          <w:iCs/>
          <w:szCs w:val="22"/>
        </w:rPr>
        <w:t>Ef gleymist að taka skammt</w:t>
      </w:r>
      <w:r w:rsidR="00EC3EAD" w:rsidRPr="00F71C3E">
        <w:rPr>
          <w:bCs/>
          <w:iCs/>
          <w:szCs w:val="22"/>
        </w:rPr>
        <w:t>inn</w:t>
      </w:r>
      <w:r w:rsidR="00DA22AD" w:rsidRPr="00F71C3E">
        <w:rPr>
          <w:bCs/>
          <w:iCs/>
          <w:szCs w:val="22"/>
        </w:rPr>
        <w:t xml:space="preserve"> af dabrafenibi</w:t>
      </w:r>
      <w:r w:rsidRPr="00F71C3E">
        <w:rPr>
          <w:bCs/>
          <w:iCs/>
          <w:szCs w:val="22"/>
        </w:rPr>
        <w:t xml:space="preserve"> skal ekki taka hann ef minna en 6 klst. eru þar til taka á næsta skammt</w:t>
      </w:r>
      <w:r w:rsidR="00114F89" w:rsidRPr="00F71C3E">
        <w:rPr>
          <w:bCs/>
          <w:iCs/>
          <w:szCs w:val="22"/>
        </w:rPr>
        <w:t xml:space="preserve"> samkvæmt áætlun</w:t>
      </w:r>
      <w:r w:rsidRPr="00F71C3E">
        <w:rPr>
          <w:bCs/>
          <w:iCs/>
          <w:szCs w:val="22"/>
        </w:rPr>
        <w:t>.</w:t>
      </w:r>
    </w:p>
    <w:p w14:paraId="39032FFE" w14:textId="77777777" w:rsidR="00DA22AD" w:rsidRPr="00F71C3E" w:rsidRDefault="00DA22AD" w:rsidP="00956462">
      <w:pPr>
        <w:widowControl w:val="0"/>
        <w:rPr>
          <w:bCs/>
          <w:iCs/>
          <w:szCs w:val="22"/>
        </w:rPr>
      </w:pPr>
    </w:p>
    <w:p w14:paraId="39032FFF" w14:textId="77777777" w:rsidR="00DA22AD" w:rsidRPr="00F71C3E" w:rsidRDefault="00DA22AD" w:rsidP="00956462">
      <w:pPr>
        <w:widowControl w:val="0"/>
        <w:rPr>
          <w:bCs/>
          <w:iCs/>
          <w:szCs w:val="22"/>
        </w:rPr>
      </w:pPr>
      <w:r w:rsidRPr="00F71C3E">
        <w:rPr>
          <w:bCs/>
          <w:iCs/>
          <w:szCs w:val="22"/>
        </w:rPr>
        <w:t xml:space="preserve">Ef gleymist að taka skammt af trametinibi, þegar dabrafenib er gefið samhliða trametinibi, skal aðeins </w:t>
      </w:r>
      <w:r w:rsidR="003464F2" w:rsidRPr="00F71C3E">
        <w:rPr>
          <w:bCs/>
          <w:iCs/>
          <w:szCs w:val="22"/>
        </w:rPr>
        <w:t>taka skammtinn af</w:t>
      </w:r>
      <w:r w:rsidRPr="00F71C3E">
        <w:rPr>
          <w:bCs/>
          <w:iCs/>
          <w:szCs w:val="22"/>
        </w:rPr>
        <w:t xml:space="preserve"> trametinib</w:t>
      </w:r>
      <w:r w:rsidR="00E61355" w:rsidRPr="00F71C3E">
        <w:rPr>
          <w:bCs/>
          <w:iCs/>
          <w:szCs w:val="22"/>
        </w:rPr>
        <w:t>i</w:t>
      </w:r>
      <w:r w:rsidRPr="00F71C3E">
        <w:rPr>
          <w:bCs/>
          <w:iCs/>
          <w:szCs w:val="22"/>
        </w:rPr>
        <w:t xml:space="preserve"> ef meira en 12 klst. eru þar til taka á næsta skammt.</w:t>
      </w:r>
    </w:p>
    <w:p w14:paraId="39033000" w14:textId="77777777" w:rsidR="00DC7C59" w:rsidRPr="00F71C3E" w:rsidRDefault="00DC7C59" w:rsidP="00956462">
      <w:pPr>
        <w:widowControl w:val="0"/>
        <w:rPr>
          <w:bCs/>
          <w:iCs/>
          <w:szCs w:val="22"/>
        </w:rPr>
      </w:pPr>
    </w:p>
    <w:p w14:paraId="39033001" w14:textId="77777777" w:rsidR="00DC7C59" w:rsidRPr="00F71C3E" w:rsidRDefault="00DC7C59" w:rsidP="00956462">
      <w:pPr>
        <w:keepNext/>
        <w:widowControl w:val="0"/>
        <w:rPr>
          <w:bCs/>
          <w:i/>
          <w:iCs/>
          <w:szCs w:val="22"/>
          <w:u w:val="single"/>
        </w:rPr>
      </w:pPr>
      <w:r w:rsidRPr="00F71C3E">
        <w:rPr>
          <w:bCs/>
          <w:i/>
          <w:iCs/>
          <w:szCs w:val="22"/>
          <w:u w:val="single"/>
        </w:rPr>
        <w:t>Aðlögun skammta</w:t>
      </w:r>
    </w:p>
    <w:p w14:paraId="39033002" w14:textId="77777777" w:rsidR="00DC7C59" w:rsidRPr="00F71C3E" w:rsidRDefault="00B42E09" w:rsidP="00956462">
      <w:pPr>
        <w:widowControl w:val="0"/>
        <w:rPr>
          <w:bCs/>
          <w:iCs/>
          <w:szCs w:val="22"/>
        </w:rPr>
      </w:pPr>
      <w:r w:rsidRPr="00F71C3E">
        <w:rPr>
          <w:bCs/>
          <w:iCs/>
          <w:szCs w:val="22"/>
        </w:rPr>
        <w:t>Tveir styrkleikar fást af dab</w:t>
      </w:r>
      <w:r w:rsidR="00DC7C59" w:rsidRPr="00F71C3E">
        <w:rPr>
          <w:bCs/>
          <w:iCs/>
          <w:szCs w:val="22"/>
        </w:rPr>
        <w:t>rafenibhylkjum</w:t>
      </w:r>
      <w:r w:rsidR="008B0766" w:rsidRPr="00F71C3E">
        <w:rPr>
          <w:bCs/>
          <w:iCs/>
          <w:szCs w:val="22"/>
        </w:rPr>
        <w:t>,</w:t>
      </w:r>
      <w:r w:rsidR="00DC7C59" w:rsidRPr="00F71C3E">
        <w:rPr>
          <w:bCs/>
          <w:iCs/>
          <w:szCs w:val="22"/>
        </w:rPr>
        <w:t xml:space="preserve"> 50 mg og 75 mg, til að hægt sé að mæta þörfum við skammtaaðlögun.</w:t>
      </w:r>
    </w:p>
    <w:p w14:paraId="39033003" w14:textId="77777777" w:rsidR="00DC7C59" w:rsidRPr="00F71C3E" w:rsidRDefault="00DC7C59" w:rsidP="00956462">
      <w:pPr>
        <w:widowControl w:val="0"/>
        <w:rPr>
          <w:bCs/>
          <w:iCs/>
          <w:szCs w:val="22"/>
        </w:rPr>
      </w:pPr>
    </w:p>
    <w:p w14:paraId="39033004" w14:textId="77777777" w:rsidR="00115A82" w:rsidRPr="00F71C3E" w:rsidRDefault="00115A82" w:rsidP="00956462">
      <w:pPr>
        <w:widowControl w:val="0"/>
        <w:rPr>
          <w:bCs/>
          <w:iCs/>
          <w:szCs w:val="22"/>
        </w:rPr>
      </w:pPr>
      <w:r w:rsidRPr="00F71C3E">
        <w:rPr>
          <w:bCs/>
          <w:iCs/>
          <w:szCs w:val="22"/>
        </w:rPr>
        <w:t>Til að hafa stjórn á aukaverkunum getur þurft að grípa til meðferðarhlés, skammtalækkunar eða meðferðarstöðvunar (sjá töflur 1 og 2).</w:t>
      </w:r>
    </w:p>
    <w:p w14:paraId="39033005" w14:textId="77777777" w:rsidR="00281537" w:rsidRPr="00F71C3E" w:rsidRDefault="00281537" w:rsidP="00956462">
      <w:pPr>
        <w:widowControl w:val="0"/>
        <w:rPr>
          <w:bCs/>
          <w:iCs/>
          <w:szCs w:val="22"/>
        </w:rPr>
      </w:pPr>
    </w:p>
    <w:p w14:paraId="39033006" w14:textId="77777777" w:rsidR="00281537" w:rsidRPr="00F71C3E" w:rsidRDefault="00281537" w:rsidP="00956462">
      <w:pPr>
        <w:widowControl w:val="0"/>
        <w:rPr>
          <w:bCs/>
          <w:iCs/>
          <w:szCs w:val="22"/>
        </w:rPr>
      </w:pPr>
      <w:r w:rsidRPr="00F71C3E">
        <w:rPr>
          <w:bCs/>
          <w:iCs/>
          <w:szCs w:val="22"/>
        </w:rPr>
        <w:t xml:space="preserve">Ekki er mælt með breytingu á skömmtum eða meðferðarhléi vegna aukaverkana </w:t>
      </w:r>
      <w:r w:rsidR="008A5A81" w:rsidRPr="00F71C3E">
        <w:rPr>
          <w:bCs/>
          <w:iCs/>
          <w:szCs w:val="22"/>
        </w:rPr>
        <w:t>sem eru flöguþekjukrabbamein</w:t>
      </w:r>
      <w:r w:rsidRPr="00F71C3E">
        <w:rPr>
          <w:bCs/>
          <w:iCs/>
          <w:szCs w:val="22"/>
        </w:rPr>
        <w:t xml:space="preserve"> í húð (cutaneous squamous cell carcinoma, cuSCC) eða nýtt frumsortuæxli</w:t>
      </w:r>
      <w:r w:rsidR="00470249" w:rsidRPr="00F71C3E">
        <w:rPr>
          <w:bCs/>
          <w:iCs/>
          <w:szCs w:val="22"/>
        </w:rPr>
        <w:t xml:space="preserve"> (sjá kafla 4.4)</w:t>
      </w:r>
      <w:r w:rsidRPr="00F71C3E">
        <w:rPr>
          <w:bCs/>
          <w:iCs/>
          <w:szCs w:val="22"/>
        </w:rPr>
        <w:t>.</w:t>
      </w:r>
    </w:p>
    <w:p w14:paraId="39033007" w14:textId="77777777" w:rsidR="00DC7C59" w:rsidRPr="00F71C3E" w:rsidRDefault="00DC7C59" w:rsidP="00956462">
      <w:pPr>
        <w:widowControl w:val="0"/>
        <w:rPr>
          <w:bCs/>
          <w:iCs/>
          <w:szCs w:val="22"/>
        </w:rPr>
      </w:pPr>
    </w:p>
    <w:p w14:paraId="3903300A" w14:textId="3C761DC0" w:rsidR="00A84777" w:rsidRPr="00F71C3E" w:rsidRDefault="00A84777" w:rsidP="00956462">
      <w:pPr>
        <w:widowControl w:val="0"/>
        <w:rPr>
          <w:bCs/>
          <w:iCs/>
          <w:szCs w:val="22"/>
        </w:rPr>
      </w:pPr>
      <w:r w:rsidRPr="00F71C3E">
        <w:rPr>
          <w:bCs/>
          <w:iCs/>
          <w:szCs w:val="22"/>
        </w:rPr>
        <w:t xml:space="preserve">Ekki þarf að breyta skömmtum ef æðahjúpsbólga </w:t>
      </w:r>
      <w:r w:rsidR="006B2A11" w:rsidRPr="00F71C3E">
        <w:rPr>
          <w:bCs/>
          <w:iCs/>
          <w:szCs w:val="22"/>
        </w:rPr>
        <w:t>kemur fram</w:t>
      </w:r>
      <w:r w:rsidRPr="00F71C3E">
        <w:rPr>
          <w:bCs/>
          <w:iCs/>
          <w:szCs w:val="22"/>
        </w:rPr>
        <w:t xml:space="preserve"> svo lengi sem hægt er að hafa stjórn á bólgunni í auganu með virkri staðbundinni meðferð. Ef æðahjúpsbólgan svarar ekki staðbundinni meðferð í auga skal gera hlé á meðferð með dabrafenibi þar til bólgan í auganu hefur gengið til baka og hefja þá meðferð með dabrafenibi að nýju með lægri skammti sem samsvarar einni skammtalækkun (sjá kafla 4.4).</w:t>
      </w:r>
    </w:p>
    <w:p w14:paraId="3903300B" w14:textId="77777777" w:rsidR="00A84777" w:rsidRPr="00F71C3E" w:rsidRDefault="00A84777" w:rsidP="00956462">
      <w:pPr>
        <w:widowControl w:val="0"/>
        <w:rPr>
          <w:bCs/>
          <w:iCs/>
          <w:szCs w:val="22"/>
        </w:rPr>
      </w:pPr>
    </w:p>
    <w:p w14:paraId="3903300C" w14:textId="77777777" w:rsidR="00281537" w:rsidRPr="00F71C3E" w:rsidRDefault="00281537" w:rsidP="00956462">
      <w:pPr>
        <w:widowControl w:val="0"/>
        <w:rPr>
          <w:bCs/>
          <w:iCs/>
          <w:szCs w:val="22"/>
        </w:rPr>
      </w:pPr>
      <w:r w:rsidRPr="00F71C3E">
        <w:rPr>
          <w:bCs/>
          <w:iCs/>
          <w:szCs w:val="22"/>
        </w:rPr>
        <w:t>Ráðleggingar varðandi skammta</w:t>
      </w:r>
      <w:r w:rsidR="00577D56" w:rsidRPr="00F71C3E">
        <w:rPr>
          <w:bCs/>
          <w:iCs/>
          <w:szCs w:val="22"/>
        </w:rPr>
        <w:t>lækk</w:t>
      </w:r>
      <w:r w:rsidR="00813A49" w:rsidRPr="00F71C3E">
        <w:rPr>
          <w:bCs/>
          <w:iCs/>
          <w:szCs w:val="22"/>
        </w:rPr>
        <w:t>anir</w:t>
      </w:r>
      <w:r w:rsidRPr="00F71C3E">
        <w:rPr>
          <w:bCs/>
          <w:iCs/>
          <w:szCs w:val="22"/>
        </w:rPr>
        <w:t xml:space="preserve"> er að finna í töflu 1 </w:t>
      </w:r>
      <w:r w:rsidR="008A5A81" w:rsidRPr="00F71C3E">
        <w:rPr>
          <w:bCs/>
          <w:iCs/>
          <w:szCs w:val="22"/>
        </w:rPr>
        <w:t>og breytingar á skömmtum</w:t>
      </w:r>
      <w:r w:rsidRPr="00F71C3E">
        <w:rPr>
          <w:bCs/>
          <w:iCs/>
          <w:szCs w:val="22"/>
        </w:rPr>
        <w:t xml:space="preserve"> í töflu 2.</w:t>
      </w:r>
    </w:p>
    <w:p w14:paraId="3903300D" w14:textId="77777777" w:rsidR="00577D56" w:rsidRPr="00F71C3E" w:rsidRDefault="00577D56" w:rsidP="00956462">
      <w:pPr>
        <w:widowControl w:val="0"/>
        <w:rPr>
          <w:bCs/>
          <w:iCs/>
          <w:szCs w:val="22"/>
        </w:rPr>
      </w:pPr>
    </w:p>
    <w:p w14:paraId="3903300E" w14:textId="77777777" w:rsidR="00577D56" w:rsidRPr="00F71C3E" w:rsidRDefault="00577D56" w:rsidP="00956462">
      <w:pPr>
        <w:keepNext/>
        <w:keepLines/>
        <w:widowControl w:val="0"/>
        <w:rPr>
          <w:b/>
          <w:bCs/>
        </w:rPr>
      </w:pPr>
      <w:r w:rsidRPr="00F71C3E">
        <w:rPr>
          <w:b/>
          <w:bCs/>
        </w:rPr>
        <w:lastRenderedPageBreak/>
        <w:t>Tafla 1</w:t>
      </w:r>
      <w:r w:rsidR="007D123D" w:rsidRPr="00F71C3E">
        <w:rPr>
          <w:b/>
          <w:bCs/>
        </w:rPr>
        <w:tab/>
      </w:r>
      <w:r w:rsidRPr="00F71C3E">
        <w:rPr>
          <w:b/>
          <w:bCs/>
        </w:rPr>
        <w:t>Ráðleggingar varðandi lækkun skammta</w:t>
      </w:r>
    </w:p>
    <w:p w14:paraId="3903300F" w14:textId="77777777" w:rsidR="00577D56" w:rsidRPr="00F71C3E" w:rsidRDefault="00577D56" w:rsidP="00956462">
      <w:pPr>
        <w:keepNext/>
        <w:widowControl w:val="0"/>
        <w:rPr>
          <w:rStyle w:val="CSIch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6"/>
        <w:gridCol w:w="3181"/>
        <w:gridCol w:w="3665"/>
      </w:tblGrid>
      <w:tr w:rsidR="007D123D" w:rsidRPr="00F71C3E" w14:paraId="39033015" w14:textId="77777777" w:rsidTr="00950D00">
        <w:trPr>
          <w:cantSplit/>
          <w:trHeight w:val="562"/>
        </w:trPr>
        <w:tc>
          <w:tcPr>
            <w:tcW w:w="2226" w:type="dxa"/>
            <w:tcMar>
              <w:top w:w="0" w:type="dxa"/>
              <w:left w:w="108" w:type="dxa"/>
              <w:bottom w:w="0" w:type="dxa"/>
              <w:right w:w="108" w:type="dxa"/>
            </w:tcMar>
            <w:hideMark/>
          </w:tcPr>
          <w:p w14:paraId="39033010" w14:textId="77777777" w:rsidR="00E17739" w:rsidRPr="00F71C3E" w:rsidRDefault="00E17739" w:rsidP="00956462">
            <w:pPr>
              <w:keepNext/>
              <w:widowControl w:val="0"/>
              <w:rPr>
                <w:rFonts w:eastAsia="Calibri"/>
                <w:b/>
              </w:rPr>
            </w:pPr>
            <w:r w:rsidRPr="00F71C3E">
              <w:rPr>
                <w:rFonts w:eastAsia="Calibri"/>
                <w:b/>
              </w:rPr>
              <w:t>Skammtastærð</w:t>
            </w:r>
          </w:p>
        </w:tc>
        <w:tc>
          <w:tcPr>
            <w:tcW w:w="3231" w:type="dxa"/>
            <w:tcMar>
              <w:top w:w="0" w:type="dxa"/>
              <w:left w:w="108" w:type="dxa"/>
              <w:bottom w:w="0" w:type="dxa"/>
              <w:right w:w="108" w:type="dxa"/>
            </w:tcMar>
            <w:hideMark/>
          </w:tcPr>
          <w:p w14:paraId="39033011" w14:textId="77777777" w:rsidR="00E17739" w:rsidRPr="00F71C3E" w:rsidRDefault="00E17739" w:rsidP="00956462">
            <w:pPr>
              <w:keepNext/>
              <w:widowControl w:val="0"/>
              <w:jc w:val="center"/>
              <w:rPr>
                <w:rFonts w:eastAsia="Calibri"/>
                <w:b/>
              </w:rPr>
            </w:pPr>
            <w:r w:rsidRPr="00F71C3E">
              <w:rPr>
                <w:rFonts w:eastAsia="Calibri"/>
                <w:b/>
              </w:rPr>
              <w:t>Dabrafenib skammtur</w:t>
            </w:r>
          </w:p>
          <w:p w14:paraId="39033012" w14:textId="77777777" w:rsidR="00E17739" w:rsidRPr="00F71C3E" w:rsidRDefault="00E17739" w:rsidP="00956462">
            <w:pPr>
              <w:keepNext/>
              <w:widowControl w:val="0"/>
              <w:jc w:val="center"/>
              <w:rPr>
                <w:rFonts w:eastAsia="Calibri"/>
              </w:rPr>
            </w:pPr>
            <w:r w:rsidRPr="00F71C3E">
              <w:rPr>
                <w:rFonts w:eastAsia="Calibri"/>
              </w:rPr>
              <w:t>Notað eitt sér eða ásamt trametinibi</w:t>
            </w:r>
          </w:p>
        </w:tc>
        <w:tc>
          <w:tcPr>
            <w:tcW w:w="3732" w:type="dxa"/>
          </w:tcPr>
          <w:p w14:paraId="39033013" w14:textId="77777777" w:rsidR="00E17739" w:rsidRPr="00F71C3E" w:rsidRDefault="00E17739" w:rsidP="00956462">
            <w:pPr>
              <w:keepNext/>
              <w:widowControl w:val="0"/>
              <w:jc w:val="center"/>
              <w:rPr>
                <w:rFonts w:eastAsia="Calibri"/>
                <w:b/>
              </w:rPr>
            </w:pPr>
            <w:r w:rsidRPr="00F71C3E">
              <w:rPr>
                <w:rFonts w:eastAsia="Calibri"/>
                <w:b/>
              </w:rPr>
              <w:t>Trametinib skammtur*</w:t>
            </w:r>
          </w:p>
          <w:p w14:paraId="39033014" w14:textId="77777777" w:rsidR="00E17739" w:rsidRPr="00F71C3E" w:rsidRDefault="00E17739" w:rsidP="00956462">
            <w:pPr>
              <w:keepNext/>
              <w:widowControl w:val="0"/>
              <w:jc w:val="center"/>
              <w:rPr>
                <w:rFonts w:eastAsia="Calibri"/>
              </w:rPr>
            </w:pPr>
            <w:r w:rsidRPr="00F71C3E">
              <w:rPr>
                <w:rFonts w:eastAsia="Calibri"/>
              </w:rPr>
              <w:t>Einungis þegar notað ásamt dabrafenibi</w:t>
            </w:r>
          </w:p>
        </w:tc>
      </w:tr>
      <w:tr w:rsidR="00E17739" w:rsidRPr="00F71C3E" w14:paraId="39033019" w14:textId="77777777" w:rsidTr="00950D00">
        <w:trPr>
          <w:cantSplit/>
          <w:trHeight w:val="562"/>
        </w:trPr>
        <w:tc>
          <w:tcPr>
            <w:tcW w:w="2226" w:type="dxa"/>
            <w:tcMar>
              <w:top w:w="0" w:type="dxa"/>
              <w:left w:w="108" w:type="dxa"/>
              <w:bottom w:w="0" w:type="dxa"/>
              <w:right w:w="108" w:type="dxa"/>
            </w:tcMar>
            <w:hideMark/>
          </w:tcPr>
          <w:p w14:paraId="39033016" w14:textId="77777777" w:rsidR="00E17739" w:rsidRPr="00F71C3E" w:rsidRDefault="00E17739" w:rsidP="00956462">
            <w:pPr>
              <w:keepNext/>
              <w:widowControl w:val="0"/>
              <w:rPr>
                <w:rFonts w:eastAsia="Calibri"/>
              </w:rPr>
            </w:pPr>
            <w:r w:rsidRPr="00F71C3E">
              <w:rPr>
                <w:rFonts w:eastAsia="Calibri"/>
              </w:rPr>
              <w:t>Upphafsskammtur</w:t>
            </w:r>
          </w:p>
        </w:tc>
        <w:tc>
          <w:tcPr>
            <w:tcW w:w="3231" w:type="dxa"/>
            <w:tcMar>
              <w:top w:w="0" w:type="dxa"/>
              <w:left w:w="108" w:type="dxa"/>
              <w:bottom w:w="0" w:type="dxa"/>
              <w:right w:w="108" w:type="dxa"/>
            </w:tcMar>
            <w:hideMark/>
          </w:tcPr>
          <w:p w14:paraId="39033017" w14:textId="77777777" w:rsidR="00E17739" w:rsidRPr="00F71C3E" w:rsidRDefault="00E17739" w:rsidP="00956462">
            <w:pPr>
              <w:keepNext/>
              <w:widowControl w:val="0"/>
              <w:jc w:val="center"/>
              <w:rPr>
                <w:rFonts w:eastAsia="Calibri"/>
              </w:rPr>
            </w:pPr>
            <w:r w:rsidRPr="00F71C3E">
              <w:rPr>
                <w:rFonts w:eastAsia="Calibri"/>
              </w:rPr>
              <w:t>150 mg tvisvar á dag</w:t>
            </w:r>
          </w:p>
        </w:tc>
        <w:tc>
          <w:tcPr>
            <w:tcW w:w="3732" w:type="dxa"/>
          </w:tcPr>
          <w:p w14:paraId="39033018" w14:textId="77777777" w:rsidR="00E17739" w:rsidRPr="00F71C3E" w:rsidRDefault="00E17739" w:rsidP="00956462">
            <w:pPr>
              <w:keepNext/>
              <w:widowControl w:val="0"/>
              <w:jc w:val="center"/>
              <w:rPr>
                <w:rFonts w:eastAsia="Calibri"/>
              </w:rPr>
            </w:pPr>
            <w:r w:rsidRPr="00F71C3E">
              <w:rPr>
                <w:rFonts w:eastAsia="Calibri"/>
              </w:rPr>
              <w:t>2 mg einu sinni á dag</w:t>
            </w:r>
          </w:p>
        </w:tc>
      </w:tr>
      <w:tr w:rsidR="00E17739" w:rsidRPr="00F71C3E" w14:paraId="3903301D" w14:textId="77777777" w:rsidTr="00950D00">
        <w:trPr>
          <w:cantSplit/>
          <w:trHeight w:val="562"/>
        </w:trPr>
        <w:tc>
          <w:tcPr>
            <w:tcW w:w="2226" w:type="dxa"/>
            <w:tcMar>
              <w:top w:w="0" w:type="dxa"/>
              <w:left w:w="108" w:type="dxa"/>
              <w:bottom w:w="0" w:type="dxa"/>
              <w:right w:w="108" w:type="dxa"/>
            </w:tcMar>
            <w:hideMark/>
          </w:tcPr>
          <w:p w14:paraId="3903301A" w14:textId="77777777" w:rsidR="00E17739" w:rsidRPr="00F71C3E" w:rsidRDefault="00E17739" w:rsidP="00956462">
            <w:pPr>
              <w:keepNext/>
              <w:widowControl w:val="0"/>
              <w:rPr>
                <w:rFonts w:eastAsia="Calibri"/>
              </w:rPr>
            </w:pPr>
            <w:r w:rsidRPr="00F71C3E">
              <w:rPr>
                <w:rFonts w:eastAsia="Calibri"/>
              </w:rPr>
              <w:t>1. skammtaminnkun</w:t>
            </w:r>
          </w:p>
        </w:tc>
        <w:tc>
          <w:tcPr>
            <w:tcW w:w="3231" w:type="dxa"/>
            <w:tcMar>
              <w:top w:w="0" w:type="dxa"/>
              <w:left w:w="108" w:type="dxa"/>
              <w:bottom w:w="0" w:type="dxa"/>
              <w:right w:w="108" w:type="dxa"/>
            </w:tcMar>
            <w:hideMark/>
          </w:tcPr>
          <w:p w14:paraId="3903301B" w14:textId="77777777" w:rsidR="00E17739" w:rsidRPr="00F71C3E" w:rsidRDefault="00E17739" w:rsidP="00956462">
            <w:pPr>
              <w:keepNext/>
              <w:widowControl w:val="0"/>
              <w:jc w:val="center"/>
              <w:rPr>
                <w:rFonts w:eastAsia="Calibri"/>
              </w:rPr>
            </w:pPr>
            <w:r w:rsidRPr="00F71C3E">
              <w:rPr>
                <w:rFonts w:eastAsia="Calibri"/>
              </w:rPr>
              <w:t>100 mg tvisvar á dag</w:t>
            </w:r>
          </w:p>
        </w:tc>
        <w:tc>
          <w:tcPr>
            <w:tcW w:w="3732" w:type="dxa"/>
          </w:tcPr>
          <w:p w14:paraId="3903301C" w14:textId="77777777" w:rsidR="00E17739" w:rsidRPr="00F71C3E" w:rsidRDefault="00E17739" w:rsidP="00956462">
            <w:pPr>
              <w:keepNext/>
              <w:widowControl w:val="0"/>
              <w:jc w:val="center"/>
              <w:rPr>
                <w:rFonts w:eastAsia="Calibri"/>
              </w:rPr>
            </w:pPr>
            <w:r w:rsidRPr="00F71C3E">
              <w:rPr>
                <w:rFonts w:eastAsia="Calibri"/>
              </w:rPr>
              <w:t>1,5 mg einu sinni á dag</w:t>
            </w:r>
          </w:p>
        </w:tc>
      </w:tr>
      <w:tr w:rsidR="00E17739" w:rsidRPr="00F71C3E" w14:paraId="39033021" w14:textId="77777777" w:rsidTr="00950D00">
        <w:trPr>
          <w:cantSplit/>
          <w:trHeight w:val="562"/>
        </w:trPr>
        <w:tc>
          <w:tcPr>
            <w:tcW w:w="2226" w:type="dxa"/>
            <w:tcMar>
              <w:top w:w="0" w:type="dxa"/>
              <w:left w:w="108" w:type="dxa"/>
              <w:bottom w:w="0" w:type="dxa"/>
              <w:right w:w="108" w:type="dxa"/>
            </w:tcMar>
            <w:hideMark/>
          </w:tcPr>
          <w:p w14:paraId="3903301E" w14:textId="77777777" w:rsidR="00E17739" w:rsidRPr="00F71C3E" w:rsidRDefault="00E17739" w:rsidP="00956462">
            <w:pPr>
              <w:keepNext/>
              <w:widowControl w:val="0"/>
              <w:rPr>
                <w:rFonts w:eastAsia="Calibri"/>
              </w:rPr>
            </w:pPr>
            <w:r w:rsidRPr="00F71C3E">
              <w:rPr>
                <w:rFonts w:eastAsia="Calibri"/>
              </w:rPr>
              <w:t>2. skammtaminnkun</w:t>
            </w:r>
          </w:p>
        </w:tc>
        <w:tc>
          <w:tcPr>
            <w:tcW w:w="3231" w:type="dxa"/>
            <w:tcMar>
              <w:top w:w="0" w:type="dxa"/>
              <w:left w:w="108" w:type="dxa"/>
              <w:bottom w:w="0" w:type="dxa"/>
              <w:right w:w="108" w:type="dxa"/>
            </w:tcMar>
            <w:hideMark/>
          </w:tcPr>
          <w:p w14:paraId="3903301F" w14:textId="77777777" w:rsidR="00E17739" w:rsidRPr="00F71C3E" w:rsidRDefault="00E17739" w:rsidP="00956462">
            <w:pPr>
              <w:keepNext/>
              <w:widowControl w:val="0"/>
              <w:jc w:val="center"/>
              <w:rPr>
                <w:rFonts w:eastAsia="Calibri"/>
              </w:rPr>
            </w:pPr>
            <w:r w:rsidRPr="00F71C3E">
              <w:rPr>
                <w:rFonts w:eastAsia="Calibri"/>
              </w:rPr>
              <w:t>75 mg tvisvar á dag</w:t>
            </w:r>
          </w:p>
        </w:tc>
        <w:tc>
          <w:tcPr>
            <w:tcW w:w="3732" w:type="dxa"/>
          </w:tcPr>
          <w:p w14:paraId="39033020" w14:textId="77777777" w:rsidR="00E17739" w:rsidRPr="00F71C3E" w:rsidRDefault="00E17739" w:rsidP="00956462">
            <w:pPr>
              <w:keepNext/>
              <w:widowControl w:val="0"/>
              <w:jc w:val="center"/>
              <w:rPr>
                <w:rFonts w:eastAsia="Calibri"/>
              </w:rPr>
            </w:pPr>
            <w:r w:rsidRPr="00F71C3E">
              <w:rPr>
                <w:rFonts w:eastAsia="Calibri"/>
              </w:rPr>
              <w:t>1 mg einu sinni á dag</w:t>
            </w:r>
          </w:p>
        </w:tc>
      </w:tr>
      <w:tr w:rsidR="00E17739" w:rsidRPr="00F71C3E" w14:paraId="39033025" w14:textId="77777777" w:rsidTr="00950D00">
        <w:trPr>
          <w:cantSplit/>
          <w:trHeight w:val="562"/>
        </w:trPr>
        <w:tc>
          <w:tcPr>
            <w:tcW w:w="2226" w:type="dxa"/>
            <w:tcMar>
              <w:top w:w="0" w:type="dxa"/>
              <w:left w:w="108" w:type="dxa"/>
              <w:bottom w:w="0" w:type="dxa"/>
              <w:right w:w="108" w:type="dxa"/>
            </w:tcMar>
            <w:hideMark/>
          </w:tcPr>
          <w:p w14:paraId="39033022" w14:textId="77777777" w:rsidR="00E17739" w:rsidRPr="00F71C3E" w:rsidRDefault="00E17739" w:rsidP="00956462">
            <w:pPr>
              <w:keepNext/>
              <w:widowControl w:val="0"/>
              <w:rPr>
                <w:rFonts w:eastAsia="Calibri"/>
              </w:rPr>
            </w:pPr>
            <w:r w:rsidRPr="00F71C3E">
              <w:rPr>
                <w:rFonts w:eastAsia="Calibri"/>
              </w:rPr>
              <w:t>3. skammtaminnkun</w:t>
            </w:r>
          </w:p>
        </w:tc>
        <w:tc>
          <w:tcPr>
            <w:tcW w:w="3231" w:type="dxa"/>
            <w:tcMar>
              <w:top w:w="0" w:type="dxa"/>
              <w:left w:w="108" w:type="dxa"/>
              <w:bottom w:w="0" w:type="dxa"/>
              <w:right w:w="108" w:type="dxa"/>
            </w:tcMar>
            <w:hideMark/>
          </w:tcPr>
          <w:p w14:paraId="39033023" w14:textId="77777777" w:rsidR="00E17739" w:rsidRPr="00F71C3E" w:rsidRDefault="00E17739" w:rsidP="00956462">
            <w:pPr>
              <w:keepNext/>
              <w:widowControl w:val="0"/>
              <w:jc w:val="center"/>
              <w:rPr>
                <w:rFonts w:eastAsia="Calibri"/>
              </w:rPr>
            </w:pPr>
            <w:r w:rsidRPr="00F71C3E">
              <w:rPr>
                <w:rFonts w:eastAsia="Calibri"/>
              </w:rPr>
              <w:t>50 mg tvisvar á dag</w:t>
            </w:r>
          </w:p>
        </w:tc>
        <w:tc>
          <w:tcPr>
            <w:tcW w:w="3732" w:type="dxa"/>
          </w:tcPr>
          <w:p w14:paraId="39033024" w14:textId="77777777" w:rsidR="00E17739" w:rsidRPr="00F71C3E" w:rsidRDefault="00E17739" w:rsidP="00956462">
            <w:pPr>
              <w:keepNext/>
              <w:widowControl w:val="0"/>
              <w:jc w:val="center"/>
              <w:rPr>
                <w:rFonts w:eastAsia="Calibri"/>
              </w:rPr>
            </w:pPr>
            <w:r w:rsidRPr="00F71C3E">
              <w:rPr>
                <w:rFonts w:eastAsia="Calibri"/>
              </w:rPr>
              <w:t>1 mg einu sinni á dag</w:t>
            </w:r>
          </w:p>
        </w:tc>
      </w:tr>
      <w:tr w:rsidR="00AE7731" w:rsidRPr="00F71C3E" w14:paraId="39033027" w14:textId="77777777" w:rsidTr="00950D00">
        <w:trPr>
          <w:cantSplit/>
          <w:trHeight w:val="287"/>
        </w:trPr>
        <w:tc>
          <w:tcPr>
            <w:tcW w:w="9189" w:type="dxa"/>
            <w:gridSpan w:val="3"/>
            <w:tcMar>
              <w:top w:w="0" w:type="dxa"/>
              <w:left w:w="108" w:type="dxa"/>
              <w:bottom w:w="0" w:type="dxa"/>
              <w:right w:w="108" w:type="dxa"/>
            </w:tcMar>
            <w:vAlign w:val="bottom"/>
            <w:hideMark/>
          </w:tcPr>
          <w:p w14:paraId="412D913F" w14:textId="77777777" w:rsidR="00E17739" w:rsidRPr="00F71C3E" w:rsidRDefault="00E17739" w:rsidP="001A6AFB">
            <w:pPr>
              <w:widowControl w:val="0"/>
              <w:rPr>
                <w:sz w:val="20"/>
              </w:rPr>
            </w:pPr>
            <w:r w:rsidRPr="00F71C3E">
              <w:rPr>
                <w:sz w:val="20"/>
              </w:rPr>
              <w:t>Breytingar á skömmtum dabrafenibs</w:t>
            </w:r>
            <w:r w:rsidR="004823E0" w:rsidRPr="00F71C3E">
              <w:rPr>
                <w:sz w:val="20"/>
              </w:rPr>
              <w:t xml:space="preserve"> niður fyrir 50 mg tvisvar á dag eru ekki ráðlagðar</w:t>
            </w:r>
            <w:r w:rsidRPr="00F71C3E">
              <w:rPr>
                <w:sz w:val="20"/>
              </w:rPr>
              <w:t>, hvort sem það er notað eitt sér eða samhliða trametinibi. Breytingar á skömmtum trametinibs</w:t>
            </w:r>
            <w:r w:rsidR="00286A00" w:rsidRPr="00F71C3E">
              <w:rPr>
                <w:sz w:val="20"/>
              </w:rPr>
              <w:t xml:space="preserve"> niður fyrir 1 mg einu sinni á dag eru ekki ráðlagðar</w:t>
            </w:r>
            <w:r w:rsidRPr="00F71C3E">
              <w:rPr>
                <w:sz w:val="20"/>
              </w:rPr>
              <w:t xml:space="preserve"> þegar það er notað samhliða dabrafenibi.</w:t>
            </w:r>
          </w:p>
          <w:p w14:paraId="39033026" w14:textId="754C5753" w:rsidR="00E90493" w:rsidRPr="00F71C3E" w:rsidRDefault="00E90493" w:rsidP="00E90493">
            <w:pPr>
              <w:keepNext/>
              <w:widowControl w:val="0"/>
              <w:rPr>
                <w:rFonts w:eastAsia="Calibri"/>
              </w:rPr>
            </w:pPr>
            <w:r w:rsidRPr="00F71C3E">
              <w:rPr>
                <w:rFonts w:eastAsia="Calibri"/>
                <w:sz w:val="20"/>
              </w:rPr>
              <w:t xml:space="preserve">*Vísað er í </w:t>
            </w:r>
            <w:r w:rsidRPr="00F71C3E">
              <w:rPr>
                <w:rFonts w:eastAsia="Calibri"/>
                <w:bCs/>
                <w:iCs/>
                <w:sz w:val="20"/>
              </w:rPr>
              <w:t>samantekt á eiginleikum lyfs</w:t>
            </w:r>
            <w:r w:rsidRPr="00F71C3E">
              <w:rPr>
                <w:rFonts w:eastAsia="Calibri"/>
                <w:sz w:val="20"/>
              </w:rPr>
              <w:t xml:space="preserve"> fyrir trametinib, Skammtar og lyfjagjöf, varðandi skammtaleiðbeiningar fyrir meðferð með trametinibi einu sér.</w:t>
            </w:r>
          </w:p>
        </w:tc>
      </w:tr>
    </w:tbl>
    <w:p w14:paraId="11186BDC" w14:textId="7D5098AA" w:rsidR="00143556" w:rsidRPr="00F71C3E" w:rsidRDefault="00143556" w:rsidP="00956462">
      <w:pPr>
        <w:widowControl w:val="0"/>
        <w:rPr>
          <w:bCs/>
          <w:iCs/>
          <w:szCs w:val="22"/>
        </w:rPr>
      </w:pPr>
    </w:p>
    <w:p w14:paraId="3903302A" w14:textId="1A60284B" w:rsidR="00577D56" w:rsidRPr="00F71C3E" w:rsidRDefault="00577D56" w:rsidP="00956462">
      <w:pPr>
        <w:keepNext/>
        <w:keepLines/>
        <w:widowControl w:val="0"/>
        <w:rPr>
          <w:b/>
          <w:bCs/>
        </w:rPr>
      </w:pPr>
      <w:r w:rsidRPr="00F71C3E">
        <w:rPr>
          <w:b/>
          <w:bCs/>
        </w:rPr>
        <w:t>Tafla</w:t>
      </w:r>
      <w:r w:rsidR="00AE7731" w:rsidRPr="00F71C3E">
        <w:rPr>
          <w:b/>
          <w:bCs/>
        </w:rPr>
        <w:t> </w:t>
      </w:r>
      <w:r w:rsidRPr="00F71C3E">
        <w:rPr>
          <w:b/>
          <w:bCs/>
        </w:rPr>
        <w:t>2</w:t>
      </w:r>
      <w:r w:rsidR="00AE7731" w:rsidRPr="00F71C3E">
        <w:rPr>
          <w:b/>
          <w:bCs/>
        </w:rPr>
        <w:tab/>
      </w:r>
      <w:r w:rsidRPr="00F71C3E">
        <w:rPr>
          <w:b/>
          <w:bCs/>
        </w:rPr>
        <w:t xml:space="preserve">Áætlun um skammtaaðlögun </w:t>
      </w:r>
      <w:r w:rsidR="00115A82" w:rsidRPr="00F71C3E">
        <w:rPr>
          <w:b/>
          <w:bCs/>
        </w:rPr>
        <w:t xml:space="preserve">með hliðsjón af </w:t>
      </w:r>
      <w:r w:rsidRPr="00F71C3E">
        <w:rPr>
          <w:b/>
          <w:bCs/>
        </w:rPr>
        <w:t>stigi aukaverkana</w:t>
      </w:r>
      <w:r w:rsidR="009A7925" w:rsidRPr="00F71C3E">
        <w:rPr>
          <w:b/>
          <w:bCs/>
        </w:rPr>
        <w:t xml:space="preserve"> (</w:t>
      </w:r>
      <w:r w:rsidR="00F7693A" w:rsidRPr="00F71C3E">
        <w:rPr>
          <w:b/>
          <w:bCs/>
        </w:rPr>
        <w:t>fyrir utan</w:t>
      </w:r>
      <w:r w:rsidR="009A7925" w:rsidRPr="00F71C3E">
        <w:rPr>
          <w:b/>
          <w:bCs/>
        </w:rPr>
        <w:t xml:space="preserve"> hita)</w:t>
      </w:r>
    </w:p>
    <w:p w14:paraId="3903302B" w14:textId="77777777" w:rsidR="00577D56" w:rsidRPr="00F71C3E" w:rsidRDefault="00577D56" w:rsidP="00956462">
      <w:pPr>
        <w:keepNext/>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6933"/>
      </w:tblGrid>
      <w:tr w:rsidR="00AE7731" w:rsidRPr="00F71C3E" w14:paraId="3903302F" w14:textId="77777777" w:rsidTr="00950D00">
        <w:trPr>
          <w:cantSplit/>
          <w:trHeight w:val="667"/>
        </w:trPr>
        <w:tc>
          <w:tcPr>
            <w:tcW w:w="0" w:type="auto"/>
            <w:hideMark/>
          </w:tcPr>
          <w:p w14:paraId="3903302C" w14:textId="77777777" w:rsidR="00577D56" w:rsidRPr="00F71C3E" w:rsidRDefault="00577D56" w:rsidP="00956462">
            <w:pPr>
              <w:keepNext/>
              <w:widowControl w:val="0"/>
              <w:rPr>
                <w:b/>
              </w:rPr>
            </w:pPr>
            <w:r w:rsidRPr="00F71C3E">
              <w:rPr>
                <w:rFonts w:eastAsia="Arial Unicode MS"/>
                <w:b/>
              </w:rPr>
              <w:t>Stig aukaverkana</w:t>
            </w:r>
            <w:r w:rsidR="00CE5D83" w:rsidRPr="00F71C3E">
              <w:rPr>
                <w:rFonts w:eastAsia="Arial Unicode MS"/>
                <w:b/>
              </w:rPr>
              <w:t xml:space="preserve"> </w:t>
            </w:r>
            <w:r w:rsidR="00CE5D83" w:rsidRPr="00F71C3E">
              <w:rPr>
                <w:b/>
              </w:rPr>
              <w:t>(CTC)</w:t>
            </w:r>
            <w:r w:rsidRPr="00F71C3E">
              <w:rPr>
                <w:rFonts w:eastAsia="Arial Unicode MS"/>
                <w:b/>
              </w:rPr>
              <w:t>*</w:t>
            </w:r>
          </w:p>
        </w:tc>
        <w:tc>
          <w:tcPr>
            <w:tcW w:w="0" w:type="auto"/>
            <w:hideMark/>
          </w:tcPr>
          <w:p w14:paraId="3903302D" w14:textId="77777777" w:rsidR="00577D56" w:rsidRPr="00F71C3E" w:rsidRDefault="00577D56" w:rsidP="00956462">
            <w:pPr>
              <w:keepNext/>
              <w:widowControl w:val="0"/>
              <w:rPr>
                <w:b/>
              </w:rPr>
            </w:pPr>
            <w:r w:rsidRPr="00F71C3E">
              <w:rPr>
                <w:b/>
              </w:rPr>
              <w:t>Ráðleggingar varðandi breytingar á skömmtum af dabrafenibi</w:t>
            </w:r>
          </w:p>
          <w:p w14:paraId="3903302E" w14:textId="77777777" w:rsidR="00CE5D83" w:rsidRPr="00F71C3E" w:rsidRDefault="00CE5D83" w:rsidP="00956462">
            <w:pPr>
              <w:keepNext/>
              <w:widowControl w:val="0"/>
              <w:rPr>
                <w:b/>
              </w:rPr>
            </w:pPr>
            <w:r w:rsidRPr="00F71C3E">
              <w:t>Notað eitt sér eða samhliða trametinibi</w:t>
            </w:r>
          </w:p>
        </w:tc>
      </w:tr>
      <w:tr w:rsidR="00AE7731" w:rsidRPr="00F71C3E" w14:paraId="39033032" w14:textId="77777777" w:rsidTr="00950D00">
        <w:trPr>
          <w:cantSplit/>
          <w:trHeight w:val="515"/>
        </w:trPr>
        <w:tc>
          <w:tcPr>
            <w:tcW w:w="0" w:type="auto"/>
            <w:hideMark/>
          </w:tcPr>
          <w:p w14:paraId="39033030" w14:textId="77777777" w:rsidR="00577D56" w:rsidRPr="00F71C3E" w:rsidRDefault="00577D56" w:rsidP="00956462">
            <w:pPr>
              <w:keepNext/>
              <w:widowControl w:val="0"/>
            </w:pPr>
            <w:r w:rsidRPr="00F71C3E">
              <w:t>1. eða 2.</w:t>
            </w:r>
            <w:r w:rsidR="008A4035" w:rsidRPr="00F71C3E">
              <w:t> </w:t>
            </w:r>
            <w:r w:rsidRPr="00F71C3E">
              <w:t>stig (þolanlegar)</w:t>
            </w:r>
          </w:p>
        </w:tc>
        <w:tc>
          <w:tcPr>
            <w:tcW w:w="0" w:type="auto"/>
            <w:hideMark/>
          </w:tcPr>
          <w:p w14:paraId="39033031" w14:textId="77777777" w:rsidR="00577D56" w:rsidRPr="00F71C3E" w:rsidRDefault="00577D56" w:rsidP="00956462">
            <w:pPr>
              <w:keepNext/>
              <w:widowControl w:val="0"/>
            </w:pPr>
            <w:r w:rsidRPr="00F71C3E">
              <w:t>Hal</w:t>
            </w:r>
            <w:r w:rsidR="008A5A81" w:rsidRPr="00F71C3E">
              <w:t>d</w:t>
            </w:r>
            <w:r w:rsidRPr="00F71C3E">
              <w:t xml:space="preserve">ið </w:t>
            </w:r>
            <w:r w:rsidR="008B0766" w:rsidRPr="00F71C3E">
              <w:t>meðferð á</w:t>
            </w:r>
            <w:r w:rsidRPr="00F71C3E">
              <w:t xml:space="preserve">fram og hafið </w:t>
            </w:r>
            <w:r w:rsidR="008B0766" w:rsidRPr="00F71C3E">
              <w:t xml:space="preserve">viðeigandi </w:t>
            </w:r>
            <w:r w:rsidRPr="00F71C3E">
              <w:t>eftirlit.</w:t>
            </w:r>
          </w:p>
        </w:tc>
      </w:tr>
      <w:tr w:rsidR="00AE7731" w:rsidRPr="00F71C3E" w14:paraId="39033035" w14:textId="77777777" w:rsidTr="00950D00">
        <w:trPr>
          <w:cantSplit/>
          <w:trHeight w:val="551"/>
        </w:trPr>
        <w:tc>
          <w:tcPr>
            <w:tcW w:w="0" w:type="auto"/>
            <w:hideMark/>
          </w:tcPr>
          <w:p w14:paraId="39033033" w14:textId="77777777" w:rsidR="00577D56" w:rsidRPr="00F71C3E" w:rsidRDefault="00577D56" w:rsidP="00956462">
            <w:pPr>
              <w:keepNext/>
              <w:widowControl w:val="0"/>
            </w:pPr>
            <w:r w:rsidRPr="00F71C3E">
              <w:t>2.</w:t>
            </w:r>
            <w:r w:rsidR="008A4035" w:rsidRPr="00F71C3E">
              <w:t> </w:t>
            </w:r>
            <w:r w:rsidRPr="00F71C3E">
              <w:t>stig (</w:t>
            </w:r>
            <w:r w:rsidR="00115A82" w:rsidRPr="00F71C3E">
              <w:t>óbærileg</w:t>
            </w:r>
            <w:r w:rsidR="00AA67E7" w:rsidRPr="00F71C3E">
              <w:t>a</w:t>
            </w:r>
            <w:r w:rsidR="00115A82" w:rsidRPr="00F71C3E">
              <w:t>r</w:t>
            </w:r>
            <w:r w:rsidRPr="00F71C3E">
              <w:t>) eða 3.</w:t>
            </w:r>
            <w:r w:rsidR="008A4035" w:rsidRPr="00F71C3E">
              <w:t> </w:t>
            </w:r>
            <w:r w:rsidRPr="00F71C3E">
              <w:t>stig</w:t>
            </w:r>
          </w:p>
        </w:tc>
        <w:tc>
          <w:tcPr>
            <w:tcW w:w="0" w:type="auto"/>
            <w:hideMark/>
          </w:tcPr>
          <w:p w14:paraId="39033034" w14:textId="77777777" w:rsidR="00577D56" w:rsidRPr="00F71C3E" w:rsidRDefault="00577D56" w:rsidP="00956462">
            <w:pPr>
              <w:keepNext/>
              <w:widowControl w:val="0"/>
            </w:pPr>
            <w:r w:rsidRPr="00F71C3E">
              <w:t>Gerið hlé á meðferð þar til eiturverkanir hafa náð stigi 0</w:t>
            </w:r>
            <w:r w:rsidR="008A4035" w:rsidRPr="00F71C3E">
              <w:t xml:space="preserve"> til </w:t>
            </w:r>
            <w:r w:rsidRPr="00F71C3E">
              <w:t>1</w:t>
            </w:r>
            <w:r w:rsidR="008A4035" w:rsidRPr="00F71C3E">
              <w:t xml:space="preserve"> </w:t>
            </w:r>
            <w:r w:rsidRPr="00F71C3E">
              <w:t xml:space="preserve">og lækkið skammtinn um eitt </w:t>
            </w:r>
            <w:r w:rsidR="008A5A81" w:rsidRPr="00F71C3E">
              <w:t>þrep</w:t>
            </w:r>
            <w:r w:rsidRPr="00F71C3E">
              <w:t xml:space="preserve"> þegar meðferð er hafin að nýju.</w:t>
            </w:r>
          </w:p>
        </w:tc>
      </w:tr>
      <w:tr w:rsidR="00AE7731" w:rsidRPr="00F71C3E" w14:paraId="39033038" w14:textId="77777777" w:rsidTr="00950D00">
        <w:trPr>
          <w:cantSplit/>
        </w:trPr>
        <w:tc>
          <w:tcPr>
            <w:tcW w:w="0" w:type="auto"/>
            <w:hideMark/>
          </w:tcPr>
          <w:p w14:paraId="39033036" w14:textId="77777777" w:rsidR="00577D56" w:rsidRPr="00F71C3E" w:rsidRDefault="00577D56" w:rsidP="00956462">
            <w:pPr>
              <w:keepNext/>
              <w:widowControl w:val="0"/>
            </w:pPr>
            <w:r w:rsidRPr="00F71C3E">
              <w:t>4.</w:t>
            </w:r>
            <w:r w:rsidR="008A4035" w:rsidRPr="00F71C3E">
              <w:t> </w:t>
            </w:r>
            <w:r w:rsidRPr="00F71C3E">
              <w:t>stig</w:t>
            </w:r>
          </w:p>
        </w:tc>
        <w:tc>
          <w:tcPr>
            <w:tcW w:w="0" w:type="auto"/>
            <w:hideMark/>
          </w:tcPr>
          <w:p w14:paraId="39033037" w14:textId="77777777" w:rsidR="00577D56" w:rsidRPr="00F71C3E" w:rsidRDefault="00577D56" w:rsidP="00956462">
            <w:pPr>
              <w:keepNext/>
              <w:widowControl w:val="0"/>
            </w:pPr>
            <w:r w:rsidRPr="00F71C3E">
              <w:t>Hættið meðferð varanlega eða gerið hlé á meðferð þar til stigi 0</w:t>
            </w:r>
            <w:r w:rsidR="008A4035" w:rsidRPr="00F71C3E">
              <w:t xml:space="preserve"> til </w:t>
            </w:r>
            <w:r w:rsidRPr="00F71C3E">
              <w:t>1</w:t>
            </w:r>
            <w:r w:rsidR="008A4035" w:rsidRPr="00F71C3E">
              <w:t xml:space="preserve"> </w:t>
            </w:r>
            <w:r w:rsidRPr="00F71C3E">
              <w:t xml:space="preserve">er náð og lækkið skammtinn um eitt </w:t>
            </w:r>
            <w:r w:rsidR="008A5A81" w:rsidRPr="00F71C3E">
              <w:t>þrep</w:t>
            </w:r>
            <w:r w:rsidRPr="00F71C3E">
              <w:t xml:space="preserve"> þegar meðferð er hafin að nýju.</w:t>
            </w:r>
          </w:p>
        </w:tc>
      </w:tr>
      <w:tr w:rsidR="00E90493" w:rsidRPr="00F71C3E" w14:paraId="3C47850B" w14:textId="77777777" w:rsidTr="00A60BD3">
        <w:trPr>
          <w:cantSplit/>
        </w:trPr>
        <w:tc>
          <w:tcPr>
            <w:tcW w:w="0" w:type="auto"/>
            <w:gridSpan w:val="2"/>
          </w:tcPr>
          <w:p w14:paraId="2A2DDB6C" w14:textId="19307A7C" w:rsidR="00E90493" w:rsidRPr="00F71C3E" w:rsidRDefault="00E90493" w:rsidP="00641105">
            <w:pPr>
              <w:widowControl w:val="0"/>
              <w:rPr>
                <w:sz w:val="20"/>
              </w:rPr>
            </w:pPr>
            <w:r w:rsidRPr="00F71C3E">
              <w:rPr>
                <w:sz w:val="20"/>
              </w:rPr>
              <w:t>*Alvarleikastig aukaverkana er metið samkvæmt almennum viðmiðunarmörkum fyrir aukaverkanir (Common Terminology Criteria for Adverse Events (CTCAE))</w:t>
            </w:r>
          </w:p>
        </w:tc>
      </w:tr>
    </w:tbl>
    <w:p w14:paraId="3903303A" w14:textId="77777777" w:rsidR="00FA60DC" w:rsidRPr="00F71C3E" w:rsidRDefault="00FA60DC" w:rsidP="00956462">
      <w:pPr>
        <w:widowControl w:val="0"/>
        <w:rPr>
          <w:bCs/>
          <w:iCs/>
          <w:szCs w:val="22"/>
        </w:rPr>
      </w:pPr>
    </w:p>
    <w:p w14:paraId="3903303B" w14:textId="77777777" w:rsidR="00A1587F" w:rsidRPr="00F71C3E" w:rsidRDefault="00A1587F" w:rsidP="00956462">
      <w:pPr>
        <w:widowControl w:val="0"/>
        <w:rPr>
          <w:bCs/>
          <w:iCs/>
          <w:szCs w:val="22"/>
        </w:rPr>
      </w:pPr>
      <w:r w:rsidRPr="00F71C3E">
        <w:rPr>
          <w:bCs/>
          <w:iCs/>
          <w:szCs w:val="22"/>
        </w:rPr>
        <w:t xml:space="preserve">Þegar náðst hefur virk stjórn á aukaverkunum sjúklingsins má íhuga að hækka skammtinn aftur í sömu þrepum og hann var lækkaður. Skammturinn </w:t>
      </w:r>
      <w:r w:rsidR="00064994" w:rsidRPr="00F71C3E">
        <w:rPr>
          <w:bCs/>
          <w:iCs/>
          <w:szCs w:val="22"/>
        </w:rPr>
        <w:t xml:space="preserve">af dabrafenibi </w:t>
      </w:r>
      <w:r w:rsidRPr="00F71C3E">
        <w:rPr>
          <w:bCs/>
          <w:iCs/>
          <w:szCs w:val="22"/>
        </w:rPr>
        <w:t>skal ekki fara yfir 150 mg tvisvar á dag.</w:t>
      </w:r>
    </w:p>
    <w:p w14:paraId="3903303C" w14:textId="713D5207" w:rsidR="00064994" w:rsidRPr="00F71C3E" w:rsidRDefault="00064994" w:rsidP="00956462">
      <w:pPr>
        <w:widowControl w:val="0"/>
        <w:rPr>
          <w:bCs/>
          <w:iCs/>
          <w:szCs w:val="22"/>
        </w:rPr>
      </w:pPr>
    </w:p>
    <w:p w14:paraId="3B7BA293" w14:textId="77777777" w:rsidR="00E1683C" w:rsidRPr="00F71C3E" w:rsidRDefault="00E1683C" w:rsidP="00956462">
      <w:pPr>
        <w:keepNext/>
        <w:widowControl w:val="0"/>
        <w:rPr>
          <w:bCs/>
          <w:i/>
          <w:iCs/>
          <w:szCs w:val="22"/>
        </w:rPr>
      </w:pPr>
      <w:r w:rsidRPr="00F71C3E">
        <w:rPr>
          <w:bCs/>
          <w:i/>
          <w:iCs/>
          <w:szCs w:val="22"/>
        </w:rPr>
        <w:t>Hiti</w:t>
      </w:r>
    </w:p>
    <w:p w14:paraId="1118C85B" w14:textId="540FE9CC" w:rsidR="00E1683C" w:rsidRPr="00F71C3E" w:rsidRDefault="00E1683C" w:rsidP="00956462">
      <w:pPr>
        <w:widowControl w:val="0"/>
        <w:rPr>
          <w:bCs/>
          <w:iCs/>
          <w:szCs w:val="22"/>
        </w:rPr>
      </w:pPr>
      <w:r w:rsidRPr="00F71C3E">
        <w:rPr>
          <w:bCs/>
          <w:iCs/>
          <w:szCs w:val="22"/>
        </w:rPr>
        <w:t xml:space="preserve">Ef sjúklingur er með ≥38°C hita á að gera hlé á meðferð (með dabrafenibi sem einlyfjameðferð eða með bæði dabrafenibi og trametinibi þegar þau eru notuð í samsettri meðferð). Ef þetta endurtekur sig má einnig gera hlé á meðferð við fyrstu einkenni um hita. Hefja á meðferð með hitalækkandi lyfjum eins og íbúprófeni eða parasetamóli. Íhuga skal notkun barkstera til inntöku í þeim tilvikum sem hitalækkandi lyf reynast ekki fullnægjandi. Meta á sjúklinga með tilliti til </w:t>
      </w:r>
      <w:r w:rsidR="00F22C52" w:rsidRPr="00F71C3E">
        <w:rPr>
          <w:bCs/>
          <w:iCs/>
          <w:szCs w:val="22"/>
        </w:rPr>
        <w:t xml:space="preserve">teikna og einkenna um </w:t>
      </w:r>
      <w:r w:rsidRPr="00F71C3E">
        <w:rPr>
          <w:bCs/>
          <w:iCs/>
          <w:szCs w:val="22"/>
        </w:rPr>
        <w:t>sýking</w:t>
      </w:r>
      <w:r w:rsidR="00F22C52" w:rsidRPr="00F71C3E">
        <w:rPr>
          <w:bCs/>
          <w:iCs/>
          <w:szCs w:val="22"/>
        </w:rPr>
        <w:t>u</w:t>
      </w:r>
      <w:r w:rsidRPr="00F71C3E">
        <w:rPr>
          <w:bCs/>
          <w:iCs/>
          <w:szCs w:val="22"/>
        </w:rPr>
        <w:t xml:space="preserve"> og veita meðferð samkvæmt staðbundnum leiðbeiningum ef nauðsyn krefur (sjá kafla</w:t>
      </w:r>
      <w:r w:rsidR="00D5307C" w:rsidRPr="00F71C3E">
        <w:rPr>
          <w:bCs/>
          <w:iCs/>
          <w:szCs w:val="22"/>
        </w:rPr>
        <w:t> </w:t>
      </w:r>
      <w:r w:rsidRPr="00F71C3E">
        <w:rPr>
          <w:bCs/>
          <w:iCs/>
          <w:szCs w:val="22"/>
        </w:rPr>
        <w:t xml:space="preserve">4.4). Ef sjúklingur hefur verið einkennalaus í að minnsta kosti 24 klukkustundir á að hefja á ný meðferð með dabrafenibi eða bæði dabrafenibi og trametinibi ef um samsetta meðferð er að ræða, annaðhvort </w:t>
      </w:r>
      <w:r w:rsidR="005D0B7D" w:rsidRPr="00F71C3E">
        <w:rPr>
          <w:bCs/>
          <w:iCs/>
          <w:szCs w:val="22"/>
        </w:rPr>
        <w:t>(</w:t>
      </w:r>
      <w:r w:rsidR="00F22C52" w:rsidRPr="00F71C3E">
        <w:rPr>
          <w:bCs/>
          <w:iCs/>
          <w:szCs w:val="22"/>
        </w:rPr>
        <w:t>1)</w:t>
      </w:r>
      <w:r w:rsidR="00D5307C" w:rsidRPr="00F71C3E">
        <w:rPr>
          <w:bCs/>
          <w:iCs/>
          <w:szCs w:val="22"/>
        </w:rPr>
        <w:t> </w:t>
      </w:r>
      <w:r w:rsidRPr="00F71C3E">
        <w:rPr>
          <w:bCs/>
          <w:iCs/>
          <w:szCs w:val="22"/>
        </w:rPr>
        <w:t>með sama skammti</w:t>
      </w:r>
      <w:r w:rsidR="00F22C52" w:rsidRPr="00F71C3E">
        <w:rPr>
          <w:bCs/>
          <w:iCs/>
          <w:szCs w:val="22"/>
        </w:rPr>
        <w:t>,</w:t>
      </w:r>
      <w:r w:rsidRPr="00F71C3E">
        <w:rPr>
          <w:bCs/>
          <w:iCs/>
          <w:szCs w:val="22"/>
        </w:rPr>
        <w:t xml:space="preserve"> eða </w:t>
      </w:r>
      <w:r w:rsidR="005D0B7D" w:rsidRPr="00F71C3E">
        <w:rPr>
          <w:bCs/>
          <w:iCs/>
          <w:szCs w:val="22"/>
        </w:rPr>
        <w:t>(</w:t>
      </w:r>
      <w:r w:rsidRPr="00F71C3E">
        <w:rPr>
          <w:bCs/>
          <w:iCs/>
          <w:szCs w:val="22"/>
        </w:rPr>
        <w:t>2)</w:t>
      </w:r>
      <w:r w:rsidR="00F7693A" w:rsidRPr="00F71C3E">
        <w:rPr>
          <w:bCs/>
          <w:iCs/>
          <w:szCs w:val="22"/>
        </w:rPr>
        <w:t> </w:t>
      </w:r>
      <w:r w:rsidRPr="00F71C3E">
        <w:rPr>
          <w:bCs/>
          <w:iCs/>
          <w:szCs w:val="22"/>
        </w:rPr>
        <w:t xml:space="preserve">minnka skammt um eitt þrep ef hiti kemur endurtekið upp og/eða ef honum fylgja önnur </w:t>
      </w:r>
      <w:r w:rsidR="005D0B7D" w:rsidRPr="00F71C3E">
        <w:rPr>
          <w:bCs/>
          <w:iCs/>
          <w:szCs w:val="22"/>
        </w:rPr>
        <w:t xml:space="preserve">svæsin </w:t>
      </w:r>
      <w:r w:rsidRPr="00F71C3E">
        <w:rPr>
          <w:bCs/>
          <w:iCs/>
          <w:szCs w:val="22"/>
        </w:rPr>
        <w:t>einkenni</w:t>
      </w:r>
      <w:r w:rsidR="00B70C45" w:rsidRPr="00F71C3E">
        <w:rPr>
          <w:bCs/>
          <w:iCs/>
          <w:szCs w:val="22"/>
        </w:rPr>
        <w:t>, þ.m.t.</w:t>
      </w:r>
      <w:r w:rsidRPr="00F71C3E">
        <w:rPr>
          <w:bCs/>
          <w:iCs/>
          <w:szCs w:val="22"/>
        </w:rPr>
        <w:t xml:space="preserve"> vökvaskortur, lágþrýstingur og nýrnabilun.</w:t>
      </w:r>
    </w:p>
    <w:p w14:paraId="5880BA6C" w14:textId="77777777" w:rsidR="00E1683C" w:rsidRPr="00F71C3E" w:rsidRDefault="00E1683C" w:rsidP="00956462">
      <w:pPr>
        <w:widowControl w:val="0"/>
        <w:rPr>
          <w:bCs/>
          <w:iCs/>
          <w:szCs w:val="22"/>
        </w:rPr>
      </w:pPr>
    </w:p>
    <w:p w14:paraId="3903303D" w14:textId="295F50D3" w:rsidR="00064994" w:rsidRPr="00F71C3E" w:rsidRDefault="00064994" w:rsidP="00956462">
      <w:pPr>
        <w:widowControl w:val="0"/>
        <w:rPr>
          <w:bCs/>
          <w:iCs/>
          <w:szCs w:val="22"/>
        </w:rPr>
      </w:pPr>
      <w:r w:rsidRPr="00F71C3E">
        <w:rPr>
          <w:bCs/>
          <w:iCs/>
          <w:szCs w:val="22"/>
        </w:rPr>
        <w:t>Ef eiturverkanir sem tengjast meðferðinni koma fram þegar dabrafenib er notað samhliða trametinibi skal minnka skammta, gera hlé á meðferð eða stöðva meðferð með báðum lyfjunum á sama tíma. Undantekningar þar sem nauðsynlegt er að breyta skömmtum aðeins annars lyfsins eru tilgreindar hér fyrir neðan fyrir æðahjúpsbólgu, illkynja æxli sem ekki eru í húð og eru jákvæð fyrir RAS stökkbreytingu</w:t>
      </w:r>
      <w:r w:rsidR="00A00EF5" w:rsidRPr="00F71C3E">
        <w:rPr>
          <w:bCs/>
          <w:iCs/>
          <w:szCs w:val="22"/>
        </w:rPr>
        <w:t xml:space="preserve"> (tengist fyrst og fremst dabrafenibi)</w:t>
      </w:r>
      <w:r w:rsidRPr="00F71C3E">
        <w:rPr>
          <w:bCs/>
          <w:iCs/>
          <w:szCs w:val="22"/>
        </w:rPr>
        <w:t xml:space="preserve">, minnkað útfallsbrot vinstri slegils, </w:t>
      </w:r>
      <w:r w:rsidR="00AE4A59" w:rsidRPr="00F71C3E">
        <w:rPr>
          <w:bCs/>
          <w:iCs/>
          <w:szCs w:val="22"/>
        </w:rPr>
        <w:t>sjónubláæðalokun (retinal vein occlusion (RVO))</w:t>
      </w:r>
      <w:r w:rsidRPr="00F71C3E">
        <w:rPr>
          <w:bCs/>
          <w:iCs/>
          <w:szCs w:val="22"/>
        </w:rPr>
        <w:t xml:space="preserve">, </w:t>
      </w:r>
      <w:r w:rsidR="009E28F1" w:rsidRPr="00F71C3E">
        <w:rPr>
          <w:bCs/>
          <w:iCs/>
          <w:szCs w:val="22"/>
        </w:rPr>
        <w:t>litþekjulos í sjónhimnu</w:t>
      </w:r>
      <w:r w:rsidRPr="00F71C3E">
        <w:rPr>
          <w:bCs/>
          <w:iCs/>
          <w:szCs w:val="22"/>
        </w:rPr>
        <w:t xml:space="preserve"> og millivefslungnasjúkdóm/lungnabólgu (pneumonitis) (tengist fyrst og fremst trametinibi).</w:t>
      </w:r>
    </w:p>
    <w:p w14:paraId="3903303E" w14:textId="77777777" w:rsidR="00064994" w:rsidRPr="00F71C3E" w:rsidRDefault="00064994" w:rsidP="00956462">
      <w:pPr>
        <w:widowControl w:val="0"/>
        <w:rPr>
          <w:bCs/>
          <w:iCs/>
          <w:szCs w:val="22"/>
        </w:rPr>
      </w:pPr>
    </w:p>
    <w:p w14:paraId="3903303F" w14:textId="77777777" w:rsidR="00064994" w:rsidRPr="00F71C3E" w:rsidRDefault="00064994" w:rsidP="00956462">
      <w:pPr>
        <w:keepNext/>
        <w:widowControl w:val="0"/>
        <w:rPr>
          <w:bCs/>
          <w:i/>
          <w:iCs/>
          <w:szCs w:val="22"/>
          <w:u w:val="single"/>
        </w:rPr>
      </w:pPr>
      <w:r w:rsidRPr="00F71C3E">
        <w:rPr>
          <w:bCs/>
          <w:i/>
          <w:iCs/>
          <w:szCs w:val="22"/>
          <w:u w:val="single"/>
        </w:rPr>
        <w:lastRenderedPageBreak/>
        <w:t>Undantekningar á skammtabreytingum (þar sem skammtur einungis annars lyfsins er minnkaður) fyrir valdar aukaverkanir</w:t>
      </w:r>
    </w:p>
    <w:p w14:paraId="39033045" w14:textId="77777777" w:rsidR="00854A3A" w:rsidRPr="00F71C3E" w:rsidRDefault="00854A3A" w:rsidP="00956462">
      <w:pPr>
        <w:keepNext/>
        <w:widowControl w:val="0"/>
        <w:rPr>
          <w:i/>
          <w:szCs w:val="22"/>
        </w:rPr>
      </w:pPr>
      <w:r w:rsidRPr="00F71C3E">
        <w:rPr>
          <w:i/>
          <w:szCs w:val="22"/>
        </w:rPr>
        <w:t>Æðahjúpsbólga</w:t>
      </w:r>
    </w:p>
    <w:p w14:paraId="39033046" w14:textId="77777777" w:rsidR="00854A3A" w:rsidRPr="00F71C3E" w:rsidRDefault="00854A3A" w:rsidP="00956462">
      <w:pPr>
        <w:widowControl w:val="0"/>
        <w:rPr>
          <w:szCs w:val="22"/>
        </w:rPr>
      </w:pPr>
      <w:r w:rsidRPr="00F71C3E">
        <w:rPr>
          <w:bCs/>
          <w:iCs/>
          <w:szCs w:val="22"/>
        </w:rPr>
        <w:t xml:space="preserve">Ekki er þörf á að breyta skömmtum vegna æðahjúpsbólgu svo lengi sem hægt er að hafa stjórn á bólgunni í augunum með virkri staðbundinni meðferð. Ef æðahjúpsbólga svarar ekki staðbundinni augnmeðferð, skal gera hlé á meðferð með dabrafenibi þar til bólgan í augunum er gengin til baka og </w:t>
      </w:r>
      <w:r w:rsidR="00286A00" w:rsidRPr="00F71C3E">
        <w:rPr>
          <w:bCs/>
          <w:iCs/>
          <w:szCs w:val="22"/>
        </w:rPr>
        <w:t xml:space="preserve">þá skal </w:t>
      </w:r>
      <w:r w:rsidRPr="00F71C3E">
        <w:rPr>
          <w:bCs/>
          <w:iCs/>
          <w:szCs w:val="22"/>
        </w:rPr>
        <w:t xml:space="preserve">hefja meðferð með dabrafenibi að nýju með skammti sem minnkaður hefur verið um eitt skammtaþrep. </w:t>
      </w:r>
      <w:r w:rsidRPr="00F71C3E">
        <w:rPr>
          <w:szCs w:val="22"/>
        </w:rPr>
        <w:t>Ekki er nauðsynlegt að breyta skömmtum trametinibs þegar það er notað samhliða dabrafenibi (sjá kafla 4.4).</w:t>
      </w:r>
    </w:p>
    <w:p w14:paraId="39033047" w14:textId="77777777" w:rsidR="00854A3A" w:rsidRPr="00F71C3E" w:rsidRDefault="00854A3A" w:rsidP="00956462">
      <w:pPr>
        <w:widowControl w:val="0"/>
        <w:rPr>
          <w:szCs w:val="22"/>
        </w:rPr>
      </w:pPr>
    </w:p>
    <w:p w14:paraId="39033048" w14:textId="77777777" w:rsidR="00854A3A" w:rsidRPr="00F71C3E" w:rsidRDefault="00854A3A" w:rsidP="00956462">
      <w:pPr>
        <w:keepNext/>
        <w:widowControl w:val="0"/>
        <w:rPr>
          <w:bCs/>
          <w:i/>
          <w:iCs/>
          <w:szCs w:val="22"/>
        </w:rPr>
      </w:pPr>
      <w:r w:rsidRPr="00F71C3E">
        <w:rPr>
          <w:bCs/>
          <w:i/>
          <w:iCs/>
          <w:szCs w:val="22"/>
        </w:rPr>
        <w:t>Illkynja æxli sem ekki eru í húð og eru jákvæð fyrir RAS stökkbreytingu</w:t>
      </w:r>
    </w:p>
    <w:p w14:paraId="39033049" w14:textId="77777777" w:rsidR="00854A3A" w:rsidRPr="00F71C3E" w:rsidRDefault="00854A3A" w:rsidP="00956462">
      <w:pPr>
        <w:widowControl w:val="0"/>
        <w:rPr>
          <w:szCs w:val="22"/>
        </w:rPr>
      </w:pPr>
      <w:r w:rsidRPr="00F71C3E">
        <w:rPr>
          <w:bCs/>
          <w:iCs/>
          <w:szCs w:val="22"/>
        </w:rPr>
        <w:t xml:space="preserve">Íhuga skal ávinning og áhættu áður en meðferð með dabrafenibi er haldið áfram hjá sjúklingum með illkynja æxli sem ekki eru í húð og eru jákvæð fyrir RAS stökkbreytingu. </w:t>
      </w:r>
      <w:r w:rsidRPr="00F71C3E">
        <w:rPr>
          <w:szCs w:val="22"/>
        </w:rPr>
        <w:t>Ekki er nauðsynlegt að breyta skömmtum trametinibs þegar það er notað samhliða dabrafenibi.</w:t>
      </w:r>
    </w:p>
    <w:p w14:paraId="3903304A" w14:textId="77777777" w:rsidR="00854A3A" w:rsidRPr="00F71C3E" w:rsidRDefault="00854A3A" w:rsidP="00956462">
      <w:pPr>
        <w:widowControl w:val="0"/>
        <w:rPr>
          <w:szCs w:val="22"/>
        </w:rPr>
      </w:pPr>
    </w:p>
    <w:p w14:paraId="3903304B" w14:textId="77777777" w:rsidR="00973841" w:rsidRPr="00F71C3E" w:rsidRDefault="00973841" w:rsidP="00956462">
      <w:pPr>
        <w:keepNext/>
        <w:widowControl w:val="0"/>
        <w:rPr>
          <w:bCs/>
          <w:i/>
          <w:iCs/>
          <w:szCs w:val="22"/>
        </w:rPr>
      </w:pPr>
      <w:r w:rsidRPr="00F71C3E">
        <w:rPr>
          <w:bCs/>
          <w:i/>
          <w:iCs/>
          <w:szCs w:val="22"/>
        </w:rPr>
        <w:t>Minnkað útfallsbrot vinstri slegils/starfstruflun í vinstri slegli</w:t>
      </w:r>
    </w:p>
    <w:p w14:paraId="3903304C" w14:textId="1AD7CC86" w:rsidR="00973841" w:rsidRPr="00F71C3E" w:rsidRDefault="00973841" w:rsidP="00956462">
      <w:pPr>
        <w:widowControl w:val="0"/>
        <w:rPr>
          <w:bCs/>
          <w:iCs/>
          <w:szCs w:val="22"/>
        </w:rPr>
      </w:pPr>
      <w:r w:rsidRPr="00F71C3E">
        <w:rPr>
          <w:bCs/>
          <w:iCs/>
          <w:szCs w:val="22"/>
        </w:rPr>
        <w:t xml:space="preserve">Vísað er í </w:t>
      </w:r>
      <w:r w:rsidR="00710A6B" w:rsidRPr="00F71C3E">
        <w:rPr>
          <w:bCs/>
          <w:iCs/>
          <w:szCs w:val="22"/>
        </w:rPr>
        <w:t>samantekt á eiginleikum lyfs</w:t>
      </w:r>
      <w:r w:rsidRPr="00F71C3E">
        <w:rPr>
          <w:bCs/>
          <w:iCs/>
          <w:szCs w:val="22"/>
        </w:rPr>
        <w:t xml:space="preserve"> fyrir trametinib (sjá kafla 4.2) varðandi leiðbeiningar um breytingar á skömmtum trametinibs ef dabrafenib er notað samhliða trametinibi og </w:t>
      </w:r>
      <w:r w:rsidR="005537F5" w:rsidRPr="00F71C3E">
        <w:rPr>
          <w:bCs/>
          <w:iCs/>
          <w:szCs w:val="22"/>
        </w:rPr>
        <w:t xml:space="preserve">einkennalaus </w:t>
      </w:r>
      <w:r w:rsidRPr="00F71C3E">
        <w:rPr>
          <w:bCs/>
          <w:iCs/>
          <w:szCs w:val="22"/>
        </w:rPr>
        <w:t>heildarminnkun á útfallsbroti vinstri slegils &gt;10% miðað við grunngildi</w:t>
      </w:r>
      <w:r w:rsidR="005D0B7D" w:rsidRPr="00F71C3E">
        <w:rPr>
          <w:bCs/>
          <w:iCs/>
          <w:szCs w:val="22"/>
        </w:rPr>
        <w:t xml:space="preserve"> kemur fram</w:t>
      </w:r>
      <w:r w:rsidRPr="00F71C3E">
        <w:rPr>
          <w:bCs/>
          <w:iCs/>
          <w:szCs w:val="22"/>
        </w:rPr>
        <w:t xml:space="preserve"> og útfallsbrot</w:t>
      </w:r>
      <w:r w:rsidR="00AE4A59" w:rsidRPr="00F71C3E">
        <w:rPr>
          <w:bCs/>
          <w:iCs/>
          <w:szCs w:val="22"/>
        </w:rPr>
        <w:t>ið</w:t>
      </w:r>
      <w:r w:rsidRPr="00F71C3E">
        <w:rPr>
          <w:bCs/>
          <w:iCs/>
          <w:szCs w:val="22"/>
        </w:rPr>
        <w:t xml:space="preserve"> </w:t>
      </w:r>
      <w:r w:rsidR="005D0B7D" w:rsidRPr="00F71C3E">
        <w:rPr>
          <w:bCs/>
          <w:iCs/>
          <w:szCs w:val="22"/>
        </w:rPr>
        <w:t xml:space="preserve">er </w:t>
      </w:r>
      <w:r w:rsidRPr="00F71C3E">
        <w:rPr>
          <w:bCs/>
          <w:iCs/>
          <w:szCs w:val="22"/>
        </w:rPr>
        <w:t xml:space="preserve">undir eðlilegum neðri mörkum. </w:t>
      </w:r>
      <w:r w:rsidRPr="00F71C3E">
        <w:rPr>
          <w:szCs w:val="22"/>
        </w:rPr>
        <w:t xml:space="preserve">Ekki er nauðsynlegt að breyta skömmtum dabrafenibs þegar </w:t>
      </w:r>
      <w:r w:rsidR="00571520" w:rsidRPr="00F71C3E">
        <w:rPr>
          <w:szCs w:val="22"/>
        </w:rPr>
        <w:t>það</w:t>
      </w:r>
      <w:r w:rsidRPr="00F71C3E">
        <w:rPr>
          <w:szCs w:val="22"/>
        </w:rPr>
        <w:t xml:space="preserve"> er notað samhliða </w:t>
      </w:r>
      <w:r w:rsidR="00571520" w:rsidRPr="00F71C3E">
        <w:rPr>
          <w:szCs w:val="22"/>
        </w:rPr>
        <w:t>trametinibi</w:t>
      </w:r>
      <w:r w:rsidRPr="00F71C3E">
        <w:rPr>
          <w:szCs w:val="22"/>
        </w:rPr>
        <w:t>.</w:t>
      </w:r>
    </w:p>
    <w:p w14:paraId="3903304D" w14:textId="77777777" w:rsidR="00973841" w:rsidRPr="00F71C3E" w:rsidRDefault="00973841" w:rsidP="00956462">
      <w:pPr>
        <w:widowControl w:val="0"/>
        <w:rPr>
          <w:bCs/>
          <w:iCs/>
          <w:szCs w:val="22"/>
        </w:rPr>
      </w:pPr>
    </w:p>
    <w:p w14:paraId="3903304E" w14:textId="77777777" w:rsidR="00973841" w:rsidRPr="00F71C3E" w:rsidRDefault="00AE4A59" w:rsidP="00956462">
      <w:pPr>
        <w:keepNext/>
        <w:widowControl w:val="0"/>
        <w:rPr>
          <w:bCs/>
          <w:i/>
          <w:iCs/>
          <w:szCs w:val="22"/>
        </w:rPr>
      </w:pPr>
      <w:r w:rsidRPr="00F71C3E">
        <w:rPr>
          <w:bCs/>
          <w:i/>
          <w:iCs/>
          <w:szCs w:val="22"/>
        </w:rPr>
        <w:t xml:space="preserve">Sjónubláæðalokun </w:t>
      </w:r>
      <w:r w:rsidR="00973841" w:rsidRPr="00F71C3E">
        <w:rPr>
          <w:bCs/>
          <w:i/>
          <w:iCs/>
          <w:szCs w:val="22"/>
        </w:rPr>
        <w:t xml:space="preserve">og </w:t>
      </w:r>
      <w:r w:rsidR="009D124D" w:rsidRPr="00F71C3E">
        <w:rPr>
          <w:bCs/>
          <w:i/>
          <w:iCs/>
          <w:szCs w:val="22"/>
        </w:rPr>
        <w:t>litþekjulos í sjónhimnu</w:t>
      </w:r>
      <w:r w:rsidR="00973841" w:rsidRPr="00F71C3E">
        <w:rPr>
          <w:bCs/>
          <w:i/>
          <w:iCs/>
          <w:szCs w:val="22"/>
        </w:rPr>
        <w:t xml:space="preserve"> (retinal pigment epithelial detachment (RPED))</w:t>
      </w:r>
    </w:p>
    <w:p w14:paraId="3903304F" w14:textId="77777777" w:rsidR="00973841" w:rsidRPr="00F71C3E" w:rsidRDefault="00571520" w:rsidP="00956462">
      <w:pPr>
        <w:widowControl w:val="0"/>
        <w:rPr>
          <w:bCs/>
          <w:iCs/>
          <w:szCs w:val="22"/>
        </w:rPr>
      </w:pPr>
      <w:r w:rsidRPr="00F71C3E">
        <w:rPr>
          <w:bCs/>
          <w:iCs/>
          <w:szCs w:val="22"/>
        </w:rPr>
        <w:t xml:space="preserve">Vísað er í </w:t>
      </w:r>
      <w:r w:rsidR="00AE4A59" w:rsidRPr="00F71C3E">
        <w:rPr>
          <w:bCs/>
          <w:iCs/>
          <w:szCs w:val="22"/>
        </w:rPr>
        <w:t>samantekt á eiginleikum lyfs</w:t>
      </w:r>
      <w:r w:rsidRPr="00F71C3E">
        <w:rPr>
          <w:bCs/>
          <w:iCs/>
          <w:szCs w:val="22"/>
        </w:rPr>
        <w:t xml:space="preserve"> fyrir trametinib (sjá kafla 4.2) varðandi leiðbeiningar um breytingar á skömmtum trametinibs e</w:t>
      </w:r>
      <w:r w:rsidR="00973841" w:rsidRPr="00F71C3E">
        <w:rPr>
          <w:bCs/>
          <w:iCs/>
          <w:szCs w:val="22"/>
        </w:rPr>
        <w:t xml:space="preserve">f sjúklingar greina frá nýjum sjóntruflunum, svo sem skertri miðsjón, þokusýn eða sjóntapi á einhverjum tímapunkti meðan á </w:t>
      </w:r>
      <w:r w:rsidRPr="00F71C3E">
        <w:rPr>
          <w:bCs/>
          <w:iCs/>
          <w:szCs w:val="22"/>
        </w:rPr>
        <w:t>samhliða</w:t>
      </w:r>
      <w:r w:rsidR="00973841" w:rsidRPr="00F71C3E">
        <w:rPr>
          <w:bCs/>
          <w:iCs/>
          <w:szCs w:val="22"/>
        </w:rPr>
        <w:t xml:space="preserve">meðferð með </w:t>
      </w:r>
      <w:r w:rsidRPr="00F71C3E">
        <w:rPr>
          <w:bCs/>
          <w:iCs/>
          <w:szCs w:val="22"/>
        </w:rPr>
        <w:t xml:space="preserve">dabrafenibi og </w:t>
      </w:r>
      <w:r w:rsidR="00973841" w:rsidRPr="00F71C3E">
        <w:rPr>
          <w:bCs/>
          <w:iCs/>
          <w:szCs w:val="22"/>
        </w:rPr>
        <w:t>trametinibi stendur</w:t>
      </w:r>
      <w:r w:rsidRPr="00F71C3E">
        <w:rPr>
          <w:bCs/>
          <w:iCs/>
          <w:szCs w:val="22"/>
        </w:rPr>
        <w:t>.</w:t>
      </w:r>
      <w:r w:rsidR="00973841" w:rsidRPr="00F71C3E">
        <w:rPr>
          <w:bCs/>
          <w:iCs/>
          <w:szCs w:val="22"/>
        </w:rPr>
        <w:t xml:space="preserve"> </w:t>
      </w:r>
      <w:r w:rsidR="00973841" w:rsidRPr="00F71C3E">
        <w:rPr>
          <w:szCs w:val="22"/>
        </w:rPr>
        <w:t xml:space="preserve">Ekki er nauðsynlegt að breyta skömmtum dabrafenibs þegar </w:t>
      </w:r>
      <w:r w:rsidRPr="00F71C3E">
        <w:rPr>
          <w:szCs w:val="22"/>
        </w:rPr>
        <w:t>það</w:t>
      </w:r>
      <w:r w:rsidR="00973841" w:rsidRPr="00F71C3E">
        <w:rPr>
          <w:szCs w:val="22"/>
        </w:rPr>
        <w:t xml:space="preserve"> er notað samhliða </w:t>
      </w:r>
      <w:r w:rsidRPr="00F71C3E">
        <w:rPr>
          <w:szCs w:val="22"/>
        </w:rPr>
        <w:t>trametinibi fyrir staðfest tilvik sjónu</w:t>
      </w:r>
      <w:r w:rsidR="00AE4A59" w:rsidRPr="00F71C3E">
        <w:rPr>
          <w:szCs w:val="22"/>
        </w:rPr>
        <w:t>bláæðalokunar</w:t>
      </w:r>
      <w:r w:rsidRPr="00F71C3E">
        <w:rPr>
          <w:szCs w:val="22"/>
        </w:rPr>
        <w:t xml:space="preserve"> eða </w:t>
      </w:r>
      <w:r w:rsidR="009D124D" w:rsidRPr="00F71C3E">
        <w:rPr>
          <w:szCs w:val="22"/>
        </w:rPr>
        <w:t>litþekjuloss í sjónhimnu</w:t>
      </w:r>
      <w:r w:rsidRPr="00F71C3E">
        <w:rPr>
          <w:szCs w:val="22"/>
        </w:rPr>
        <w:t>.</w:t>
      </w:r>
    </w:p>
    <w:p w14:paraId="39033050" w14:textId="77777777" w:rsidR="00973841" w:rsidRPr="00F71C3E" w:rsidRDefault="00973841" w:rsidP="00956462">
      <w:pPr>
        <w:widowControl w:val="0"/>
        <w:rPr>
          <w:bCs/>
          <w:iCs/>
          <w:szCs w:val="22"/>
        </w:rPr>
      </w:pPr>
    </w:p>
    <w:p w14:paraId="39033051" w14:textId="77777777" w:rsidR="003341EB" w:rsidRPr="00F71C3E" w:rsidRDefault="003341EB" w:rsidP="00956462">
      <w:pPr>
        <w:keepNext/>
        <w:widowControl w:val="0"/>
        <w:rPr>
          <w:bCs/>
          <w:i/>
          <w:iCs/>
          <w:szCs w:val="22"/>
        </w:rPr>
      </w:pPr>
      <w:r w:rsidRPr="00F71C3E">
        <w:rPr>
          <w:bCs/>
          <w:i/>
          <w:iCs/>
          <w:szCs w:val="22"/>
        </w:rPr>
        <w:t>Millivefslungnasjúkdómur/lungnabólga (pneumonitis)</w:t>
      </w:r>
    </w:p>
    <w:p w14:paraId="39033052" w14:textId="77777777" w:rsidR="003341EB" w:rsidRPr="00F71C3E" w:rsidRDefault="003341EB" w:rsidP="00956462">
      <w:pPr>
        <w:widowControl w:val="0"/>
        <w:rPr>
          <w:szCs w:val="22"/>
        </w:rPr>
      </w:pPr>
      <w:r w:rsidRPr="00F71C3E">
        <w:rPr>
          <w:bCs/>
          <w:iCs/>
          <w:szCs w:val="22"/>
        </w:rPr>
        <w:t xml:space="preserve">Vísað er í </w:t>
      </w:r>
      <w:r w:rsidR="00710A6B" w:rsidRPr="00F71C3E">
        <w:rPr>
          <w:bCs/>
          <w:iCs/>
          <w:szCs w:val="22"/>
        </w:rPr>
        <w:t>samantekt á eiginleikum lyfs</w:t>
      </w:r>
      <w:r w:rsidRPr="00F71C3E">
        <w:rPr>
          <w:bCs/>
          <w:iCs/>
          <w:szCs w:val="22"/>
        </w:rPr>
        <w:t xml:space="preserve"> fyrir trametinib (sjá kafla 4.2) varðandi leiðbeiningar um breytingar á skömmtum trametinibs hjá sjúklingum á meðferð með dabrafenibi samhliða trametinibi ef grunur er um millivefslungnasjúkdóm eða lungnabólgu, þ.m.t. sjúklingum sem fá ný eða ágeng einkenni frá lungum m.a. hósta, mæði, súrefnisskort, fleiðruvökva eða íferðir, þar til klínískar niðurstöður liggja fyrir. </w:t>
      </w:r>
      <w:r w:rsidRPr="00F71C3E">
        <w:rPr>
          <w:szCs w:val="22"/>
        </w:rPr>
        <w:t>Ekki er nauðsynlegt að breyta skömmtum dabrafenibs þegar það er notað samhliða trametinibi þegar um er að ræða millivefslungnasjúkdóm eða lungnabólgu.</w:t>
      </w:r>
    </w:p>
    <w:p w14:paraId="39033053" w14:textId="77777777" w:rsidR="00A00EF5" w:rsidRPr="00F71C3E" w:rsidRDefault="00A00EF5" w:rsidP="00956462">
      <w:pPr>
        <w:widowControl w:val="0"/>
        <w:rPr>
          <w:bCs/>
          <w:iCs/>
          <w:szCs w:val="22"/>
        </w:rPr>
      </w:pPr>
    </w:p>
    <w:p w14:paraId="7B1C2387" w14:textId="77777777" w:rsidR="005D0B7D" w:rsidRPr="00F71C3E" w:rsidRDefault="005D0B7D" w:rsidP="005D0B7D">
      <w:pPr>
        <w:keepNext/>
        <w:widowControl w:val="0"/>
        <w:rPr>
          <w:bCs/>
          <w:i/>
          <w:iCs/>
          <w:szCs w:val="22"/>
          <w:u w:val="single"/>
        </w:rPr>
      </w:pPr>
      <w:r w:rsidRPr="00F71C3E">
        <w:rPr>
          <w:bCs/>
          <w:i/>
          <w:iCs/>
          <w:szCs w:val="22"/>
          <w:u w:val="single"/>
        </w:rPr>
        <w:t>Sérstakir sjúklingahópar</w:t>
      </w:r>
    </w:p>
    <w:p w14:paraId="39033054" w14:textId="77777777" w:rsidR="00A00EF5" w:rsidRPr="00F71C3E" w:rsidRDefault="00A00EF5" w:rsidP="00956462">
      <w:pPr>
        <w:keepNext/>
        <w:widowControl w:val="0"/>
        <w:rPr>
          <w:bCs/>
          <w:i/>
          <w:iCs/>
          <w:szCs w:val="22"/>
        </w:rPr>
      </w:pPr>
      <w:r w:rsidRPr="00F71C3E">
        <w:rPr>
          <w:bCs/>
          <w:i/>
          <w:iCs/>
          <w:szCs w:val="22"/>
        </w:rPr>
        <w:t>Skert nýrnastarfsemi</w:t>
      </w:r>
    </w:p>
    <w:p w14:paraId="39033055" w14:textId="0302C474" w:rsidR="00A00EF5" w:rsidRPr="00F71C3E" w:rsidRDefault="00A00EF5" w:rsidP="00956462">
      <w:pPr>
        <w:widowControl w:val="0"/>
        <w:rPr>
          <w:bCs/>
          <w:iCs/>
          <w:szCs w:val="22"/>
        </w:rPr>
      </w:pPr>
      <w:r w:rsidRPr="00F71C3E">
        <w:rPr>
          <w:bCs/>
          <w:iCs/>
          <w:szCs w:val="22"/>
        </w:rPr>
        <w:t xml:space="preserve">Ekki þarf að aðlaga skammta hjá sjúklingum með væga eða miðlungsmikla skerðingu á nýrnastarfsemi. Engar klínískar upplýsingar liggja fyrir hjá einstaklingum með </w:t>
      </w:r>
      <w:r w:rsidR="005D0B7D" w:rsidRPr="00F71C3E">
        <w:rPr>
          <w:bCs/>
          <w:iCs/>
          <w:szCs w:val="22"/>
        </w:rPr>
        <w:t xml:space="preserve">verulega </w:t>
      </w:r>
      <w:r w:rsidRPr="00F71C3E">
        <w:rPr>
          <w:bCs/>
          <w:iCs/>
          <w:szCs w:val="22"/>
        </w:rPr>
        <w:t xml:space="preserve">skerðingu á nýrnastarfsemi og ekki er hægt að meta hugsanlega þörf á skammtaaðlögun (sjá kafla 5.2). Gæta skal varúðar við notkun dabrafenibs hjá sjúklingum með </w:t>
      </w:r>
      <w:r w:rsidR="005D0B7D" w:rsidRPr="00F71C3E">
        <w:rPr>
          <w:bCs/>
          <w:iCs/>
          <w:szCs w:val="22"/>
        </w:rPr>
        <w:t xml:space="preserve">verulega </w:t>
      </w:r>
      <w:r w:rsidRPr="00F71C3E">
        <w:rPr>
          <w:bCs/>
          <w:iCs/>
          <w:szCs w:val="22"/>
        </w:rPr>
        <w:t>skerðingu á nýrnastarfsemi þegar það er gefið eitt sér eða samhliða trametinibi.</w:t>
      </w:r>
    </w:p>
    <w:p w14:paraId="39033056" w14:textId="77777777" w:rsidR="00A00EF5" w:rsidRPr="00F71C3E" w:rsidRDefault="00A00EF5" w:rsidP="00956462">
      <w:pPr>
        <w:widowControl w:val="0"/>
        <w:rPr>
          <w:bCs/>
          <w:iCs/>
          <w:szCs w:val="22"/>
        </w:rPr>
      </w:pPr>
    </w:p>
    <w:p w14:paraId="39033057" w14:textId="77777777" w:rsidR="00A00EF5" w:rsidRPr="00F71C3E" w:rsidRDefault="00A00EF5" w:rsidP="00956462">
      <w:pPr>
        <w:keepNext/>
        <w:widowControl w:val="0"/>
        <w:rPr>
          <w:bCs/>
          <w:i/>
          <w:iCs/>
          <w:szCs w:val="22"/>
        </w:rPr>
      </w:pPr>
      <w:r w:rsidRPr="00F71C3E">
        <w:rPr>
          <w:bCs/>
          <w:i/>
          <w:iCs/>
          <w:szCs w:val="22"/>
        </w:rPr>
        <w:t>Skert lifrarstarfsemi</w:t>
      </w:r>
    </w:p>
    <w:p w14:paraId="39033058" w14:textId="316520B5" w:rsidR="00A00EF5" w:rsidRPr="00F71C3E" w:rsidRDefault="00A00EF5" w:rsidP="00956462">
      <w:pPr>
        <w:widowControl w:val="0"/>
        <w:rPr>
          <w:bCs/>
          <w:iCs/>
          <w:szCs w:val="22"/>
        </w:rPr>
      </w:pPr>
      <w:r w:rsidRPr="00F71C3E">
        <w:rPr>
          <w:bCs/>
          <w:iCs/>
          <w:szCs w:val="22"/>
        </w:rPr>
        <w:t xml:space="preserve">Ekki þarf að aðlaga skammta hjá sjúklingum með væga skerðingu á lifrarstarfsemi. Engar klínískar upplýsingar liggja fyrir hjá einstaklingum með miðlungsmikla </w:t>
      </w:r>
      <w:r w:rsidR="005D0B7D" w:rsidRPr="00F71C3E">
        <w:rPr>
          <w:bCs/>
          <w:iCs/>
          <w:szCs w:val="22"/>
        </w:rPr>
        <w:t xml:space="preserve">til verulega </w:t>
      </w:r>
      <w:r w:rsidRPr="00F71C3E">
        <w:rPr>
          <w:bCs/>
          <w:iCs/>
          <w:szCs w:val="22"/>
        </w:rPr>
        <w:t xml:space="preserve">skerðingu á lifrarstarfsemi og ekki hægt að meta hugsanlega þörf á skammtaaðlögun (sjá kafla 5.2). Helstu brotthvarfsleiðir dabrafenibs og umbrotsefna þess eru með umbrotum í lifur og gallseytingu og útsetning gæti verið aukin hjá sjúklingum með miðlungsmikla </w:t>
      </w:r>
      <w:r w:rsidR="005D0B7D" w:rsidRPr="00F71C3E">
        <w:rPr>
          <w:bCs/>
          <w:iCs/>
          <w:szCs w:val="22"/>
        </w:rPr>
        <w:t xml:space="preserve">til verulega </w:t>
      </w:r>
      <w:r w:rsidRPr="00F71C3E">
        <w:rPr>
          <w:bCs/>
          <w:iCs/>
          <w:szCs w:val="22"/>
        </w:rPr>
        <w:t xml:space="preserve">skerðingu á lifrarstarfsemi. Gæta skal varúðar við notkun dabrafenibs hjá sjúklingum með miðlungsmikla </w:t>
      </w:r>
      <w:r w:rsidR="005D0B7D" w:rsidRPr="00F71C3E">
        <w:rPr>
          <w:bCs/>
          <w:iCs/>
          <w:szCs w:val="22"/>
        </w:rPr>
        <w:t>til verulega</w:t>
      </w:r>
      <w:r w:rsidRPr="00F71C3E">
        <w:rPr>
          <w:bCs/>
          <w:iCs/>
          <w:szCs w:val="22"/>
        </w:rPr>
        <w:t xml:space="preserve"> skerðingu á lifrarstarfsemi þegar það er gefið eitt sér eða samhliða trametinibi.</w:t>
      </w:r>
    </w:p>
    <w:p w14:paraId="39033059" w14:textId="77777777" w:rsidR="00A1587F" w:rsidRPr="00F71C3E" w:rsidRDefault="00A1587F" w:rsidP="00956462">
      <w:pPr>
        <w:widowControl w:val="0"/>
        <w:rPr>
          <w:bCs/>
          <w:iCs/>
          <w:szCs w:val="22"/>
        </w:rPr>
      </w:pPr>
    </w:p>
    <w:p w14:paraId="3903305B" w14:textId="77777777" w:rsidR="00A1587F" w:rsidRPr="00F71C3E" w:rsidRDefault="00A1587F" w:rsidP="001A6AFB">
      <w:pPr>
        <w:keepNext/>
        <w:rPr>
          <w:bCs/>
          <w:i/>
          <w:iCs/>
          <w:szCs w:val="22"/>
        </w:rPr>
      </w:pPr>
      <w:r w:rsidRPr="00F71C3E">
        <w:rPr>
          <w:bCs/>
          <w:i/>
          <w:iCs/>
          <w:szCs w:val="22"/>
        </w:rPr>
        <w:t>Sjúklingar sem ekki eru af hvíta kynstofninum</w:t>
      </w:r>
    </w:p>
    <w:p w14:paraId="3903305C" w14:textId="77777777" w:rsidR="0032410A" w:rsidRPr="00F71C3E" w:rsidRDefault="0032410A" w:rsidP="00956462">
      <w:pPr>
        <w:widowControl w:val="0"/>
        <w:rPr>
          <w:szCs w:val="22"/>
        </w:rPr>
      </w:pPr>
      <w:r w:rsidRPr="00F71C3E">
        <w:rPr>
          <w:bCs/>
          <w:iCs/>
          <w:szCs w:val="22"/>
        </w:rPr>
        <w:t>Takmörkuðum upplýsingum hefur verið safnað um</w:t>
      </w:r>
      <w:r w:rsidR="00A1587F" w:rsidRPr="00F71C3E">
        <w:rPr>
          <w:bCs/>
          <w:iCs/>
          <w:szCs w:val="22"/>
        </w:rPr>
        <w:t xml:space="preserve"> öryggi og verkun dabrafenibs hjá sjúklingum sem ekki eru af hvíta kynstofninum. </w:t>
      </w:r>
      <w:r w:rsidRPr="00F71C3E">
        <w:rPr>
          <w:szCs w:val="22"/>
        </w:rPr>
        <w:t xml:space="preserve">Lyfjahvarfagreining þýðis sýndi engan marktækan mun á </w:t>
      </w:r>
      <w:r w:rsidRPr="00F71C3E">
        <w:rPr>
          <w:szCs w:val="22"/>
        </w:rPr>
        <w:lastRenderedPageBreak/>
        <w:t>lyfjahvörfum dabrafenibs milli sjúklinga af asískum eða hvítum uppruna. Ekki þarf að breyta skömmtum dabrafenibs hjá sjúklingum af asískum uppruna.</w:t>
      </w:r>
    </w:p>
    <w:p w14:paraId="3903305D" w14:textId="77777777" w:rsidR="0032410A" w:rsidRPr="00F71C3E" w:rsidRDefault="0032410A" w:rsidP="00956462">
      <w:pPr>
        <w:widowControl w:val="0"/>
        <w:rPr>
          <w:bCs/>
          <w:iCs/>
          <w:szCs w:val="22"/>
        </w:rPr>
      </w:pPr>
    </w:p>
    <w:p w14:paraId="3903305E" w14:textId="77777777" w:rsidR="00A1587F" w:rsidRPr="00F71C3E" w:rsidRDefault="00A1587F" w:rsidP="00956462">
      <w:pPr>
        <w:keepNext/>
        <w:widowControl w:val="0"/>
        <w:rPr>
          <w:bCs/>
          <w:i/>
          <w:iCs/>
          <w:szCs w:val="22"/>
        </w:rPr>
      </w:pPr>
      <w:r w:rsidRPr="00F71C3E">
        <w:rPr>
          <w:bCs/>
          <w:i/>
          <w:iCs/>
          <w:szCs w:val="22"/>
        </w:rPr>
        <w:t>Aldraðir</w:t>
      </w:r>
    </w:p>
    <w:p w14:paraId="3903305F" w14:textId="77777777" w:rsidR="00A1587F" w:rsidRPr="00F71C3E" w:rsidRDefault="00A1587F" w:rsidP="00956462">
      <w:pPr>
        <w:widowControl w:val="0"/>
        <w:rPr>
          <w:bCs/>
          <w:iCs/>
          <w:szCs w:val="22"/>
        </w:rPr>
      </w:pPr>
      <w:r w:rsidRPr="00F71C3E">
        <w:rPr>
          <w:bCs/>
          <w:iCs/>
          <w:szCs w:val="22"/>
        </w:rPr>
        <w:t>Ekki þarf að aðlaga upphafsskammtinn hjá sjúklingum &gt;65 ára.</w:t>
      </w:r>
    </w:p>
    <w:p w14:paraId="39033060" w14:textId="77777777" w:rsidR="00A1587F" w:rsidRPr="00F71C3E" w:rsidRDefault="00A1587F" w:rsidP="00956462">
      <w:pPr>
        <w:widowControl w:val="0"/>
        <w:rPr>
          <w:bCs/>
          <w:iCs/>
          <w:szCs w:val="22"/>
        </w:rPr>
      </w:pPr>
    </w:p>
    <w:p w14:paraId="39033061" w14:textId="77777777" w:rsidR="00C379EA" w:rsidRPr="00F71C3E" w:rsidRDefault="00C379EA" w:rsidP="00956462">
      <w:pPr>
        <w:keepNext/>
        <w:widowControl w:val="0"/>
        <w:rPr>
          <w:bCs/>
          <w:i/>
          <w:iCs/>
          <w:szCs w:val="22"/>
        </w:rPr>
      </w:pPr>
      <w:r w:rsidRPr="00F71C3E">
        <w:rPr>
          <w:bCs/>
          <w:i/>
          <w:iCs/>
          <w:szCs w:val="22"/>
        </w:rPr>
        <w:t>Börn</w:t>
      </w:r>
    </w:p>
    <w:p w14:paraId="39033062" w14:textId="37F62A1A" w:rsidR="00A1587F" w:rsidRPr="00F71C3E" w:rsidRDefault="00A1587F" w:rsidP="00956462">
      <w:pPr>
        <w:widowControl w:val="0"/>
        <w:rPr>
          <w:szCs w:val="22"/>
        </w:rPr>
      </w:pPr>
      <w:r w:rsidRPr="00F71C3E">
        <w:rPr>
          <w:szCs w:val="22"/>
        </w:rPr>
        <w:t>Ekki hefur enn verið sýnt fram á öryggi og verkun dabrafenib</w:t>
      </w:r>
      <w:r w:rsidR="007C43DE" w:rsidRPr="00F71C3E">
        <w:rPr>
          <w:szCs w:val="22"/>
        </w:rPr>
        <w:t xml:space="preserve"> hylkja</w:t>
      </w:r>
      <w:r w:rsidRPr="00F71C3E">
        <w:rPr>
          <w:szCs w:val="22"/>
        </w:rPr>
        <w:t xml:space="preserve"> hjá börnum og unglingum (&lt;18 ára). Engar klínískar upplýsingar liggja fyrir. Rannsóknir á ungum dýrum hafa sýnt aukaverkanir af völdum dabrafenibs sem ekki hafa komið fram hjá fullorðnum dýrum (sjá kafla 5.3).</w:t>
      </w:r>
    </w:p>
    <w:p w14:paraId="39033063" w14:textId="77777777" w:rsidR="00C379EA" w:rsidRPr="00F71C3E" w:rsidRDefault="00C379EA" w:rsidP="00956462">
      <w:pPr>
        <w:widowControl w:val="0"/>
        <w:rPr>
          <w:szCs w:val="22"/>
        </w:rPr>
      </w:pPr>
    </w:p>
    <w:p w14:paraId="39033064" w14:textId="77777777" w:rsidR="00C379EA" w:rsidRPr="00F71C3E" w:rsidRDefault="00C379EA" w:rsidP="00956462">
      <w:pPr>
        <w:keepNext/>
        <w:widowControl w:val="0"/>
        <w:rPr>
          <w:szCs w:val="22"/>
          <w:u w:val="single"/>
        </w:rPr>
      </w:pPr>
      <w:r w:rsidRPr="00F71C3E">
        <w:rPr>
          <w:szCs w:val="22"/>
          <w:u w:val="single"/>
        </w:rPr>
        <w:t>Lyfjagjöf</w:t>
      </w:r>
    </w:p>
    <w:p w14:paraId="39033065" w14:textId="77777777" w:rsidR="00C379EA" w:rsidRPr="00F71C3E" w:rsidRDefault="00C379EA" w:rsidP="00956462">
      <w:pPr>
        <w:keepNext/>
        <w:widowControl w:val="0"/>
        <w:rPr>
          <w:szCs w:val="22"/>
        </w:rPr>
      </w:pPr>
    </w:p>
    <w:p w14:paraId="39033066" w14:textId="77777777" w:rsidR="00286A00" w:rsidRPr="00F71C3E" w:rsidRDefault="00B739B8" w:rsidP="00956462">
      <w:pPr>
        <w:widowControl w:val="0"/>
        <w:rPr>
          <w:szCs w:val="22"/>
        </w:rPr>
      </w:pPr>
      <w:r w:rsidRPr="00F71C3E">
        <w:rPr>
          <w:szCs w:val="22"/>
        </w:rPr>
        <w:t xml:space="preserve">Tafinlar er ætlað til inntöku. Gleypa skal </w:t>
      </w:r>
      <w:r w:rsidR="00286A00" w:rsidRPr="00F71C3E">
        <w:rPr>
          <w:szCs w:val="22"/>
        </w:rPr>
        <w:t xml:space="preserve">hylkin heil með vatni. </w:t>
      </w:r>
      <w:r w:rsidR="00CE3589" w:rsidRPr="00F71C3E">
        <w:rPr>
          <w:szCs w:val="22"/>
        </w:rPr>
        <w:t xml:space="preserve">Þau </w:t>
      </w:r>
      <w:r w:rsidR="00286A00" w:rsidRPr="00F71C3E">
        <w:rPr>
          <w:szCs w:val="22"/>
        </w:rPr>
        <w:t>má ekki tyggja eða opna og ætti ekki að blanda þeim saman við mat eða vökva vegna efnafræðilegs óstöðugleika dabrafenibs.</w:t>
      </w:r>
    </w:p>
    <w:p w14:paraId="39033067" w14:textId="77777777" w:rsidR="00286A00" w:rsidRPr="00F71C3E" w:rsidRDefault="00286A00" w:rsidP="00956462">
      <w:pPr>
        <w:widowControl w:val="0"/>
        <w:rPr>
          <w:szCs w:val="22"/>
        </w:rPr>
      </w:pPr>
    </w:p>
    <w:p w14:paraId="39033068" w14:textId="77777777" w:rsidR="00DC1BB3" w:rsidRPr="00F71C3E" w:rsidRDefault="00DC1BB3" w:rsidP="00956462">
      <w:pPr>
        <w:widowControl w:val="0"/>
        <w:rPr>
          <w:szCs w:val="22"/>
        </w:rPr>
      </w:pPr>
      <w:r w:rsidRPr="00F71C3E">
        <w:rPr>
          <w:szCs w:val="22"/>
        </w:rPr>
        <w:t>Mælt er með því að skammturinn af dabrafenibi sé tekinn á svipuðum tíma dag hvern</w:t>
      </w:r>
      <w:r w:rsidR="00931745" w:rsidRPr="00F71C3E">
        <w:rPr>
          <w:szCs w:val="22"/>
        </w:rPr>
        <w:t xml:space="preserve"> þannig að um það bil 12 klst. líði á milli skammta</w:t>
      </w:r>
      <w:r w:rsidRPr="00F71C3E">
        <w:rPr>
          <w:szCs w:val="22"/>
        </w:rPr>
        <w:t xml:space="preserve">. Þegar </w:t>
      </w:r>
      <w:r w:rsidR="00931745" w:rsidRPr="00F71C3E">
        <w:rPr>
          <w:szCs w:val="22"/>
        </w:rPr>
        <w:t xml:space="preserve">dabrafenib </w:t>
      </w:r>
      <w:r w:rsidRPr="00F71C3E">
        <w:rPr>
          <w:szCs w:val="22"/>
        </w:rPr>
        <w:t xml:space="preserve">og </w:t>
      </w:r>
      <w:r w:rsidR="00931745" w:rsidRPr="00F71C3E">
        <w:rPr>
          <w:szCs w:val="22"/>
        </w:rPr>
        <w:t xml:space="preserve">trametinib </w:t>
      </w:r>
      <w:r w:rsidRPr="00F71C3E">
        <w:rPr>
          <w:szCs w:val="22"/>
        </w:rPr>
        <w:t>eru tekin samhliða skal taka sólarhringsskammtinn af trametinibi</w:t>
      </w:r>
      <w:r w:rsidR="00286A00" w:rsidRPr="00F71C3E">
        <w:rPr>
          <w:szCs w:val="22"/>
        </w:rPr>
        <w:t>,</w:t>
      </w:r>
      <w:r w:rsidRPr="00F71C3E">
        <w:rPr>
          <w:szCs w:val="22"/>
        </w:rPr>
        <w:t xml:space="preserve"> sem tekinn er einu sinni á dag, á sama tíma á hverjum degi annaðhvort með morgun- eða kvöldskammtinum af dabrafenibi.</w:t>
      </w:r>
    </w:p>
    <w:p w14:paraId="39033069" w14:textId="77777777" w:rsidR="00C379EA" w:rsidRPr="00F71C3E" w:rsidRDefault="00C379EA" w:rsidP="00956462">
      <w:pPr>
        <w:widowControl w:val="0"/>
        <w:rPr>
          <w:szCs w:val="22"/>
        </w:rPr>
      </w:pPr>
    </w:p>
    <w:p w14:paraId="3903306A" w14:textId="77777777" w:rsidR="00931745" w:rsidRPr="00F71C3E" w:rsidRDefault="00931745" w:rsidP="00956462">
      <w:pPr>
        <w:widowControl w:val="0"/>
        <w:rPr>
          <w:szCs w:val="22"/>
        </w:rPr>
      </w:pPr>
      <w:r w:rsidRPr="00F71C3E">
        <w:rPr>
          <w:szCs w:val="22"/>
        </w:rPr>
        <w:t>Dabrafenib á að taka að minnsta kosti einni klst. fyrir eða að m</w:t>
      </w:r>
      <w:r w:rsidR="00290160" w:rsidRPr="00F71C3E">
        <w:rPr>
          <w:szCs w:val="22"/>
        </w:rPr>
        <w:t>innsta kosti 2 klst. eftir máltí</w:t>
      </w:r>
      <w:r w:rsidRPr="00F71C3E">
        <w:rPr>
          <w:szCs w:val="22"/>
        </w:rPr>
        <w:t>ð.</w:t>
      </w:r>
    </w:p>
    <w:p w14:paraId="3903306B" w14:textId="77777777" w:rsidR="00290160" w:rsidRPr="00F71C3E" w:rsidRDefault="00290160" w:rsidP="00956462">
      <w:pPr>
        <w:widowControl w:val="0"/>
        <w:rPr>
          <w:szCs w:val="22"/>
        </w:rPr>
      </w:pPr>
    </w:p>
    <w:p w14:paraId="3903306C" w14:textId="77777777" w:rsidR="00931745" w:rsidRPr="00F71C3E" w:rsidRDefault="00931745" w:rsidP="00956462">
      <w:pPr>
        <w:widowControl w:val="0"/>
        <w:rPr>
          <w:szCs w:val="22"/>
        </w:rPr>
      </w:pPr>
      <w:r w:rsidRPr="00F71C3E">
        <w:rPr>
          <w:szCs w:val="22"/>
        </w:rPr>
        <w:t>Ef sjúklingur kastar upp eftir töku dabrafenibs skal hann ekki taka skammtinn aftur og taka skal næsta skammt á venjulegum tíma.</w:t>
      </w:r>
    </w:p>
    <w:p w14:paraId="3903306D" w14:textId="77777777" w:rsidR="00931745" w:rsidRPr="00F71C3E" w:rsidRDefault="00931745" w:rsidP="00956462">
      <w:pPr>
        <w:widowControl w:val="0"/>
        <w:rPr>
          <w:szCs w:val="22"/>
        </w:rPr>
      </w:pPr>
    </w:p>
    <w:p w14:paraId="3903306E" w14:textId="77777777" w:rsidR="00931745" w:rsidRPr="00F71C3E" w:rsidRDefault="00931745" w:rsidP="00956462">
      <w:pPr>
        <w:widowControl w:val="0"/>
        <w:rPr>
          <w:szCs w:val="22"/>
        </w:rPr>
      </w:pPr>
      <w:r w:rsidRPr="00F71C3E">
        <w:rPr>
          <w:szCs w:val="22"/>
        </w:rPr>
        <w:t xml:space="preserve">Vísað er í </w:t>
      </w:r>
      <w:r w:rsidR="00710A6B" w:rsidRPr="00F71C3E">
        <w:rPr>
          <w:bCs/>
          <w:iCs/>
          <w:szCs w:val="22"/>
        </w:rPr>
        <w:t>samantekt á eiginleikum lyfs</w:t>
      </w:r>
      <w:r w:rsidRPr="00F71C3E">
        <w:rPr>
          <w:szCs w:val="22"/>
        </w:rPr>
        <w:t xml:space="preserve"> fyrir trametinib varðandi upplýsingar um lyfjagjöf við samhliðanotkun með dabrafenibi.</w:t>
      </w:r>
    </w:p>
    <w:p w14:paraId="3903306F" w14:textId="77777777" w:rsidR="00931745" w:rsidRPr="00F71C3E" w:rsidRDefault="00931745" w:rsidP="00956462">
      <w:pPr>
        <w:widowControl w:val="0"/>
        <w:rPr>
          <w:szCs w:val="22"/>
        </w:rPr>
      </w:pPr>
    </w:p>
    <w:p w14:paraId="39033070" w14:textId="77777777" w:rsidR="00C379EA" w:rsidRPr="00F71C3E" w:rsidRDefault="00C379EA" w:rsidP="00956462">
      <w:pPr>
        <w:keepNext/>
        <w:widowControl w:val="0"/>
        <w:rPr>
          <w:szCs w:val="22"/>
        </w:rPr>
      </w:pPr>
      <w:r w:rsidRPr="00F71C3E">
        <w:rPr>
          <w:b/>
          <w:szCs w:val="22"/>
        </w:rPr>
        <w:t>4.3</w:t>
      </w:r>
      <w:r w:rsidRPr="00F71C3E">
        <w:rPr>
          <w:b/>
          <w:szCs w:val="22"/>
        </w:rPr>
        <w:tab/>
        <w:t>Frábendingar</w:t>
      </w:r>
    </w:p>
    <w:p w14:paraId="39033071" w14:textId="77777777" w:rsidR="00C379EA" w:rsidRPr="00F71C3E" w:rsidRDefault="00C379EA" w:rsidP="00956462">
      <w:pPr>
        <w:keepNext/>
        <w:widowControl w:val="0"/>
        <w:rPr>
          <w:szCs w:val="22"/>
        </w:rPr>
      </w:pPr>
    </w:p>
    <w:p w14:paraId="39033072" w14:textId="77777777" w:rsidR="00C379EA" w:rsidRPr="00F71C3E" w:rsidRDefault="00C379EA" w:rsidP="00956462">
      <w:pPr>
        <w:widowControl w:val="0"/>
        <w:rPr>
          <w:szCs w:val="22"/>
        </w:rPr>
      </w:pPr>
      <w:r w:rsidRPr="00F71C3E">
        <w:rPr>
          <w:szCs w:val="22"/>
        </w:rPr>
        <w:t>Ofnæmi fyrir vir</w:t>
      </w:r>
      <w:r w:rsidR="00953F43" w:rsidRPr="00F71C3E">
        <w:rPr>
          <w:szCs w:val="22"/>
        </w:rPr>
        <w:t>ka efninu</w:t>
      </w:r>
      <w:r w:rsidRPr="00F71C3E">
        <w:rPr>
          <w:szCs w:val="22"/>
        </w:rPr>
        <w:t xml:space="preserve"> eða einhverju hjálparefnanna sem talin eru upp í kaf</w:t>
      </w:r>
      <w:r w:rsidR="00953F43" w:rsidRPr="00F71C3E">
        <w:rPr>
          <w:szCs w:val="22"/>
        </w:rPr>
        <w:t>la 6.1.</w:t>
      </w:r>
    </w:p>
    <w:p w14:paraId="39033073" w14:textId="77777777" w:rsidR="00C379EA" w:rsidRPr="00F71C3E" w:rsidRDefault="00C379EA" w:rsidP="00956462">
      <w:pPr>
        <w:widowControl w:val="0"/>
        <w:rPr>
          <w:szCs w:val="22"/>
        </w:rPr>
      </w:pPr>
    </w:p>
    <w:p w14:paraId="39033074" w14:textId="77777777" w:rsidR="00C379EA" w:rsidRPr="00F71C3E" w:rsidRDefault="00C379EA" w:rsidP="00956462">
      <w:pPr>
        <w:keepNext/>
        <w:widowControl w:val="0"/>
        <w:rPr>
          <w:szCs w:val="22"/>
        </w:rPr>
      </w:pPr>
      <w:r w:rsidRPr="00F71C3E">
        <w:rPr>
          <w:b/>
          <w:szCs w:val="22"/>
        </w:rPr>
        <w:t>4.4</w:t>
      </w:r>
      <w:r w:rsidRPr="00F71C3E">
        <w:rPr>
          <w:b/>
          <w:szCs w:val="22"/>
        </w:rPr>
        <w:tab/>
        <w:t>Sérstök varnaðarorð og varúðarreglur við notkun</w:t>
      </w:r>
    </w:p>
    <w:p w14:paraId="39033075" w14:textId="77777777" w:rsidR="00C379EA" w:rsidRPr="00F71C3E" w:rsidRDefault="00C379EA" w:rsidP="00956462">
      <w:pPr>
        <w:keepNext/>
        <w:widowControl w:val="0"/>
        <w:rPr>
          <w:szCs w:val="22"/>
        </w:rPr>
      </w:pPr>
    </w:p>
    <w:p w14:paraId="39033076" w14:textId="77777777" w:rsidR="00286A00" w:rsidRPr="00F71C3E" w:rsidRDefault="00286A00" w:rsidP="00956462">
      <w:pPr>
        <w:widowControl w:val="0"/>
        <w:rPr>
          <w:szCs w:val="22"/>
        </w:rPr>
      </w:pPr>
      <w:r w:rsidRPr="00F71C3E">
        <w:rPr>
          <w:szCs w:val="22"/>
        </w:rPr>
        <w:t xml:space="preserve">Þegar dabrafenib er gefið samhliða trametinibi verður að leita upplýsinga í </w:t>
      </w:r>
      <w:r w:rsidR="00710A6B" w:rsidRPr="00F71C3E">
        <w:rPr>
          <w:bCs/>
          <w:iCs/>
          <w:szCs w:val="22"/>
        </w:rPr>
        <w:t>samantekt á eiginleikum lyfs</w:t>
      </w:r>
      <w:r w:rsidRPr="00F71C3E">
        <w:rPr>
          <w:szCs w:val="22"/>
        </w:rPr>
        <w:t xml:space="preserve"> fyrir trametinib áður en samhliðameðferð er hafin. Vísað er í </w:t>
      </w:r>
      <w:r w:rsidR="00710A6B" w:rsidRPr="00F71C3E">
        <w:rPr>
          <w:bCs/>
          <w:iCs/>
          <w:szCs w:val="22"/>
        </w:rPr>
        <w:t>samantekt á eiginleikum lyfs</w:t>
      </w:r>
      <w:r w:rsidRPr="00F71C3E">
        <w:rPr>
          <w:szCs w:val="22"/>
        </w:rPr>
        <w:t xml:space="preserve"> fyrir trametinib varðandi nánari upplýsingar um varnaðarorð og varúðarráðstafanir í tengslum við meðferð með trametinibi.</w:t>
      </w:r>
    </w:p>
    <w:p w14:paraId="39033077" w14:textId="77777777" w:rsidR="00286A00" w:rsidRPr="00F71C3E" w:rsidRDefault="00286A00" w:rsidP="00956462">
      <w:pPr>
        <w:widowControl w:val="0"/>
        <w:rPr>
          <w:szCs w:val="22"/>
        </w:rPr>
      </w:pPr>
    </w:p>
    <w:p w14:paraId="39033078" w14:textId="77777777" w:rsidR="00286A00" w:rsidRPr="00F71C3E" w:rsidRDefault="00286A00" w:rsidP="00956462">
      <w:pPr>
        <w:keepNext/>
        <w:widowControl w:val="0"/>
        <w:rPr>
          <w:szCs w:val="22"/>
          <w:u w:val="single"/>
        </w:rPr>
      </w:pPr>
      <w:r w:rsidRPr="00F71C3E">
        <w:rPr>
          <w:szCs w:val="22"/>
          <w:u w:val="single"/>
        </w:rPr>
        <w:t>BRAF V600</w:t>
      </w:r>
      <w:r w:rsidR="0015073A" w:rsidRPr="00F71C3E">
        <w:rPr>
          <w:szCs w:val="22"/>
          <w:u w:val="single"/>
        </w:rPr>
        <w:noBreakHyphen/>
      </w:r>
      <w:r w:rsidRPr="00F71C3E">
        <w:rPr>
          <w:szCs w:val="22"/>
          <w:u w:val="single"/>
        </w:rPr>
        <w:t>próf</w:t>
      </w:r>
    </w:p>
    <w:p w14:paraId="39033079" w14:textId="77777777" w:rsidR="00E50C39" w:rsidRPr="00F71C3E" w:rsidRDefault="00E50C39" w:rsidP="00956462">
      <w:pPr>
        <w:keepNext/>
        <w:widowControl w:val="0"/>
        <w:rPr>
          <w:szCs w:val="22"/>
        </w:rPr>
      </w:pPr>
    </w:p>
    <w:p w14:paraId="3903307A" w14:textId="32C1FEE5" w:rsidR="007D123D" w:rsidRPr="00F71C3E" w:rsidRDefault="00BB4746" w:rsidP="00956462">
      <w:pPr>
        <w:widowControl w:val="0"/>
        <w:rPr>
          <w:szCs w:val="22"/>
        </w:rPr>
      </w:pPr>
      <w:r w:rsidRPr="00F71C3E">
        <w:rPr>
          <w:szCs w:val="22"/>
        </w:rPr>
        <w:t xml:space="preserve">Ekki hefur verið sýnt fram á verkun og öryggi dabrafenibs hjá sjúklingum </w:t>
      </w:r>
      <w:r w:rsidR="008B0766" w:rsidRPr="00F71C3E">
        <w:rPr>
          <w:szCs w:val="22"/>
        </w:rPr>
        <w:t xml:space="preserve">með sortuæxli </w:t>
      </w:r>
      <w:r w:rsidR="00115A82" w:rsidRPr="00F71C3E">
        <w:rPr>
          <w:szCs w:val="22"/>
        </w:rPr>
        <w:t xml:space="preserve">með </w:t>
      </w:r>
      <w:r w:rsidR="008B0766" w:rsidRPr="00F71C3E">
        <w:rPr>
          <w:szCs w:val="22"/>
        </w:rPr>
        <w:t>BRAF</w:t>
      </w:r>
      <w:r w:rsidR="00A00EF5" w:rsidRPr="00F71C3E">
        <w:rPr>
          <w:szCs w:val="22"/>
        </w:rPr>
        <w:t xml:space="preserve"> </w:t>
      </w:r>
      <w:r w:rsidR="007C0B9B" w:rsidRPr="00F71C3E">
        <w:rPr>
          <w:szCs w:val="22"/>
        </w:rPr>
        <w:t xml:space="preserve">af villigerð </w:t>
      </w:r>
      <w:r w:rsidR="00A00EF5" w:rsidRPr="00F71C3E">
        <w:rPr>
          <w:szCs w:val="22"/>
        </w:rPr>
        <w:t>eða lungnakrabbamein sem ekki er af smáfrumugerð með BRAF</w:t>
      </w:r>
      <w:r w:rsidR="007C0B9B" w:rsidRPr="00F71C3E">
        <w:rPr>
          <w:szCs w:val="22"/>
        </w:rPr>
        <w:t xml:space="preserve"> af villigerð</w:t>
      </w:r>
      <w:r w:rsidR="008B0766" w:rsidRPr="00F71C3E">
        <w:rPr>
          <w:szCs w:val="22"/>
        </w:rPr>
        <w:t xml:space="preserve"> og</w:t>
      </w:r>
      <w:r w:rsidRPr="00F71C3E">
        <w:rPr>
          <w:szCs w:val="22"/>
        </w:rPr>
        <w:t xml:space="preserve"> því</w:t>
      </w:r>
      <w:r w:rsidR="008A5A81" w:rsidRPr="00F71C3E">
        <w:rPr>
          <w:szCs w:val="22"/>
        </w:rPr>
        <w:t xml:space="preserve"> skal ekki nota dabrafenib hjá </w:t>
      </w:r>
      <w:r w:rsidRPr="00F71C3E">
        <w:rPr>
          <w:szCs w:val="22"/>
        </w:rPr>
        <w:t>s</w:t>
      </w:r>
      <w:r w:rsidR="008A5A81" w:rsidRPr="00F71C3E">
        <w:rPr>
          <w:szCs w:val="22"/>
        </w:rPr>
        <w:t>júk</w:t>
      </w:r>
      <w:r w:rsidRPr="00F71C3E">
        <w:rPr>
          <w:szCs w:val="22"/>
        </w:rPr>
        <w:t>l</w:t>
      </w:r>
      <w:r w:rsidR="008A5A81" w:rsidRPr="00F71C3E">
        <w:rPr>
          <w:szCs w:val="22"/>
        </w:rPr>
        <w:t>i</w:t>
      </w:r>
      <w:r w:rsidRPr="00F71C3E">
        <w:rPr>
          <w:szCs w:val="22"/>
        </w:rPr>
        <w:t>ngum með sortuæxli</w:t>
      </w:r>
      <w:r w:rsidR="00A00EF5" w:rsidRPr="00F71C3E">
        <w:rPr>
          <w:szCs w:val="22"/>
        </w:rPr>
        <w:t xml:space="preserve"> með BRAF</w:t>
      </w:r>
      <w:r w:rsidR="007C0B9B" w:rsidRPr="00F71C3E">
        <w:rPr>
          <w:szCs w:val="22"/>
        </w:rPr>
        <w:t xml:space="preserve"> af villigerð</w:t>
      </w:r>
      <w:r w:rsidRPr="00F71C3E">
        <w:rPr>
          <w:szCs w:val="22"/>
        </w:rPr>
        <w:t xml:space="preserve"> </w:t>
      </w:r>
      <w:r w:rsidR="00A00EF5" w:rsidRPr="00F71C3E">
        <w:rPr>
          <w:szCs w:val="22"/>
        </w:rPr>
        <w:t>eða lungnakrabbamein sem ekki er af smáfrumugerð með BRAF</w:t>
      </w:r>
      <w:r w:rsidR="007C0B9B" w:rsidRPr="00F71C3E">
        <w:rPr>
          <w:szCs w:val="22"/>
        </w:rPr>
        <w:t xml:space="preserve"> af villigerð</w:t>
      </w:r>
      <w:r w:rsidR="00A00EF5" w:rsidRPr="00F71C3E">
        <w:rPr>
          <w:szCs w:val="22"/>
        </w:rPr>
        <w:t xml:space="preserve"> </w:t>
      </w:r>
      <w:r w:rsidRPr="00F71C3E">
        <w:rPr>
          <w:szCs w:val="22"/>
        </w:rPr>
        <w:t>(sjá kafla 4.2 og 5.1).</w:t>
      </w:r>
    </w:p>
    <w:p w14:paraId="3903307B" w14:textId="77777777" w:rsidR="00E021E8" w:rsidRPr="00F71C3E" w:rsidRDefault="00E021E8" w:rsidP="00956462">
      <w:pPr>
        <w:widowControl w:val="0"/>
        <w:rPr>
          <w:szCs w:val="22"/>
        </w:rPr>
      </w:pPr>
    </w:p>
    <w:p w14:paraId="3903307C" w14:textId="77777777" w:rsidR="00286A00" w:rsidRPr="00F71C3E" w:rsidRDefault="00286A00" w:rsidP="00956462">
      <w:pPr>
        <w:keepNext/>
        <w:widowControl w:val="0"/>
        <w:rPr>
          <w:szCs w:val="22"/>
          <w:u w:val="single"/>
        </w:rPr>
      </w:pPr>
      <w:r w:rsidRPr="00F71C3E">
        <w:rPr>
          <w:szCs w:val="22"/>
          <w:u w:val="single"/>
        </w:rPr>
        <w:t>Samhliðameðferð með dabrafenibi og trametinibi hjá sjúklingum</w:t>
      </w:r>
      <w:r w:rsidR="00960839" w:rsidRPr="00F71C3E">
        <w:rPr>
          <w:szCs w:val="22"/>
          <w:u w:val="single"/>
        </w:rPr>
        <w:t xml:space="preserve"> með sortuæxli</w:t>
      </w:r>
      <w:r w:rsidRPr="00F71C3E">
        <w:rPr>
          <w:szCs w:val="22"/>
          <w:u w:val="single"/>
        </w:rPr>
        <w:t xml:space="preserve"> sem sjúkdómsversnun hefur orðið hjá við fyrri meðferð með BRAF</w:t>
      </w:r>
      <w:r w:rsidRPr="00F71C3E">
        <w:rPr>
          <w:szCs w:val="22"/>
          <w:u w:val="single"/>
        </w:rPr>
        <w:noBreakHyphen/>
        <w:t>hemli</w:t>
      </w:r>
    </w:p>
    <w:p w14:paraId="3903307D" w14:textId="77777777" w:rsidR="00E50C39" w:rsidRPr="00F71C3E" w:rsidRDefault="00E50C39" w:rsidP="00956462">
      <w:pPr>
        <w:keepNext/>
        <w:widowControl w:val="0"/>
        <w:rPr>
          <w:szCs w:val="22"/>
        </w:rPr>
      </w:pPr>
    </w:p>
    <w:p w14:paraId="3903307E" w14:textId="77777777" w:rsidR="00E021E8" w:rsidRPr="00F71C3E" w:rsidRDefault="00E021E8" w:rsidP="00956462">
      <w:pPr>
        <w:widowControl w:val="0"/>
        <w:rPr>
          <w:szCs w:val="22"/>
        </w:rPr>
      </w:pPr>
      <w:r w:rsidRPr="00F71C3E">
        <w:rPr>
          <w:szCs w:val="22"/>
        </w:rPr>
        <w:t xml:space="preserve">Takmarkaðar upplýsingar liggja fyrir hjá sjúklingum á samhliðameðferð með </w:t>
      </w:r>
      <w:r w:rsidR="00286A00" w:rsidRPr="00F71C3E">
        <w:rPr>
          <w:szCs w:val="22"/>
        </w:rPr>
        <w:t xml:space="preserve">dabrafenibi </w:t>
      </w:r>
      <w:r w:rsidRPr="00F71C3E">
        <w:rPr>
          <w:szCs w:val="22"/>
        </w:rPr>
        <w:t xml:space="preserve">og </w:t>
      </w:r>
      <w:r w:rsidR="00286A00" w:rsidRPr="00F71C3E">
        <w:rPr>
          <w:szCs w:val="22"/>
        </w:rPr>
        <w:t xml:space="preserve">trametinibi </w:t>
      </w:r>
      <w:r w:rsidRPr="00F71C3E">
        <w:rPr>
          <w:szCs w:val="22"/>
        </w:rPr>
        <w:t>sem sjúkdómsversnun hefur orðið hjá við fyrri meðferð með BRAF</w:t>
      </w:r>
      <w:r w:rsidRPr="00F71C3E">
        <w:rPr>
          <w:szCs w:val="22"/>
        </w:rPr>
        <w:noBreakHyphen/>
        <w:t>hemli</w:t>
      </w:r>
      <w:r w:rsidR="00286A00" w:rsidRPr="00F71C3E">
        <w:rPr>
          <w:szCs w:val="22"/>
        </w:rPr>
        <w:t>. Þessar niðurstöður sýna að verkun samhliðameðferðarinnar er minni hjá þessum sjúklingum</w:t>
      </w:r>
      <w:r w:rsidRPr="00F71C3E">
        <w:rPr>
          <w:szCs w:val="22"/>
        </w:rPr>
        <w:t xml:space="preserve"> (sjá kafla 5.1)</w:t>
      </w:r>
      <w:r w:rsidR="00286A00" w:rsidRPr="00F71C3E">
        <w:rPr>
          <w:szCs w:val="22"/>
        </w:rPr>
        <w:t>.</w:t>
      </w:r>
      <w:r w:rsidRPr="00F71C3E">
        <w:rPr>
          <w:szCs w:val="22"/>
        </w:rPr>
        <w:t xml:space="preserve"> </w:t>
      </w:r>
      <w:r w:rsidR="00286A00" w:rsidRPr="00F71C3E">
        <w:rPr>
          <w:szCs w:val="22"/>
        </w:rPr>
        <w:t>Þ</w:t>
      </w:r>
      <w:r w:rsidRPr="00F71C3E">
        <w:rPr>
          <w:szCs w:val="22"/>
        </w:rPr>
        <w:t xml:space="preserve">ví </w:t>
      </w:r>
      <w:r w:rsidR="00286A00" w:rsidRPr="00F71C3E">
        <w:rPr>
          <w:szCs w:val="22"/>
        </w:rPr>
        <w:t>skal</w:t>
      </w:r>
      <w:r w:rsidRPr="00F71C3E">
        <w:rPr>
          <w:szCs w:val="22"/>
        </w:rPr>
        <w:t xml:space="preserve"> íhuga aðra meðferðarmöguleika áður en </w:t>
      </w:r>
      <w:r w:rsidR="00286A00" w:rsidRPr="00F71C3E">
        <w:rPr>
          <w:szCs w:val="22"/>
        </w:rPr>
        <w:t>samhliða</w:t>
      </w:r>
      <w:r w:rsidRPr="00F71C3E">
        <w:rPr>
          <w:szCs w:val="22"/>
        </w:rPr>
        <w:t>meðferð</w:t>
      </w:r>
      <w:r w:rsidR="00286A00" w:rsidRPr="00F71C3E">
        <w:rPr>
          <w:szCs w:val="22"/>
        </w:rPr>
        <w:t>in</w:t>
      </w:r>
      <w:r w:rsidRPr="00F71C3E">
        <w:rPr>
          <w:szCs w:val="22"/>
        </w:rPr>
        <w:t xml:space="preserve"> er hafin hjá þessu þýði sem áður hefur fengið meðferð með BRAF</w:t>
      </w:r>
      <w:r w:rsidRPr="00F71C3E">
        <w:rPr>
          <w:szCs w:val="22"/>
        </w:rPr>
        <w:noBreakHyphen/>
        <w:t>hemli. Röðun meðferða eftir sjúkdómsversnun á meðferð með BRAF</w:t>
      </w:r>
      <w:r w:rsidRPr="00F71C3E">
        <w:rPr>
          <w:szCs w:val="22"/>
        </w:rPr>
        <w:noBreakHyphen/>
        <w:t>hemli hefur ekki verið ákvörðuð.</w:t>
      </w:r>
    </w:p>
    <w:p w14:paraId="3903307F" w14:textId="77777777" w:rsidR="00E021E8" w:rsidRPr="00F71C3E" w:rsidRDefault="00E021E8" w:rsidP="00956462">
      <w:pPr>
        <w:widowControl w:val="0"/>
        <w:rPr>
          <w:szCs w:val="22"/>
        </w:rPr>
      </w:pPr>
    </w:p>
    <w:p w14:paraId="39033080" w14:textId="77777777" w:rsidR="00E021E8" w:rsidRPr="00F71C3E" w:rsidRDefault="00E021E8" w:rsidP="00956462">
      <w:pPr>
        <w:keepNext/>
        <w:widowControl w:val="0"/>
        <w:rPr>
          <w:szCs w:val="22"/>
          <w:u w:val="single"/>
        </w:rPr>
      </w:pPr>
      <w:r w:rsidRPr="00F71C3E">
        <w:rPr>
          <w:szCs w:val="22"/>
          <w:u w:val="single"/>
        </w:rPr>
        <w:lastRenderedPageBreak/>
        <w:t>Nýir illkynja sjúkdómar</w:t>
      </w:r>
    </w:p>
    <w:p w14:paraId="39033081" w14:textId="77777777" w:rsidR="00E50C39" w:rsidRPr="00F71C3E" w:rsidRDefault="00E50C39" w:rsidP="00956462">
      <w:pPr>
        <w:keepNext/>
        <w:widowControl w:val="0"/>
        <w:rPr>
          <w:szCs w:val="22"/>
        </w:rPr>
      </w:pPr>
    </w:p>
    <w:p w14:paraId="39033082" w14:textId="77777777" w:rsidR="00E021E8" w:rsidRPr="00F71C3E" w:rsidRDefault="00E021E8" w:rsidP="00956462">
      <w:pPr>
        <w:widowControl w:val="0"/>
        <w:rPr>
          <w:szCs w:val="22"/>
        </w:rPr>
      </w:pPr>
      <w:r w:rsidRPr="00F71C3E">
        <w:rPr>
          <w:szCs w:val="22"/>
        </w:rPr>
        <w:t>Nýir illkynja sjúkdómar, í húð og ekki í húð, geta komið fram þegar dabrafenib er notað eitt sér eða samhliða trametinibi.</w:t>
      </w:r>
    </w:p>
    <w:p w14:paraId="39033083" w14:textId="77777777" w:rsidR="005826A7" w:rsidRPr="00F71C3E" w:rsidRDefault="005826A7" w:rsidP="00956462">
      <w:pPr>
        <w:widowControl w:val="0"/>
        <w:rPr>
          <w:szCs w:val="22"/>
        </w:rPr>
      </w:pPr>
    </w:p>
    <w:p w14:paraId="39033084" w14:textId="77777777" w:rsidR="00E84B2D" w:rsidRPr="00F71C3E" w:rsidRDefault="005826A7" w:rsidP="00956462">
      <w:pPr>
        <w:keepNext/>
        <w:rPr>
          <w:szCs w:val="22"/>
        </w:rPr>
      </w:pPr>
      <w:r w:rsidRPr="00F71C3E">
        <w:rPr>
          <w:i/>
          <w:szCs w:val="22"/>
          <w:u w:val="single"/>
        </w:rPr>
        <w:t>Illkynja sjúkdómar í húð</w:t>
      </w:r>
    </w:p>
    <w:p w14:paraId="39033085" w14:textId="77777777" w:rsidR="00BB4746" w:rsidRPr="00F71C3E" w:rsidRDefault="00BB4746" w:rsidP="00956462">
      <w:pPr>
        <w:keepNext/>
        <w:widowControl w:val="0"/>
        <w:rPr>
          <w:i/>
          <w:szCs w:val="22"/>
        </w:rPr>
      </w:pPr>
      <w:r w:rsidRPr="00F71C3E">
        <w:rPr>
          <w:bCs/>
          <w:i/>
          <w:iCs/>
          <w:szCs w:val="22"/>
        </w:rPr>
        <w:t>Flöguþekjukrabbamein í húð (cutaneous squamous cell carcinoma, cuSCC)</w:t>
      </w:r>
    </w:p>
    <w:p w14:paraId="39033086" w14:textId="390299C2" w:rsidR="00E021E8" w:rsidRPr="00F71C3E" w:rsidRDefault="00346B91" w:rsidP="00956462">
      <w:pPr>
        <w:widowControl w:val="0"/>
        <w:rPr>
          <w:szCs w:val="22"/>
        </w:rPr>
      </w:pPr>
      <w:r w:rsidRPr="00F71C3E">
        <w:rPr>
          <w:szCs w:val="22"/>
        </w:rPr>
        <w:t xml:space="preserve">Greint hefur verið frá </w:t>
      </w:r>
      <w:r w:rsidR="00E021E8" w:rsidRPr="00F71C3E">
        <w:rPr>
          <w:szCs w:val="22"/>
        </w:rPr>
        <w:t xml:space="preserve">tilvikum </w:t>
      </w:r>
      <w:r w:rsidRPr="00F71C3E">
        <w:rPr>
          <w:szCs w:val="22"/>
        </w:rPr>
        <w:t>flöguþekjukrabbamein</w:t>
      </w:r>
      <w:r w:rsidR="00E021E8" w:rsidRPr="00F71C3E">
        <w:rPr>
          <w:szCs w:val="22"/>
        </w:rPr>
        <w:t>s</w:t>
      </w:r>
      <w:r w:rsidRPr="00F71C3E">
        <w:rPr>
          <w:szCs w:val="22"/>
        </w:rPr>
        <w:t xml:space="preserve"> í húð (</w:t>
      </w:r>
      <w:r w:rsidR="00E021E8" w:rsidRPr="00F71C3E">
        <w:rPr>
          <w:szCs w:val="22"/>
        </w:rPr>
        <w:t>þ</w:t>
      </w:r>
      <w:r w:rsidR="007B5B94" w:rsidRPr="00F71C3E">
        <w:rPr>
          <w:szCs w:val="22"/>
        </w:rPr>
        <w:t>.m.t.</w:t>
      </w:r>
      <w:r w:rsidR="00E021E8" w:rsidRPr="00F71C3E">
        <w:rPr>
          <w:szCs w:val="22"/>
        </w:rPr>
        <w:t xml:space="preserve"> hyrni- og þyrnifrumuæxli [keratoacanthoma]</w:t>
      </w:r>
      <w:r w:rsidRPr="00F71C3E">
        <w:rPr>
          <w:szCs w:val="22"/>
        </w:rPr>
        <w:t xml:space="preserve">) hjá sjúklingum </w:t>
      </w:r>
      <w:r w:rsidR="00E021E8" w:rsidRPr="00F71C3E">
        <w:rPr>
          <w:szCs w:val="22"/>
        </w:rPr>
        <w:t>á</w:t>
      </w:r>
      <w:r w:rsidRPr="00F71C3E">
        <w:rPr>
          <w:szCs w:val="22"/>
        </w:rPr>
        <w:t xml:space="preserve"> meðferð með dabrafenibi</w:t>
      </w:r>
      <w:r w:rsidR="00E021E8" w:rsidRPr="00F71C3E">
        <w:rPr>
          <w:szCs w:val="22"/>
        </w:rPr>
        <w:t xml:space="preserve"> einu sér og samhliða trametinibi</w:t>
      </w:r>
      <w:r w:rsidRPr="00F71C3E">
        <w:rPr>
          <w:szCs w:val="22"/>
        </w:rPr>
        <w:t xml:space="preserve"> (sjá kafla 4.8). </w:t>
      </w:r>
      <w:r w:rsidR="00E021E8" w:rsidRPr="00F71C3E">
        <w:rPr>
          <w:szCs w:val="22"/>
        </w:rPr>
        <w:t xml:space="preserve">Í </w:t>
      </w:r>
      <w:r w:rsidR="004C6953" w:rsidRPr="00F71C3E">
        <w:rPr>
          <w:szCs w:val="22"/>
        </w:rPr>
        <w:t xml:space="preserve">klínísku </w:t>
      </w:r>
      <w:r w:rsidR="00E021E8" w:rsidRPr="00F71C3E">
        <w:rPr>
          <w:szCs w:val="22"/>
        </w:rPr>
        <w:t>III. stigs rannsókn</w:t>
      </w:r>
      <w:r w:rsidR="00A00EF5" w:rsidRPr="00F71C3E">
        <w:rPr>
          <w:szCs w:val="22"/>
        </w:rPr>
        <w:t>unum</w:t>
      </w:r>
      <w:r w:rsidR="00E021E8" w:rsidRPr="00F71C3E">
        <w:rPr>
          <w:szCs w:val="22"/>
        </w:rPr>
        <w:t xml:space="preserve"> ME</w:t>
      </w:r>
      <w:r w:rsidR="00057523" w:rsidRPr="00F71C3E">
        <w:rPr>
          <w:szCs w:val="22"/>
        </w:rPr>
        <w:t>K</w:t>
      </w:r>
      <w:r w:rsidR="00E021E8" w:rsidRPr="00F71C3E">
        <w:rPr>
          <w:szCs w:val="22"/>
        </w:rPr>
        <w:t>115306</w:t>
      </w:r>
      <w:r w:rsidR="00A00EF5" w:rsidRPr="00F71C3E">
        <w:rPr>
          <w:szCs w:val="22"/>
        </w:rPr>
        <w:t xml:space="preserve"> og MEK116513 hjá sjúklingum með sortuæxli</w:t>
      </w:r>
      <w:r w:rsidR="001F4AC7" w:rsidRPr="00F71C3E">
        <w:rPr>
          <w:szCs w:val="22"/>
        </w:rPr>
        <w:t>, óskurðtækt</w:t>
      </w:r>
      <w:r w:rsidR="00A00EF5" w:rsidRPr="00F71C3E">
        <w:rPr>
          <w:szCs w:val="22"/>
        </w:rPr>
        <w:t xml:space="preserve"> </w:t>
      </w:r>
      <w:r w:rsidR="00FE4C85" w:rsidRPr="00F71C3E">
        <w:rPr>
          <w:szCs w:val="22"/>
        </w:rPr>
        <w:t xml:space="preserve">eða </w:t>
      </w:r>
      <w:r w:rsidR="00A00EF5" w:rsidRPr="00F71C3E">
        <w:rPr>
          <w:szCs w:val="22"/>
        </w:rPr>
        <w:t>með meinvörpum,</w:t>
      </w:r>
      <w:r w:rsidR="00E021E8" w:rsidRPr="00F71C3E">
        <w:rPr>
          <w:szCs w:val="22"/>
        </w:rPr>
        <w:t xml:space="preserve"> kom flöguþekjukrabbamein í húð fram hjá 10% (22/211) sjúklinga á meðferð með dabrafenibi einu sér</w:t>
      </w:r>
      <w:r w:rsidR="00A00EF5" w:rsidRPr="00F71C3E">
        <w:rPr>
          <w:szCs w:val="22"/>
        </w:rPr>
        <w:t xml:space="preserve"> og hjá 18% (63/349) sjúklinga á meðferð með vemurafenibi einu sér</w:t>
      </w:r>
      <w:r w:rsidR="00E021E8" w:rsidRPr="00F71C3E">
        <w:rPr>
          <w:szCs w:val="22"/>
        </w:rPr>
        <w:t>.</w:t>
      </w:r>
      <w:r w:rsidR="00A00EF5" w:rsidRPr="00F71C3E">
        <w:rPr>
          <w:szCs w:val="22"/>
        </w:rPr>
        <w:t xml:space="preserve"> Hjá sameinaða öryggisþýðinu með sortuæxli og langt gengið lungnakrabbamein sem ekki er af smáfrumugerð</w:t>
      </w:r>
      <w:r w:rsidR="00E021E8" w:rsidRPr="00F71C3E">
        <w:rPr>
          <w:szCs w:val="22"/>
        </w:rPr>
        <w:t xml:space="preserve"> kom flöguþekjukrabbamein í húð fram hjá </w:t>
      </w:r>
      <w:r w:rsidR="005D4D6C" w:rsidRPr="00F71C3E">
        <w:rPr>
          <w:szCs w:val="22"/>
        </w:rPr>
        <w:t>2</w:t>
      </w:r>
      <w:r w:rsidR="00E021E8" w:rsidRPr="00F71C3E">
        <w:rPr>
          <w:szCs w:val="22"/>
        </w:rPr>
        <w:t>% (</w:t>
      </w:r>
      <w:r w:rsidR="005D4D6C" w:rsidRPr="00F71C3E">
        <w:rPr>
          <w:szCs w:val="22"/>
        </w:rPr>
        <w:t>1</w:t>
      </w:r>
      <w:r w:rsidR="00FE4C85" w:rsidRPr="00F71C3E">
        <w:rPr>
          <w:szCs w:val="22"/>
        </w:rPr>
        <w:t>9</w:t>
      </w:r>
      <w:r w:rsidR="00E021E8" w:rsidRPr="00F71C3E">
        <w:rPr>
          <w:szCs w:val="22"/>
        </w:rPr>
        <w:t>/</w:t>
      </w:r>
      <w:r w:rsidR="00FE4C85" w:rsidRPr="00F71C3E">
        <w:rPr>
          <w:szCs w:val="22"/>
        </w:rPr>
        <w:t>1.076</w:t>
      </w:r>
      <w:r w:rsidR="00E021E8" w:rsidRPr="00F71C3E">
        <w:rPr>
          <w:szCs w:val="22"/>
        </w:rPr>
        <w:t xml:space="preserve">) sjúklinga á meðferð með </w:t>
      </w:r>
      <w:r w:rsidR="005D4D6C" w:rsidRPr="00F71C3E">
        <w:rPr>
          <w:szCs w:val="22"/>
        </w:rPr>
        <w:t xml:space="preserve">dabrafenibi </w:t>
      </w:r>
      <w:r w:rsidR="00E021E8" w:rsidRPr="00F71C3E">
        <w:rPr>
          <w:szCs w:val="22"/>
        </w:rPr>
        <w:t xml:space="preserve">samhliða </w:t>
      </w:r>
      <w:r w:rsidR="005D4D6C" w:rsidRPr="00F71C3E">
        <w:rPr>
          <w:szCs w:val="22"/>
        </w:rPr>
        <w:t>trametinibi</w:t>
      </w:r>
      <w:r w:rsidR="00E021E8" w:rsidRPr="00F71C3E">
        <w:rPr>
          <w:szCs w:val="22"/>
        </w:rPr>
        <w:t xml:space="preserve">. Miðgildi tíma þar til fyrsta tilvik flöguþekjukrabbameins í húð greindist í rannsókn MEK115306 </w:t>
      </w:r>
      <w:r w:rsidR="00084083" w:rsidRPr="00F71C3E">
        <w:rPr>
          <w:szCs w:val="22"/>
        </w:rPr>
        <w:t>var 223 dagar (á bilinu 56 til 510 dagar) hjá þeim sem fengu samhliðameðferð og 60 dagar (á bilinu 9 til 653 dagar) hjá þeim sem fengu meðferð með dabrafenibi einu sér.</w:t>
      </w:r>
      <w:r w:rsidR="00FE4C85" w:rsidRPr="00F71C3E">
        <w:rPr>
          <w:szCs w:val="22"/>
        </w:rPr>
        <w:t xml:space="preserve"> Í III. stigs rannsókninni BRF115532 (COMBI-AD) á viðbótarmeðferð (adjuvant) við sortuæxli, </w:t>
      </w:r>
      <w:r w:rsidR="00EC7326" w:rsidRPr="00F71C3E">
        <w:rPr>
          <w:szCs w:val="22"/>
        </w:rPr>
        <w:t xml:space="preserve">kom flöguþekjukrabbamein í húð fram hjá </w:t>
      </w:r>
      <w:r w:rsidR="00FE4C85" w:rsidRPr="00F71C3E">
        <w:rPr>
          <w:szCs w:val="22"/>
        </w:rPr>
        <w:t>1% (6/435) sjúklinga sem fengu dabrafenib samhliða trametinib samanborið við 1% (5/432) sjúklinga sem fengu lyfleysu</w:t>
      </w:r>
      <w:r w:rsidR="005537F5" w:rsidRPr="00F71C3E">
        <w:rPr>
          <w:szCs w:val="22"/>
        </w:rPr>
        <w:t xml:space="preserve"> þegar frumgreiningin var gerð</w:t>
      </w:r>
      <w:r w:rsidR="00FE4C85" w:rsidRPr="00F71C3E">
        <w:rPr>
          <w:szCs w:val="22"/>
        </w:rPr>
        <w:t xml:space="preserve">. </w:t>
      </w:r>
      <w:r w:rsidR="005537F5" w:rsidRPr="00F71C3E">
        <w:rPr>
          <w:szCs w:val="22"/>
        </w:rPr>
        <w:t>Við langtíma (allt að 10 ár) eftirfylgni án meðferðar voru 2 sjúklingar til viðbótar sem greindu frá flöguþekjukrabbameini í húð í hvorum meðferðarhópi fyrir sig. Í heildina var m</w:t>
      </w:r>
      <w:r w:rsidR="008F2727" w:rsidRPr="00F71C3E">
        <w:rPr>
          <w:szCs w:val="22"/>
        </w:rPr>
        <w:t xml:space="preserve">iðgildi tíma þar til flöguþekjukrabbameinið kom fyrst fram hjá þeim sem fengu samhliðameðferð í rannsókninni á viðbótarmeðferð var um það bil </w:t>
      </w:r>
      <w:r w:rsidR="005537F5" w:rsidRPr="00F71C3E">
        <w:rPr>
          <w:szCs w:val="22"/>
        </w:rPr>
        <w:t>21 vika</w:t>
      </w:r>
      <w:r w:rsidR="008F2727" w:rsidRPr="00F71C3E">
        <w:rPr>
          <w:szCs w:val="22"/>
        </w:rPr>
        <w:t xml:space="preserve"> og var 3</w:t>
      </w:r>
      <w:r w:rsidR="005537F5" w:rsidRPr="00F71C3E">
        <w:rPr>
          <w:szCs w:val="22"/>
        </w:rPr>
        <w:t>4</w:t>
      </w:r>
      <w:r w:rsidR="008F2727" w:rsidRPr="00F71C3E">
        <w:rPr>
          <w:szCs w:val="22"/>
        </w:rPr>
        <w:t> vikur hjá hópnum sem fékk lyfleysu.</w:t>
      </w:r>
    </w:p>
    <w:p w14:paraId="39033087" w14:textId="77777777" w:rsidR="00E021E8" w:rsidRPr="00F71C3E" w:rsidRDefault="00E021E8" w:rsidP="00956462">
      <w:pPr>
        <w:widowControl w:val="0"/>
        <w:rPr>
          <w:szCs w:val="22"/>
        </w:rPr>
      </w:pPr>
    </w:p>
    <w:p w14:paraId="39033088" w14:textId="77777777" w:rsidR="00BB4746" w:rsidRPr="00F71C3E" w:rsidRDefault="00346B91" w:rsidP="00956462">
      <w:pPr>
        <w:widowControl w:val="0"/>
        <w:rPr>
          <w:szCs w:val="22"/>
        </w:rPr>
      </w:pPr>
      <w:r w:rsidRPr="00F71C3E">
        <w:rPr>
          <w:szCs w:val="22"/>
        </w:rPr>
        <w:t>Mælt er með húðrannsókn áður en meðferð með dabrafenibi er hafin og mánaðarlega meðan á meðferð stendur og í allt að sex mánuði eftir meðferð við flöguþekjukrabbameini. Halda skal eftirli</w:t>
      </w:r>
      <w:r w:rsidR="00627DD1" w:rsidRPr="00F71C3E">
        <w:rPr>
          <w:szCs w:val="22"/>
        </w:rPr>
        <w:t>ti áfram í 6 mánuði eftir að me</w:t>
      </w:r>
      <w:r w:rsidRPr="00F71C3E">
        <w:rPr>
          <w:szCs w:val="22"/>
        </w:rPr>
        <w:t>ð</w:t>
      </w:r>
      <w:r w:rsidR="00627DD1" w:rsidRPr="00F71C3E">
        <w:rPr>
          <w:szCs w:val="22"/>
        </w:rPr>
        <w:t>f</w:t>
      </w:r>
      <w:r w:rsidRPr="00F71C3E">
        <w:rPr>
          <w:szCs w:val="22"/>
        </w:rPr>
        <w:t>erð með dabrafenibi er hætt eða þar til önnur æxlishemjandi meðferð er hafin.</w:t>
      </w:r>
    </w:p>
    <w:p w14:paraId="39033089" w14:textId="77777777" w:rsidR="00346B91" w:rsidRPr="00F71C3E" w:rsidRDefault="00346B91" w:rsidP="00956462">
      <w:pPr>
        <w:widowControl w:val="0"/>
        <w:rPr>
          <w:szCs w:val="22"/>
        </w:rPr>
      </w:pPr>
    </w:p>
    <w:p w14:paraId="3903308A" w14:textId="77777777" w:rsidR="00346B91" w:rsidRPr="00F71C3E" w:rsidRDefault="00346B91" w:rsidP="00956462">
      <w:pPr>
        <w:widowControl w:val="0"/>
        <w:rPr>
          <w:szCs w:val="22"/>
        </w:rPr>
      </w:pPr>
      <w:r w:rsidRPr="00F71C3E">
        <w:rPr>
          <w:szCs w:val="22"/>
        </w:rPr>
        <w:t xml:space="preserve">Flöguþekjukrabbamein skal </w:t>
      </w:r>
      <w:r w:rsidR="002818EE" w:rsidRPr="00F71C3E">
        <w:rPr>
          <w:szCs w:val="22"/>
        </w:rPr>
        <w:t>fjarlægt</w:t>
      </w:r>
      <w:r w:rsidR="00813A49" w:rsidRPr="00F71C3E">
        <w:rPr>
          <w:szCs w:val="22"/>
        </w:rPr>
        <w:t xml:space="preserve"> af húðinni og dabrafenib</w:t>
      </w:r>
      <w:r w:rsidRPr="00F71C3E">
        <w:rPr>
          <w:szCs w:val="22"/>
        </w:rPr>
        <w:t>meðferð</w:t>
      </w:r>
      <w:r w:rsidR="008F7A5A" w:rsidRPr="00F71C3E">
        <w:rPr>
          <w:szCs w:val="22"/>
        </w:rPr>
        <w:t xml:space="preserve"> eða, ef um samhliðameðferð er að ræða, meðferð með dabrafenibi og trametinibi</w:t>
      </w:r>
      <w:r w:rsidR="00EC5B19" w:rsidRPr="00F71C3E">
        <w:rPr>
          <w:szCs w:val="22"/>
        </w:rPr>
        <w:t xml:space="preserve"> haldið</w:t>
      </w:r>
      <w:r w:rsidRPr="00F71C3E">
        <w:rPr>
          <w:szCs w:val="22"/>
        </w:rPr>
        <w:t xml:space="preserve"> áfram án skammtaaðlögunar. Sjúklingar skulu fá fyrirmæli um að láta lækninn strax vita ef ný sár myndast.</w:t>
      </w:r>
    </w:p>
    <w:p w14:paraId="3903308B" w14:textId="77777777" w:rsidR="00346B91" w:rsidRPr="00F71C3E" w:rsidRDefault="00346B91" w:rsidP="00956462">
      <w:pPr>
        <w:widowControl w:val="0"/>
        <w:rPr>
          <w:szCs w:val="22"/>
        </w:rPr>
      </w:pPr>
    </w:p>
    <w:p w14:paraId="3903308C" w14:textId="77777777" w:rsidR="00346B91" w:rsidRPr="00F71C3E" w:rsidRDefault="00346B91" w:rsidP="00956462">
      <w:pPr>
        <w:keepNext/>
        <w:widowControl w:val="0"/>
        <w:rPr>
          <w:i/>
          <w:szCs w:val="22"/>
        </w:rPr>
      </w:pPr>
      <w:r w:rsidRPr="00F71C3E">
        <w:rPr>
          <w:i/>
          <w:szCs w:val="22"/>
        </w:rPr>
        <w:t>Ný frumsortuæxli</w:t>
      </w:r>
    </w:p>
    <w:p w14:paraId="3903308D" w14:textId="77777777" w:rsidR="00346B91" w:rsidRPr="00F71C3E" w:rsidRDefault="00346B91" w:rsidP="00956462">
      <w:pPr>
        <w:widowControl w:val="0"/>
        <w:rPr>
          <w:szCs w:val="22"/>
        </w:rPr>
      </w:pPr>
      <w:r w:rsidRPr="00F71C3E">
        <w:rPr>
          <w:szCs w:val="22"/>
        </w:rPr>
        <w:t>Í klínískum rannsóknum hefur veri</w:t>
      </w:r>
      <w:r w:rsidR="008B0766" w:rsidRPr="00F71C3E">
        <w:rPr>
          <w:szCs w:val="22"/>
        </w:rPr>
        <w:t>ð</w:t>
      </w:r>
      <w:r w:rsidRPr="00F71C3E">
        <w:rPr>
          <w:szCs w:val="22"/>
        </w:rPr>
        <w:t xml:space="preserve"> greint frá nýjum frumsortuæxlum</w:t>
      </w:r>
      <w:r w:rsidR="001E0AB6" w:rsidRPr="00F71C3E">
        <w:rPr>
          <w:szCs w:val="22"/>
        </w:rPr>
        <w:t xml:space="preserve"> hjá sjúklingum á meðferð með dabrafenibi</w:t>
      </w:r>
      <w:r w:rsidRPr="00F71C3E">
        <w:rPr>
          <w:szCs w:val="22"/>
        </w:rPr>
        <w:t>. Þessi tilvik komu fram á fyrstu 5 mánuðum meðferðar</w:t>
      </w:r>
      <w:r w:rsidR="001E0AB6" w:rsidRPr="00F71C3E">
        <w:rPr>
          <w:szCs w:val="22"/>
        </w:rPr>
        <w:t xml:space="preserve"> með dabrafenibi einu sér</w:t>
      </w:r>
      <w:r w:rsidR="00307D05" w:rsidRPr="00F71C3E">
        <w:rPr>
          <w:szCs w:val="22"/>
        </w:rPr>
        <w:t xml:space="preserve"> í klínískum rannsóknum á sortuæxli</w:t>
      </w:r>
      <w:r w:rsidR="001F4AC7" w:rsidRPr="00F71C3E">
        <w:rPr>
          <w:szCs w:val="22"/>
        </w:rPr>
        <w:t>, óskurðtæku</w:t>
      </w:r>
      <w:r w:rsidR="00307D05" w:rsidRPr="00F71C3E">
        <w:rPr>
          <w:szCs w:val="22"/>
        </w:rPr>
        <w:t xml:space="preserve"> </w:t>
      </w:r>
      <w:r w:rsidR="008F2727" w:rsidRPr="00F71C3E">
        <w:rPr>
          <w:szCs w:val="22"/>
        </w:rPr>
        <w:t xml:space="preserve">eða </w:t>
      </w:r>
      <w:r w:rsidR="00307D05" w:rsidRPr="00F71C3E">
        <w:rPr>
          <w:szCs w:val="22"/>
        </w:rPr>
        <w:t>með meinvörpum</w:t>
      </w:r>
      <w:r w:rsidR="001E0AB6" w:rsidRPr="00F71C3E">
        <w:rPr>
          <w:szCs w:val="22"/>
        </w:rPr>
        <w:t>. Hægt er að meðhöndla ný frumsortuæxli með brott</w:t>
      </w:r>
      <w:r w:rsidR="008216B1" w:rsidRPr="00F71C3E">
        <w:rPr>
          <w:szCs w:val="22"/>
        </w:rPr>
        <w:t>námi</w:t>
      </w:r>
      <w:r w:rsidR="008A5A81" w:rsidRPr="00F71C3E">
        <w:rPr>
          <w:szCs w:val="22"/>
        </w:rPr>
        <w:t xml:space="preserve"> og </w:t>
      </w:r>
      <w:r w:rsidRPr="00F71C3E">
        <w:rPr>
          <w:szCs w:val="22"/>
        </w:rPr>
        <w:t xml:space="preserve">ekki </w:t>
      </w:r>
      <w:r w:rsidR="001E0AB6" w:rsidRPr="00F71C3E">
        <w:rPr>
          <w:szCs w:val="22"/>
        </w:rPr>
        <w:t>þarf að breyta meðferð</w:t>
      </w:r>
      <w:r w:rsidRPr="00F71C3E">
        <w:rPr>
          <w:szCs w:val="22"/>
        </w:rPr>
        <w:t>.</w:t>
      </w:r>
      <w:r w:rsidR="008B0766" w:rsidRPr="00F71C3E">
        <w:rPr>
          <w:szCs w:val="22"/>
        </w:rPr>
        <w:t xml:space="preserve"> Hafa skal eftirlit með </w:t>
      </w:r>
      <w:r w:rsidRPr="00F71C3E">
        <w:rPr>
          <w:szCs w:val="22"/>
        </w:rPr>
        <w:t>húð</w:t>
      </w:r>
      <w:r w:rsidR="008B0766" w:rsidRPr="00F71C3E">
        <w:rPr>
          <w:szCs w:val="22"/>
        </w:rPr>
        <w:t>breytingum</w:t>
      </w:r>
      <w:r w:rsidRPr="00F71C3E">
        <w:rPr>
          <w:szCs w:val="22"/>
        </w:rPr>
        <w:t xml:space="preserve"> eins og lýst er fyrir flöguþekjukrabbamein.</w:t>
      </w:r>
    </w:p>
    <w:p w14:paraId="3903308E" w14:textId="77777777" w:rsidR="00346B91" w:rsidRPr="00F71C3E" w:rsidRDefault="00346B91" w:rsidP="00956462">
      <w:pPr>
        <w:widowControl w:val="0"/>
        <w:rPr>
          <w:szCs w:val="22"/>
        </w:rPr>
      </w:pPr>
    </w:p>
    <w:p w14:paraId="3903308F" w14:textId="77777777" w:rsidR="00346B91" w:rsidRPr="00F71C3E" w:rsidRDefault="00307D05" w:rsidP="00956462">
      <w:pPr>
        <w:keepNext/>
        <w:widowControl w:val="0"/>
        <w:rPr>
          <w:i/>
          <w:szCs w:val="22"/>
          <w:u w:val="single"/>
        </w:rPr>
      </w:pPr>
      <w:r w:rsidRPr="00F71C3E">
        <w:rPr>
          <w:i/>
          <w:szCs w:val="22"/>
          <w:u w:val="single"/>
        </w:rPr>
        <w:t>I</w:t>
      </w:r>
      <w:r w:rsidR="00D13A28" w:rsidRPr="00F71C3E">
        <w:rPr>
          <w:i/>
          <w:szCs w:val="22"/>
          <w:u w:val="single"/>
        </w:rPr>
        <w:t xml:space="preserve">llkynja </w:t>
      </w:r>
      <w:r w:rsidR="005826A7" w:rsidRPr="00F71C3E">
        <w:rPr>
          <w:i/>
          <w:szCs w:val="22"/>
          <w:u w:val="single"/>
        </w:rPr>
        <w:t>sjúkdómar</w:t>
      </w:r>
      <w:r w:rsidR="008B0766" w:rsidRPr="00F71C3E">
        <w:rPr>
          <w:i/>
          <w:szCs w:val="22"/>
          <w:u w:val="single"/>
        </w:rPr>
        <w:t xml:space="preserve"> ekki í húð</w:t>
      </w:r>
    </w:p>
    <w:p w14:paraId="39033090" w14:textId="77777777" w:rsidR="00D13A28" w:rsidRPr="00F71C3E" w:rsidRDefault="00D13A28" w:rsidP="00956462">
      <w:pPr>
        <w:widowControl w:val="0"/>
        <w:rPr>
          <w:szCs w:val="22"/>
        </w:rPr>
      </w:pPr>
      <w:r w:rsidRPr="00F71C3E">
        <w:rPr>
          <w:szCs w:val="22"/>
        </w:rPr>
        <w:t xml:space="preserve">Í rannsóknum </w:t>
      </w:r>
      <w:r w:rsidR="00606CEA" w:rsidRPr="00F71C3E">
        <w:rPr>
          <w:i/>
          <w:szCs w:val="22"/>
        </w:rPr>
        <w:t>in vitro</w:t>
      </w:r>
      <w:r w:rsidR="00606CEA" w:rsidRPr="00F71C3E">
        <w:rPr>
          <w:szCs w:val="22"/>
        </w:rPr>
        <w:t xml:space="preserve"> </w:t>
      </w:r>
      <w:r w:rsidRPr="00F71C3E">
        <w:rPr>
          <w:szCs w:val="22"/>
        </w:rPr>
        <w:t>hefur verið sýnt fram á þvers</w:t>
      </w:r>
      <w:r w:rsidR="008B0766" w:rsidRPr="00F71C3E">
        <w:rPr>
          <w:szCs w:val="22"/>
        </w:rPr>
        <w:t>agnarkennda virkjun mítógenörv</w:t>
      </w:r>
      <w:r w:rsidRPr="00F71C3E">
        <w:rPr>
          <w:szCs w:val="22"/>
        </w:rPr>
        <w:t>aðs próteinkínasa (MAP</w:t>
      </w:r>
      <w:r w:rsidR="0015073A" w:rsidRPr="00F71C3E">
        <w:rPr>
          <w:szCs w:val="22"/>
        </w:rPr>
        <w:noBreakHyphen/>
      </w:r>
      <w:r w:rsidRPr="00F71C3E">
        <w:rPr>
          <w:szCs w:val="22"/>
        </w:rPr>
        <w:t>kínasa) sem sendi</w:t>
      </w:r>
      <w:r w:rsidR="008A5A81" w:rsidRPr="00F71C3E">
        <w:rPr>
          <w:szCs w:val="22"/>
        </w:rPr>
        <w:t>r</w:t>
      </w:r>
      <w:r w:rsidRPr="00F71C3E">
        <w:rPr>
          <w:szCs w:val="22"/>
        </w:rPr>
        <w:t xml:space="preserve"> merki í BRAF</w:t>
      </w:r>
      <w:r w:rsidR="0015073A" w:rsidRPr="00F71C3E">
        <w:rPr>
          <w:szCs w:val="22"/>
        </w:rPr>
        <w:noBreakHyphen/>
      </w:r>
      <w:r w:rsidRPr="00F71C3E">
        <w:rPr>
          <w:szCs w:val="22"/>
        </w:rPr>
        <w:t>villigerðarfrumum</w:t>
      </w:r>
      <w:r w:rsidR="00B30406" w:rsidRPr="00F71C3E">
        <w:rPr>
          <w:szCs w:val="22"/>
        </w:rPr>
        <w:t>,</w:t>
      </w:r>
      <w:r w:rsidRPr="00F71C3E">
        <w:rPr>
          <w:szCs w:val="22"/>
        </w:rPr>
        <w:t xml:space="preserve"> með RAS</w:t>
      </w:r>
      <w:r w:rsidR="00C84289" w:rsidRPr="00F71C3E">
        <w:rPr>
          <w:szCs w:val="22"/>
        </w:rPr>
        <w:t xml:space="preserve"> </w:t>
      </w:r>
      <w:r w:rsidRPr="00F71C3E">
        <w:rPr>
          <w:szCs w:val="22"/>
        </w:rPr>
        <w:t>stökkbreytingu við útsetningu fyrir BRAF</w:t>
      </w:r>
      <w:r w:rsidR="0015073A" w:rsidRPr="00F71C3E">
        <w:rPr>
          <w:szCs w:val="22"/>
        </w:rPr>
        <w:noBreakHyphen/>
      </w:r>
      <w:r w:rsidRPr="00F71C3E">
        <w:rPr>
          <w:szCs w:val="22"/>
        </w:rPr>
        <w:t>hemlum. Þetta getur aukið hættu á illkynja æxlum annars staðar en í húð við útsetningu fyrir dabrafenibi</w:t>
      </w:r>
      <w:r w:rsidR="007E401A" w:rsidRPr="00F71C3E">
        <w:rPr>
          <w:szCs w:val="22"/>
        </w:rPr>
        <w:t xml:space="preserve"> (sjá kafla 4.8)</w:t>
      </w:r>
      <w:r w:rsidR="00B30406" w:rsidRPr="00F71C3E">
        <w:rPr>
          <w:szCs w:val="22"/>
        </w:rPr>
        <w:t>,</w:t>
      </w:r>
      <w:r w:rsidRPr="00F71C3E">
        <w:rPr>
          <w:szCs w:val="22"/>
        </w:rPr>
        <w:t xml:space="preserve"> þegar RAS stökkbreytingar eru til staðar. Greint hefur verið frá illkynja </w:t>
      </w:r>
      <w:r w:rsidR="00D6623B" w:rsidRPr="00F71C3E">
        <w:rPr>
          <w:szCs w:val="22"/>
        </w:rPr>
        <w:t xml:space="preserve">æxlum í </w:t>
      </w:r>
      <w:r w:rsidRPr="00F71C3E">
        <w:rPr>
          <w:szCs w:val="22"/>
        </w:rPr>
        <w:t>teng</w:t>
      </w:r>
      <w:r w:rsidR="00D6623B" w:rsidRPr="00F71C3E">
        <w:rPr>
          <w:szCs w:val="22"/>
        </w:rPr>
        <w:t>slum við</w:t>
      </w:r>
      <w:r w:rsidRPr="00F71C3E">
        <w:rPr>
          <w:szCs w:val="22"/>
        </w:rPr>
        <w:t xml:space="preserve"> RAS</w:t>
      </w:r>
      <w:r w:rsidR="007E401A" w:rsidRPr="00F71C3E">
        <w:rPr>
          <w:szCs w:val="22"/>
        </w:rPr>
        <w:t xml:space="preserve"> í klínískum rannsóknum</w:t>
      </w:r>
      <w:r w:rsidRPr="00F71C3E">
        <w:rPr>
          <w:szCs w:val="22"/>
        </w:rPr>
        <w:t>, bæði með öðrum BRAF</w:t>
      </w:r>
      <w:r w:rsidR="0015073A" w:rsidRPr="00F71C3E">
        <w:rPr>
          <w:szCs w:val="22"/>
        </w:rPr>
        <w:noBreakHyphen/>
      </w:r>
      <w:r w:rsidRPr="00F71C3E">
        <w:rPr>
          <w:szCs w:val="22"/>
        </w:rPr>
        <w:t>hemli (langvinn</w:t>
      </w:r>
      <w:r w:rsidR="00D6623B" w:rsidRPr="00F71C3E">
        <w:rPr>
          <w:szCs w:val="22"/>
        </w:rPr>
        <w:t>t</w:t>
      </w:r>
      <w:r w:rsidRPr="00F71C3E">
        <w:rPr>
          <w:szCs w:val="22"/>
        </w:rPr>
        <w:t xml:space="preserve"> einkyrningahvítblæði og flöguþekjukrabbamein</w:t>
      </w:r>
      <w:r w:rsidR="00A801F7" w:rsidRPr="00F71C3E">
        <w:rPr>
          <w:szCs w:val="22"/>
        </w:rPr>
        <w:t xml:space="preserve"> ótengt húð</w:t>
      </w:r>
      <w:r w:rsidR="00D6623B" w:rsidRPr="00F71C3E">
        <w:rPr>
          <w:szCs w:val="22"/>
        </w:rPr>
        <w:t>,</w:t>
      </w:r>
      <w:r w:rsidRPr="00F71C3E">
        <w:rPr>
          <w:szCs w:val="22"/>
        </w:rPr>
        <w:t xml:space="preserve"> á höfði og hálsi) </w:t>
      </w:r>
      <w:r w:rsidR="00D6623B" w:rsidRPr="00F71C3E">
        <w:t>og einnig í einlyfjameðferð með dabrafenibi (krabbamein í briskirtli</w:t>
      </w:r>
      <w:r w:rsidR="007E401A" w:rsidRPr="00F71C3E">
        <w:t>, kirtilkrabbamein í gallrás</w:t>
      </w:r>
      <w:r w:rsidR="00D6623B" w:rsidRPr="00F71C3E">
        <w:t xml:space="preserve">) </w:t>
      </w:r>
      <w:r w:rsidRPr="00F71C3E">
        <w:rPr>
          <w:szCs w:val="22"/>
        </w:rPr>
        <w:t xml:space="preserve">og með dabrafenibi </w:t>
      </w:r>
      <w:r w:rsidR="00D6623B" w:rsidRPr="00F71C3E">
        <w:rPr>
          <w:szCs w:val="22"/>
        </w:rPr>
        <w:t>samhliða</w:t>
      </w:r>
      <w:r w:rsidRPr="00F71C3E">
        <w:rPr>
          <w:szCs w:val="22"/>
        </w:rPr>
        <w:t xml:space="preserve"> MEK</w:t>
      </w:r>
      <w:r w:rsidR="008F03DA" w:rsidRPr="00F71C3E">
        <w:rPr>
          <w:szCs w:val="22"/>
        </w:rPr>
        <w:noBreakHyphen/>
      </w:r>
      <w:r w:rsidRPr="00F71C3E">
        <w:rPr>
          <w:szCs w:val="22"/>
        </w:rPr>
        <w:t>hemlinum trametinibi (</w:t>
      </w:r>
      <w:r w:rsidR="006A14BC" w:rsidRPr="00F71C3E">
        <w:rPr>
          <w:szCs w:val="22"/>
        </w:rPr>
        <w:t>k</w:t>
      </w:r>
      <w:r w:rsidRPr="00F71C3E">
        <w:rPr>
          <w:szCs w:val="22"/>
        </w:rPr>
        <w:t>rabbamein í ristli og endaþarmi, krabbamein í brisi).</w:t>
      </w:r>
    </w:p>
    <w:p w14:paraId="39033091" w14:textId="77777777" w:rsidR="00D13A28" w:rsidRPr="00F71C3E" w:rsidRDefault="00D13A28" w:rsidP="00956462">
      <w:pPr>
        <w:widowControl w:val="0"/>
        <w:rPr>
          <w:szCs w:val="22"/>
        </w:rPr>
      </w:pPr>
    </w:p>
    <w:p w14:paraId="39033092" w14:textId="77777777" w:rsidR="00D13A28" w:rsidRPr="00F71C3E" w:rsidRDefault="00D13A28" w:rsidP="00956462">
      <w:pPr>
        <w:widowControl w:val="0"/>
        <w:rPr>
          <w:szCs w:val="22"/>
        </w:rPr>
      </w:pPr>
      <w:r w:rsidRPr="00F71C3E">
        <w:rPr>
          <w:szCs w:val="22"/>
        </w:rPr>
        <w:t xml:space="preserve">Áður en meðferð er hafin </w:t>
      </w:r>
      <w:r w:rsidR="00C92DE9" w:rsidRPr="00F71C3E">
        <w:rPr>
          <w:szCs w:val="22"/>
        </w:rPr>
        <w:t>skal skoða höfuð og háls sjúklinga með</w:t>
      </w:r>
      <w:r w:rsidR="00A801F7" w:rsidRPr="00F71C3E">
        <w:rPr>
          <w:szCs w:val="22"/>
        </w:rPr>
        <w:t xml:space="preserve"> ítarlegri</w:t>
      </w:r>
      <w:r w:rsidR="00C92DE9" w:rsidRPr="00F71C3E">
        <w:rPr>
          <w:szCs w:val="22"/>
        </w:rPr>
        <w:t xml:space="preserve"> skoðun á slímhúð í munnholi og þreifingu eitla, auk tölvusneiðmyndar af brjóst-/kviðarholi. Meðan á meðferð stendur skal hafa viðeigandi klínískt eftirlit með sjúklingum</w:t>
      </w:r>
      <w:r w:rsidR="00B30406" w:rsidRPr="00F71C3E">
        <w:rPr>
          <w:szCs w:val="22"/>
        </w:rPr>
        <w:t>,</w:t>
      </w:r>
      <w:r w:rsidR="00C92DE9" w:rsidRPr="00F71C3E">
        <w:rPr>
          <w:szCs w:val="22"/>
        </w:rPr>
        <w:t xml:space="preserve"> sem getur verið m.a. rannsókn á höfði og hálsi á 3 mánaða fresti og tölvusneiðmynd af brjóst-/kviðarholi á 6 mánaða fresti. Mælt er með endaþarm</w:t>
      </w:r>
      <w:r w:rsidR="003F3AF2" w:rsidRPr="00F71C3E">
        <w:rPr>
          <w:szCs w:val="22"/>
        </w:rPr>
        <w:t>sskoðun</w:t>
      </w:r>
      <w:r w:rsidR="00C92DE9" w:rsidRPr="00F71C3E">
        <w:rPr>
          <w:szCs w:val="22"/>
        </w:rPr>
        <w:t xml:space="preserve"> og </w:t>
      </w:r>
      <w:r w:rsidR="008F2727" w:rsidRPr="00F71C3E">
        <w:rPr>
          <w:szCs w:val="22"/>
        </w:rPr>
        <w:t xml:space="preserve">grindarholsskoðun </w:t>
      </w:r>
      <w:r w:rsidR="00C92DE9" w:rsidRPr="00F71C3E">
        <w:rPr>
          <w:szCs w:val="22"/>
        </w:rPr>
        <w:t xml:space="preserve">fyrir meðferð og við lok hennar eða </w:t>
      </w:r>
      <w:r w:rsidR="003F3AF2" w:rsidRPr="00F71C3E">
        <w:rPr>
          <w:szCs w:val="22"/>
        </w:rPr>
        <w:t>ef</w:t>
      </w:r>
      <w:r w:rsidR="00C92DE9" w:rsidRPr="00F71C3E">
        <w:rPr>
          <w:szCs w:val="22"/>
        </w:rPr>
        <w:t xml:space="preserve"> klínískt </w:t>
      </w:r>
      <w:r w:rsidR="003F3AF2" w:rsidRPr="00F71C3E">
        <w:rPr>
          <w:szCs w:val="22"/>
        </w:rPr>
        <w:t>tilefni er til</w:t>
      </w:r>
      <w:r w:rsidR="00C92DE9" w:rsidRPr="00F71C3E">
        <w:rPr>
          <w:szCs w:val="22"/>
        </w:rPr>
        <w:t xml:space="preserve">. </w:t>
      </w:r>
      <w:r w:rsidR="00C92DE9" w:rsidRPr="00F71C3E">
        <w:rPr>
          <w:szCs w:val="22"/>
        </w:rPr>
        <w:lastRenderedPageBreak/>
        <w:t>Framkvæma skal heildarblóðtalning</w:t>
      </w:r>
      <w:r w:rsidR="00963968" w:rsidRPr="00F71C3E">
        <w:rPr>
          <w:szCs w:val="22"/>
        </w:rPr>
        <w:t>u</w:t>
      </w:r>
      <w:r w:rsidR="00C92DE9" w:rsidRPr="00F71C3E">
        <w:rPr>
          <w:szCs w:val="22"/>
        </w:rPr>
        <w:t xml:space="preserve"> </w:t>
      </w:r>
      <w:r w:rsidR="008F2727" w:rsidRPr="00F71C3E">
        <w:rPr>
          <w:szCs w:val="22"/>
        </w:rPr>
        <w:t xml:space="preserve">og </w:t>
      </w:r>
      <w:r w:rsidR="001F4AC7" w:rsidRPr="00F71C3E">
        <w:rPr>
          <w:szCs w:val="22"/>
        </w:rPr>
        <w:t xml:space="preserve">blóðrannsókn </w:t>
      </w:r>
      <w:r w:rsidR="008B0766" w:rsidRPr="00F71C3E">
        <w:rPr>
          <w:szCs w:val="22"/>
        </w:rPr>
        <w:t>eftir því sem klínískt</w:t>
      </w:r>
      <w:r w:rsidR="00C92DE9" w:rsidRPr="00F71C3E">
        <w:rPr>
          <w:szCs w:val="22"/>
        </w:rPr>
        <w:t xml:space="preserve"> </w:t>
      </w:r>
      <w:r w:rsidR="003F3AF2" w:rsidRPr="00F71C3E">
        <w:rPr>
          <w:szCs w:val="22"/>
        </w:rPr>
        <w:t>á við</w:t>
      </w:r>
      <w:r w:rsidR="00C92DE9" w:rsidRPr="00F71C3E">
        <w:rPr>
          <w:szCs w:val="22"/>
        </w:rPr>
        <w:t>.</w:t>
      </w:r>
    </w:p>
    <w:p w14:paraId="39033093" w14:textId="77777777" w:rsidR="00C92DE9" w:rsidRPr="00F71C3E" w:rsidRDefault="00C92DE9" w:rsidP="00956462">
      <w:pPr>
        <w:widowControl w:val="0"/>
        <w:rPr>
          <w:szCs w:val="22"/>
        </w:rPr>
      </w:pPr>
    </w:p>
    <w:p w14:paraId="39033094" w14:textId="77777777" w:rsidR="007E401A" w:rsidRPr="00F71C3E" w:rsidRDefault="007E401A" w:rsidP="00956462">
      <w:pPr>
        <w:widowControl w:val="0"/>
      </w:pPr>
      <w:r w:rsidRPr="00F71C3E">
        <w:t>Íhuga skal ávinning og áhættu áður en dabrafenib er gefið sjúklingum með krabbamein tengt RAS stökkbreytingum eða með sögu um slíkt krabbamein. Ekki þarf að breyta skömmtum trametinibs þegar það er notað samhliða dabrafenibi.</w:t>
      </w:r>
    </w:p>
    <w:p w14:paraId="39033095" w14:textId="77777777" w:rsidR="007E401A" w:rsidRPr="00F71C3E" w:rsidRDefault="007E401A" w:rsidP="00956462">
      <w:pPr>
        <w:widowControl w:val="0"/>
        <w:rPr>
          <w:szCs w:val="22"/>
        </w:rPr>
      </w:pPr>
    </w:p>
    <w:p w14:paraId="39033096" w14:textId="77777777" w:rsidR="00C92DE9" w:rsidRPr="00F71C3E" w:rsidRDefault="00C92DE9" w:rsidP="00956462">
      <w:pPr>
        <w:widowControl w:val="0"/>
        <w:rPr>
          <w:szCs w:val="22"/>
        </w:rPr>
      </w:pPr>
      <w:r w:rsidRPr="00F71C3E">
        <w:rPr>
          <w:szCs w:val="22"/>
        </w:rPr>
        <w:t>Eftir að notkun dabrafenibs er hætt skal hafa eftirli</w:t>
      </w:r>
      <w:r w:rsidR="008A5A81" w:rsidRPr="00F71C3E">
        <w:rPr>
          <w:szCs w:val="22"/>
        </w:rPr>
        <w:t xml:space="preserve">t með </w:t>
      </w:r>
      <w:r w:rsidR="008B0766" w:rsidRPr="00F71C3E">
        <w:rPr>
          <w:szCs w:val="22"/>
        </w:rPr>
        <w:t>meðferðartengdum (secondary)/endurkomnum (recurrent) illkynja æxlum sem ekki eru í húð</w:t>
      </w:r>
      <w:r w:rsidR="005C7FEC" w:rsidRPr="00F71C3E">
        <w:rPr>
          <w:szCs w:val="22"/>
        </w:rPr>
        <w:t xml:space="preserve"> í allt að 6 mánuði eða þar til önnur æxlishemjandi meðferð er hafin. </w:t>
      </w:r>
      <w:r w:rsidR="003F3AF2" w:rsidRPr="00F71C3E">
        <w:rPr>
          <w:szCs w:val="22"/>
        </w:rPr>
        <w:t>Það sem finnst athugavert</w:t>
      </w:r>
      <w:r w:rsidR="005C7FEC" w:rsidRPr="00F71C3E">
        <w:rPr>
          <w:szCs w:val="22"/>
        </w:rPr>
        <w:t xml:space="preserve"> skal meðhöndla samkvæmt klínískum venjum.</w:t>
      </w:r>
    </w:p>
    <w:p w14:paraId="39033097" w14:textId="77777777" w:rsidR="007E401A" w:rsidRPr="00F71C3E" w:rsidRDefault="007E401A" w:rsidP="00956462">
      <w:pPr>
        <w:widowControl w:val="0"/>
        <w:rPr>
          <w:szCs w:val="22"/>
        </w:rPr>
      </w:pPr>
    </w:p>
    <w:p w14:paraId="39033098" w14:textId="77777777" w:rsidR="007E401A" w:rsidRPr="00F71C3E" w:rsidRDefault="007E401A" w:rsidP="00956462">
      <w:pPr>
        <w:keepNext/>
        <w:widowControl w:val="0"/>
        <w:rPr>
          <w:szCs w:val="22"/>
          <w:u w:val="single"/>
        </w:rPr>
      </w:pPr>
      <w:r w:rsidRPr="00F71C3E">
        <w:rPr>
          <w:szCs w:val="22"/>
          <w:u w:val="single"/>
        </w:rPr>
        <w:t>Blæðingar</w:t>
      </w:r>
    </w:p>
    <w:p w14:paraId="39033099" w14:textId="77777777" w:rsidR="007E401A" w:rsidRPr="00F71C3E" w:rsidRDefault="007E401A" w:rsidP="00956462">
      <w:pPr>
        <w:keepNext/>
        <w:widowControl w:val="0"/>
        <w:rPr>
          <w:szCs w:val="22"/>
        </w:rPr>
      </w:pPr>
    </w:p>
    <w:p w14:paraId="3903309A" w14:textId="77777777" w:rsidR="007E401A" w:rsidRPr="00F71C3E" w:rsidRDefault="007E401A" w:rsidP="00956462">
      <w:pPr>
        <w:widowControl w:val="0"/>
        <w:rPr>
          <w:szCs w:val="22"/>
        </w:rPr>
      </w:pPr>
      <w:r w:rsidRPr="00F71C3E">
        <w:rPr>
          <w:szCs w:val="22"/>
        </w:rPr>
        <w:t xml:space="preserve">Blæðingar, </w:t>
      </w:r>
      <w:r w:rsidR="00D06EEE" w:rsidRPr="00F71C3E">
        <w:rPr>
          <w:szCs w:val="22"/>
        </w:rPr>
        <w:t>þ.m.t.</w:t>
      </w:r>
      <w:r w:rsidRPr="00F71C3E">
        <w:rPr>
          <w:szCs w:val="22"/>
        </w:rPr>
        <w:t xml:space="preserve"> meiriháttar blæðingar og banvænar blæðingar</w:t>
      </w:r>
      <w:r w:rsidR="00270EF9" w:rsidRPr="00F71C3E">
        <w:rPr>
          <w:szCs w:val="22"/>
        </w:rPr>
        <w:t>,</w:t>
      </w:r>
      <w:r w:rsidRPr="00F71C3E">
        <w:rPr>
          <w:szCs w:val="22"/>
        </w:rPr>
        <w:t xml:space="preserve"> hafa átt sér stað hjá sjúklingum á samhliðameðferð með dabrafenibi og trametinibi (sjá kafla 4.8). Nánari upplýsingar er að finna í </w:t>
      </w:r>
      <w:r w:rsidR="00710A6B" w:rsidRPr="00F71C3E">
        <w:rPr>
          <w:bCs/>
          <w:iCs/>
          <w:szCs w:val="22"/>
        </w:rPr>
        <w:t>samantekt á eiginleikum lyfs</w:t>
      </w:r>
      <w:r w:rsidRPr="00F71C3E">
        <w:rPr>
          <w:szCs w:val="22"/>
        </w:rPr>
        <w:t xml:space="preserve"> fyrir trametinib (sjá kafla 4.4).</w:t>
      </w:r>
    </w:p>
    <w:p w14:paraId="3903309B" w14:textId="77777777" w:rsidR="007E401A" w:rsidRPr="00F71C3E" w:rsidRDefault="007E401A" w:rsidP="00956462">
      <w:pPr>
        <w:widowControl w:val="0"/>
        <w:rPr>
          <w:szCs w:val="22"/>
        </w:rPr>
      </w:pPr>
    </w:p>
    <w:p w14:paraId="3903309C" w14:textId="77777777" w:rsidR="005C7FEC" w:rsidRPr="00F71C3E" w:rsidRDefault="007E401A" w:rsidP="00956462">
      <w:pPr>
        <w:keepNext/>
        <w:widowControl w:val="0"/>
        <w:rPr>
          <w:szCs w:val="22"/>
          <w:u w:val="single"/>
        </w:rPr>
      </w:pPr>
      <w:r w:rsidRPr="00F71C3E">
        <w:rPr>
          <w:szCs w:val="22"/>
          <w:u w:val="single"/>
        </w:rPr>
        <w:t>Sjónskerðing</w:t>
      </w:r>
    </w:p>
    <w:p w14:paraId="3903309D" w14:textId="77777777" w:rsidR="005C7FEC" w:rsidRPr="00F71C3E" w:rsidRDefault="005C7FEC" w:rsidP="00956462">
      <w:pPr>
        <w:keepNext/>
        <w:widowControl w:val="0"/>
        <w:rPr>
          <w:szCs w:val="22"/>
        </w:rPr>
      </w:pPr>
    </w:p>
    <w:p w14:paraId="3903309E" w14:textId="77777777" w:rsidR="005C7FEC" w:rsidRPr="00F71C3E" w:rsidRDefault="005C7FEC" w:rsidP="00956462">
      <w:pPr>
        <w:widowControl w:val="0"/>
        <w:rPr>
          <w:szCs w:val="22"/>
        </w:rPr>
      </w:pPr>
      <w:r w:rsidRPr="00F71C3E">
        <w:rPr>
          <w:szCs w:val="22"/>
        </w:rPr>
        <w:t>Greint hefur verið frá augnviðbrögðum, þ.m.t. æðahjúpsbólgu</w:t>
      </w:r>
      <w:r w:rsidR="007E401A" w:rsidRPr="00F71C3E">
        <w:rPr>
          <w:szCs w:val="22"/>
        </w:rPr>
        <w:t xml:space="preserve">, </w:t>
      </w:r>
      <w:r w:rsidR="009934F0" w:rsidRPr="00F71C3E">
        <w:rPr>
          <w:bCs/>
          <w:szCs w:val="22"/>
        </w:rPr>
        <w:t>litu- og brárkleggjabólg</w:t>
      </w:r>
      <w:r w:rsidR="007E401A" w:rsidRPr="00F71C3E">
        <w:rPr>
          <w:szCs w:val="22"/>
        </w:rPr>
        <w:t>u</w:t>
      </w:r>
      <w:r w:rsidRPr="00F71C3E">
        <w:rPr>
          <w:szCs w:val="22"/>
        </w:rPr>
        <w:t xml:space="preserve"> og lithimnubólgu</w:t>
      </w:r>
      <w:r w:rsidR="001C1F8C" w:rsidRPr="00F71C3E">
        <w:rPr>
          <w:szCs w:val="22"/>
        </w:rPr>
        <w:t xml:space="preserve"> í klínískum rannsóknum hjá sjúklingum á meðferð með dabrafenibi einu sér og samhliða trametinibi</w:t>
      </w:r>
      <w:r w:rsidRPr="00F71C3E">
        <w:rPr>
          <w:szCs w:val="22"/>
        </w:rPr>
        <w:t xml:space="preserve">. Hafa skal reglulegt eftirlit með einkennum tengdum sjón og augum (svo sem </w:t>
      </w:r>
      <w:r w:rsidR="008B0766" w:rsidRPr="00F71C3E">
        <w:rPr>
          <w:szCs w:val="22"/>
        </w:rPr>
        <w:t xml:space="preserve">breytingum á </w:t>
      </w:r>
      <w:r w:rsidRPr="00F71C3E">
        <w:rPr>
          <w:szCs w:val="22"/>
        </w:rPr>
        <w:t>sjón, ljósnæmi og augnverk) meðan á meðferð stendur.</w:t>
      </w:r>
    </w:p>
    <w:p w14:paraId="3903309F" w14:textId="77777777" w:rsidR="00A84777" w:rsidRPr="00F71C3E" w:rsidRDefault="00A84777" w:rsidP="00956462">
      <w:pPr>
        <w:widowControl w:val="0"/>
        <w:rPr>
          <w:bCs/>
          <w:iCs/>
          <w:szCs w:val="22"/>
        </w:rPr>
      </w:pPr>
    </w:p>
    <w:p w14:paraId="390330A0" w14:textId="77777777" w:rsidR="00A84777" w:rsidRPr="00F71C3E" w:rsidRDefault="00A84777" w:rsidP="00956462">
      <w:pPr>
        <w:widowControl w:val="0"/>
        <w:rPr>
          <w:bCs/>
          <w:iCs/>
          <w:szCs w:val="22"/>
        </w:rPr>
      </w:pPr>
      <w:r w:rsidRPr="00F71C3E">
        <w:rPr>
          <w:bCs/>
          <w:iCs/>
          <w:szCs w:val="22"/>
        </w:rPr>
        <w:t>Ekki þarf að breyta skömmtum svo lengi sem hægt er að hafa stjórn á bólgunni í auganu með virkri staðbundinni meðferð. Ef æðahjúpsbólgan svarar ekki staðbundinni meðferð í auga skal gera hlé á meðferð með dabrafenibi þar til bólgan í auganu hefur gengið til baka og hefja þá meðferð með dabrafenibi að nýju með lægri skammti sem samsvarar einni skammtalækkun.</w:t>
      </w:r>
      <w:r w:rsidR="001C1F8C" w:rsidRPr="00F71C3E">
        <w:rPr>
          <w:bCs/>
          <w:iCs/>
          <w:szCs w:val="22"/>
        </w:rPr>
        <w:t xml:space="preserve"> Ekki þarf að breyta skömmtum trametinibs þegar það er notað samhliða dabrafenibi eftir greiningu á æðahjúpsbólgu.</w:t>
      </w:r>
    </w:p>
    <w:p w14:paraId="390330A1" w14:textId="77777777" w:rsidR="001C1F8C" w:rsidRPr="00F71C3E" w:rsidRDefault="001C1F8C" w:rsidP="00956462">
      <w:pPr>
        <w:widowControl w:val="0"/>
        <w:rPr>
          <w:bCs/>
          <w:iCs/>
          <w:szCs w:val="22"/>
        </w:rPr>
      </w:pPr>
    </w:p>
    <w:p w14:paraId="52165025" w14:textId="17E7B6E1" w:rsidR="004B156C" w:rsidRPr="00F71C3E" w:rsidRDefault="004B156C" w:rsidP="00956462">
      <w:pPr>
        <w:widowControl w:val="0"/>
        <w:rPr>
          <w:bCs/>
          <w:iCs/>
          <w:szCs w:val="22"/>
        </w:rPr>
      </w:pPr>
      <w:r w:rsidRPr="00F71C3E">
        <w:rPr>
          <w:bCs/>
          <w:iCs/>
          <w:szCs w:val="22"/>
        </w:rPr>
        <w:t xml:space="preserve">Greint hefur verið frá tilvikum </w:t>
      </w:r>
      <w:r w:rsidR="00B06243">
        <w:rPr>
          <w:bCs/>
          <w:iCs/>
          <w:szCs w:val="22"/>
        </w:rPr>
        <w:t>útbreiddrar</w:t>
      </w:r>
      <w:r w:rsidRPr="00F71C3E">
        <w:rPr>
          <w:bCs/>
          <w:iCs/>
          <w:szCs w:val="22"/>
        </w:rPr>
        <w:t xml:space="preserve"> æðahjúpsbólgu</w:t>
      </w:r>
      <w:r w:rsidR="00E47EEA" w:rsidRPr="00F71C3E">
        <w:rPr>
          <w:bCs/>
          <w:iCs/>
          <w:szCs w:val="22"/>
        </w:rPr>
        <w:t xml:space="preserve"> í</w:t>
      </w:r>
      <w:r w:rsidRPr="00F71C3E">
        <w:rPr>
          <w:bCs/>
          <w:iCs/>
          <w:szCs w:val="22"/>
        </w:rPr>
        <w:t xml:space="preserve"> báðum augum eða </w:t>
      </w:r>
      <w:r w:rsidR="00E47EEA" w:rsidRPr="00F71C3E">
        <w:rPr>
          <w:bCs/>
          <w:iCs/>
          <w:szCs w:val="22"/>
        </w:rPr>
        <w:t xml:space="preserve">litu- og brárkleggjabólgu í báðum augum sem bendir til Vogt-Koyanagi-Harada heilkennis </w:t>
      </w:r>
      <w:r w:rsidR="003F42F2" w:rsidRPr="00F71C3E">
        <w:rPr>
          <w:bCs/>
          <w:iCs/>
          <w:szCs w:val="22"/>
        </w:rPr>
        <w:t>hjá sjúklingum á meðferð með dabrafenibi samhliða trametinibi. Gera skal hlé á meðferð</w:t>
      </w:r>
      <w:r w:rsidR="001D7061">
        <w:rPr>
          <w:bCs/>
          <w:iCs/>
          <w:szCs w:val="22"/>
        </w:rPr>
        <w:t xml:space="preserve"> með dabrafenibi</w:t>
      </w:r>
      <w:r w:rsidR="003F42F2" w:rsidRPr="00F71C3E">
        <w:rPr>
          <w:bCs/>
          <w:iCs/>
          <w:szCs w:val="22"/>
        </w:rPr>
        <w:t xml:space="preserve"> þar til bólga í auga hefur gengið til baka og íhuga að leita ráða hjá augnlækni. Altæk barksterameðferð getur verið nauðsynleg.</w:t>
      </w:r>
    </w:p>
    <w:p w14:paraId="02E9DEC2" w14:textId="77777777" w:rsidR="004B156C" w:rsidRPr="00F71C3E" w:rsidRDefault="004B156C" w:rsidP="00956462">
      <w:pPr>
        <w:widowControl w:val="0"/>
        <w:rPr>
          <w:bCs/>
          <w:iCs/>
          <w:szCs w:val="22"/>
        </w:rPr>
      </w:pPr>
    </w:p>
    <w:p w14:paraId="390330A2" w14:textId="386A5399" w:rsidR="001C1F8C" w:rsidRPr="00F71C3E" w:rsidRDefault="00ED2982" w:rsidP="00956462">
      <w:pPr>
        <w:widowControl w:val="0"/>
        <w:rPr>
          <w:bCs/>
          <w:iCs/>
          <w:szCs w:val="22"/>
        </w:rPr>
      </w:pPr>
      <w:r w:rsidRPr="00F71C3E">
        <w:rPr>
          <w:szCs w:val="22"/>
        </w:rPr>
        <w:t>Litþekjulos í sjónhimnu og s</w:t>
      </w:r>
      <w:r w:rsidR="001C1F8C" w:rsidRPr="00F71C3E">
        <w:rPr>
          <w:szCs w:val="22"/>
        </w:rPr>
        <w:t>jónu</w:t>
      </w:r>
      <w:r w:rsidR="00AE4A59" w:rsidRPr="00F71C3E">
        <w:rPr>
          <w:szCs w:val="22"/>
        </w:rPr>
        <w:t>bláæðalokun</w:t>
      </w:r>
      <w:r w:rsidR="001C1F8C" w:rsidRPr="00F71C3E">
        <w:rPr>
          <w:szCs w:val="22"/>
        </w:rPr>
        <w:t xml:space="preserve"> getur komið fram þegar dabrafenib er notað samhliða trametini</w:t>
      </w:r>
      <w:r w:rsidR="00AD12C5" w:rsidRPr="00F71C3E">
        <w:rPr>
          <w:szCs w:val="22"/>
        </w:rPr>
        <w:t>b</w:t>
      </w:r>
      <w:r w:rsidR="001C1F8C" w:rsidRPr="00F71C3E">
        <w:rPr>
          <w:szCs w:val="22"/>
        </w:rPr>
        <w:t xml:space="preserve">i. Vísað er í </w:t>
      </w:r>
      <w:r w:rsidR="00AE4A59" w:rsidRPr="00F71C3E">
        <w:rPr>
          <w:szCs w:val="22"/>
        </w:rPr>
        <w:t>samantekt á eiginleikum lyfs</w:t>
      </w:r>
      <w:r w:rsidR="001C1F8C" w:rsidRPr="00F71C3E">
        <w:rPr>
          <w:szCs w:val="22"/>
        </w:rPr>
        <w:t xml:space="preserve"> fyrir trametinib (sjá kafla 4.4). </w:t>
      </w:r>
      <w:r w:rsidR="001C1F8C" w:rsidRPr="00F71C3E">
        <w:rPr>
          <w:bCs/>
          <w:iCs/>
          <w:szCs w:val="22"/>
        </w:rPr>
        <w:t>Ekki þarf að breyta skömmtum dabrafenibs þegar það er notað samhliða trametinibi eftir greiningu á sjónu</w:t>
      </w:r>
      <w:r w:rsidR="00AE4A59" w:rsidRPr="00F71C3E">
        <w:rPr>
          <w:bCs/>
          <w:iCs/>
          <w:szCs w:val="22"/>
        </w:rPr>
        <w:t>bláæðalokun</w:t>
      </w:r>
      <w:r w:rsidR="001C1F8C" w:rsidRPr="00F71C3E">
        <w:rPr>
          <w:bCs/>
          <w:iCs/>
          <w:szCs w:val="22"/>
        </w:rPr>
        <w:t xml:space="preserve"> eða </w:t>
      </w:r>
      <w:r w:rsidR="009D124D" w:rsidRPr="00F71C3E">
        <w:rPr>
          <w:bCs/>
          <w:iCs/>
          <w:szCs w:val="22"/>
        </w:rPr>
        <w:t>litþekjulosi í sjónhimnu</w:t>
      </w:r>
      <w:r w:rsidR="001C1F8C" w:rsidRPr="00F71C3E">
        <w:rPr>
          <w:bCs/>
          <w:iCs/>
          <w:szCs w:val="22"/>
        </w:rPr>
        <w:t>.</w:t>
      </w:r>
    </w:p>
    <w:p w14:paraId="390330A3" w14:textId="77777777" w:rsidR="001C1F8C" w:rsidRPr="00F71C3E" w:rsidRDefault="001C1F8C" w:rsidP="00956462">
      <w:pPr>
        <w:widowControl w:val="0"/>
        <w:rPr>
          <w:szCs w:val="22"/>
        </w:rPr>
      </w:pPr>
    </w:p>
    <w:p w14:paraId="390330A4" w14:textId="77777777" w:rsidR="009A12F1" w:rsidRPr="00F71C3E" w:rsidRDefault="009A12F1" w:rsidP="00956462">
      <w:pPr>
        <w:keepNext/>
        <w:widowControl w:val="0"/>
        <w:rPr>
          <w:szCs w:val="22"/>
          <w:u w:val="single"/>
        </w:rPr>
      </w:pPr>
      <w:r w:rsidRPr="00F71C3E">
        <w:rPr>
          <w:szCs w:val="22"/>
          <w:u w:val="single"/>
        </w:rPr>
        <w:t>Hiti</w:t>
      </w:r>
    </w:p>
    <w:p w14:paraId="390330A5" w14:textId="77777777" w:rsidR="009A12F1" w:rsidRPr="00F71C3E" w:rsidRDefault="009A12F1" w:rsidP="00956462">
      <w:pPr>
        <w:keepNext/>
        <w:widowControl w:val="0"/>
        <w:rPr>
          <w:szCs w:val="22"/>
        </w:rPr>
      </w:pPr>
    </w:p>
    <w:p w14:paraId="390330A6" w14:textId="6ED5A435" w:rsidR="009A12F1" w:rsidRPr="00F71C3E" w:rsidRDefault="009A12F1" w:rsidP="00956462">
      <w:pPr>
        <w:widowControl w:val="0"/>
        <w:rPr>
          <w:szCs w:val="22"/>
        </w:rPr>
      </w:pPr>
      <w:r w:rsidRPr="00F71C3E">
        <w:rPr>
          <w:szCs w:val="22"/>
        </w:rPr>
        <w:t>Greint hefur verið frá hita í klínískum rannsóknum á notkun dabrafenibs ein</w:t>
      </w:r>
      <w:r w:rsidR="00AD12C5" w:rsidRPr="00F71C3E">
        <w:rPr>
          <w:szCs w:val="22"/>
        </w:rPr>
        <w:t>u</w:t>
      </w:r>
      <w:r w:rsidRPr="00F71C3E">
        <w:rPr>
          <w:szCs w:val="22"/>
        </w:rPr>
        <w:t xml:space="preserve"> sér og samhliða trametinibi (sjá kafla 4.8). Hjá 1% sjúklinga í klínískum rannsóknum á meðferð með dabrafenibi einu sér komu fram alvarleg tilvik hita án sýkingar </w:t>
      </w:r>
      <w:r w:rsidR="007C0B9B" w:rsidRPr="00F71C3E">
        <w:rPr>
          <w:szCs w:val="22"/>
        </w:rPr>
        <w:t>(</w:t>
      </w:r>
      <w:r w:rsidRPr="00F71C3E">
        <w:rPr>
          <w:szCs w:val="22"/>
        </w:rPr>
        <w:t xml:space="preserve">skilgreind sem hiti ásamt </w:t>
      </w:r>
      <w:r w:rsidR="007C0B9B" w:rsidRPr="00F71C3E">
        <w:rPr>
          <w:szCs w:val="22"/>
        </w:rPr>
        <w:t xml:space="preserve">svæsnum </w:t>
      </w:r>
      <w:r w:rsidR="00057523" w:rsidRPr="00F71C3E">
        <w:rPr>
          <w:szCs w:val="22"/>
        </w:rPr>
        <w:t>kuldahrolli</w:t>
      </w:r>
      <w:r w:rsidRPr="00F71C3E">
        <w:rPr>
          <w:szCs w:val="22"/>
        </w:rPr>
        <w:t xml:space="preserve">, vökvaskorti, lágþrýstingi og/eða bráðri vanstarfsemi nýrna </w:t>
      </w:r>
      <w:r w:rsidR="009507FC" w:rsidRPr="00F71C3E">
        <w:rPr>
          <w:szCs w:val="22"/>
        </w:rPr>
        <w:t>sem ekki er rakin til nýrna (pre</w:t>
      </w:r>
      <w:r w:rsidR="008F03DA" w:rsidRPr="00F71C3E">
        <w:rPr>
          <w:szCs w:val="22"/>
        </w:rPr>
        <w:noBreakHyphen/>
      </w:r>
      <w:r w:rsidR="009507FC" w:rsidRPr="00F71C3E">
        <w:rPr>
          <w:szCs w:val="22"/>
        </w:rPr>
        <w:t>renal)</w:t>
      </w:r>
      <w:r w:rsidR="002667ED" w:rsidRPr="00F71C3E">
        <w:rPr>
          <w:szCs w:val="22"/>
        </w:rPr>
        <w:t xml:space="preserve"> hjá </w:t>
      </w:r>
      <w:r w:rsidR="007C0B9B" w:rsidRPr="00F71C3E">
        <w:rPr>
          <w:szCs w:val="22"/>
        </w:rPr>
        <w:t xml:space="preserve">sjúklingum </w:t>
      </w:r>
      <w:r w:rsidR="002667ED" w:rsidRPr="00F71C3E">
        <w:rPr>
          <w:szCs w:val="22"/>
        </w:rPr>
        <w:t>með eðlilega nýrnastarfsemi við grunnlínu</w:t>
      </w:r>
      <w:r w:rsidR="007C0B9B" w:rsidRPr="00F71C3E">
        <w:rPr>
          <w:szCs w:val="22"/>
        </w:rPr>
        <w:t>)</w:t>
      </w:r>
      <w:r w:rsidR="002667ED" w:rsidRPr="00F71C3E">
        <w:rPr>
          <w:szCs w:val="22"/>
        </w:rPr>
        <w:t xml:space="preserve"> (sjá kafla 4.8). Þessi alvarlegu tilvik hita án sýkingar komu yfirleitt fram á fyrstu mánuðum meðferð</w:t>
      </w:r>
      <w:r w:rsidR="00057523" w:rsidRPr="00F71C3E">
        <w:rPr>
          <w:szCs w:val="22"/>
        </w:rPr>
        <w:t>ar</w:t>
      </w:r>
      <w:r w:rsidR="002667ED" w:rsidRPr="00F71C3E">
        <w:rPr>
          <w:szCs w:val="22"/>
        </w:rPr>
        <w:t xml:space="preserve"> með dabrafenibi einu sér. Sjúklingar með alvarleg tilvik hita án sýkingar svöruðu vel hléi á skömmtum og/eða skammtaminnkun og stuðningsmeðferð.</w:t>
      </w:r>
    </w:p>
    <w:p w14:paraId="390330A7" w14:textId="77777777" w:rsidR="009A12F1" w:rsidRPr="00F71C3E" w:rsidRDefault="009A12F1" w:rsidP="00956462">
      <w:pPr>
        <w:widowControl w:val="0"/>
        <w:rPr>
          <w:szCs w:val="22"/>
        </w:rPr>
      </w:pPr>
    </w:p>
    <w:p w14:paraId="390330A8" w14:textId="77777777" w:rsidR="002667ED" w:rsidRPr="00F71C3E" w:rsidRDefault="009A12F1" w:rsidP="00956462">
      <w:pPr>
        <w:widowControl w:val="0"/>
        <w:rPr>
          <w:szCs w:val="22"/>
        </w:rPr>
      </w:pPr>
      <w:r w:rsidRPr="00F71C3E">
        <w:rPr>
          <w:szCs w:val="22"/>
        </w:rPr>
        <w:t xml:space="preserve">Tíðni og alvarleiki hita aukast við samhliðameðferð. </w:t>
      </w:r>
      <w:r w:rsidR="00B0443A" w:rsidRPr="00F71C3E">
        <w:rPr>
          <w:szCs w:val="22"/>
        </w:rPr>
        <w:t>Hjá þeim sem fengu samhliðameðferð í rannsókn MEK115306</w:t>
      </w:r>
      <w:r w:rsidR="00307D05" w:rsidRPr="00F71C3E">
        <w:rPr>
          <w:szCs w:val="22"/>
        </w:rPr>
        <w:t xml:space="preserve"> hjá sjúklingum með sortuæxli</w:t>
      </w:r>
      <w:r w:rsidR="00A443D8" w:rsidRPr="00F71C3E">
        <w:rPr>
          <w:szCs w:val="22"/>
        </w:rPr>
        <w:t>, óskurðtækt eða</w:t>
      </w:r>
      <w:r w:rsidR="00307D05" w:rsidRPr="00F71C3E">
        <w:rPr>
          <w:szCs w:val="22"/>
        </w:rPr>
        <w:t xml:space="preserve"> með meinvörpum,</w:t>
      </w:r>
      <w:r w:rsidR="00B0443A" w:rsidRPr="00F71C3E">
        <w:rPr>
          <w:szCs w:val="22"/>
        </w:rPr>
        <w:t xml:space="preserve"> var greint frá hita hjá 57% (119/209) sjúklinga og þar af 7% með 3. stig, samanborið við meðferð með dabrafenibi einu sér þar sem 33% (69/211) sjúklinga greindu frá hita og þar af 2% með 3. stig.</w:t>
      </w:r>
      <w:r w:rsidR="00307D05" w:rsidRPr="00F71C3E">
        <w:rPr>
          <w:szCs w:val="22"/>
        </w:rPr>
        <w:t xml:space="preserve"> Í II. stigs rannsókninni BRF113928 hjá sjúklingum með langt gengið lungnakrabbamein sem ekki er af smáfrumugerð jókst </w:t>
      </w:r>
      <w:r w:rsidR="00307D05" w:rsidRPr="00F71C3E">
        <w:rPr>
          <w:szCs w:val="22"/>
        </w:rPr>
        <w:lastRenderedPageBreak/>
        <w:t>tíðni og alvarleiki hita lítillega þegar dabrafenib var gefið samhliða trametinibi (48%, 3% með 3. stig) samanborið við meðferð með dabrafenibi einu sér (39%, 2% með 3. stig).</w:t>
      </w:r>
      <w:r w:rsidR="00A443D8" w:rsidRPr="00F71C3E">
        <w:rPr>
          <w:szCs w:val="22"/>
        </w:rPr>
        <w:t xml:space="preserve"> Í III. stigs rannsókninni BRF115532 á viðbótarmeðferð (adjuvant) við sortuæxli, var tíðni og alvarleiki hita meiri hjá þeim sem fengu dabrafenib samhliða trametinib</w:t>
      </w:r>
      <w:r w:rsidR="00F31A3C" w:rsidRPr="00F71C3E">
        <w:rPr>
          <w:szCs w:val="22"/>
        </w:rPr>
        <w:t>i</w:t>
      </w:r>
      <w:r w:rsidR="00A443D8" w:rsidRPr="00F71C3E">
        <w:rPr>
          <w:szCs w:val="22"/>
        </w:rPr>
        <w:t xml:space="preserve"> (67%; 6% 3/4.</w:t>
      </w:r>
      <w:r w:rsidR="00F31A3C" w:rsidRPr="00F71C3E">
        <w:rPr>
          <w:szCs w:val="22"/>
        </w:rPr>
        <w:t> </w:t>
      </w:r>
      <w:r w:rsidR="00A443D8" w:rsidRPr="00F71C3E">
        <w:rPr>
          <w:szCs w:val="22"/>
        </w:rPr>
        <w:t>stig) samanborið þá sem fengu lyfleysu (15%; &lt;1% 3.</w:t>
      </w:r>
      <w:r w:rsidR="00F31A3C" w:rsidRPr="00F71C3E">
        <w:rPr>
          <w:szCs w:val="22"/>
        </w:rPr>
        <w:t> </w:t>
      </w:r>
      <w:r w:rsidR="00A443D8" w:rsidRPr="00F71C3E">
        <w:rPr>
          <w:szCs w:val="22"/>
        </w:rPr>
        <w:t>stig).</w:t>
      </w:r>
    </w:p>
    <w:p w14:paraId="390330A9" w14:textId="77777777" w:rsidR="002667ED" w:rsidRPr="00F71C3E" w:rsidRDefault="002667ED" w:rsidP="00956462">
      <w:pPr>
        <w:widowControl w:val="0"/>
        <w:rPr>
          <w:szCs w:val="22"/>
        </w:rPr>
      </w:pPr>
    </w:p>
    <w:p w14:paraId="390330AA" w14:textId="77777777" w:rsidR="009A12F1" w:rsidRPr="00F71C3E" w:rsidRDefault="009A12F1" w:rsidP="00956462">
      <w:pPr>
        <w:widowControl w:val="0"/>
        <w:rPr>
          <w:szCs w:val="22"/>
        </w:rPr>
      </w:pPr>
      <w:r w:rsidRPr="00F71C3E">
        <w:rPr>
          <w:szCs w:val="22"/>
        </w:rPr>
        <w:t xml:space="preserve">Hjá sjúklingum </w:t>
      </w:r>
      <w:r w:rsidR="00307D05" w:rsidRPr="00F71C3E">
        <w:rPr>
          <w:szCs w:val="22"/>
        </w:rPr>
        <w:t>með sortuæxli</w:t>
      </w:r>
      <w:r w:rsidR="00A443D8" w:rsidRPr="00F71C3E">
        <w:rPr>
          <w:szCs w:val="22"/>
        </w:rPr>
        <w:t>, óskurðtækt eða</w:t>
      </w:r>
      <w:r w:rsidR="00307D05" w:rsidRPr="00F71C3E">
        <w:rPr>
          <w:szCs w:val="22"/>
        </w:rPr>
        <w:t xml:space="preserve"> með meinvörpum </w:t>
      </w:r>
      <w:r w:rsidRPr="00F71C3E">
        <w:rPr>
          <w:szCs w:val="22"/>
        </w:rPr>
        <w:t xml:space="preserve">á meðferð með </w:t>
      </w:r>
      <w:r w:rsidR="00B0443A" w:rsidRPr="00F71C3E">
        <w:rPr>
          <w:szCs w:val="22"/>
        </w:rPr>
        <w:t xml:space="preserve">dabrafenibi </w:t>
      </w:r>
      <w:r w:rsidRPr="00F71C3E">
        <w:rPr>
          <w:szCs w:val="22"/>
        </w:rPr>
        <w:t xml:space="preserve">samhliða </w:t>
      </w:r>
      <w:r w:rsidR="00B0443A" w:rsidRPr="00F71C3E">
        <w:rPr>
          <w:szCs w:val="22"/>
        </w:rPr>
        <w:t>trametinibi sem fengu hita kom um það bil helmingur af fyrstu tilvikum hita fram á fyrsta mánuði meðferðar og um það bil þriðjungur sjúklinga fékk 3 eða fleiri tilvik.</w:t>
      </w:r>
    </w:p>
    <w:p w14:paraId="390330AB" w14:textId="77777777" w:rsidR="00B0443A" w:rsidRPr="00F71C3E" w:rsidRDefault="00B0443A" w:rsidP="00956462">
      <w:pPr>
        <w:widowControl w:val="0"/>
        <w:rPr>
          <w:szCs w:val="22"/>
        </w:rPr>
      </w:pPr>
    </w:p>
    <w:p w14:paraId="390330AC" w14:textId="150974E6" w:rsidR="00B0443A" w:rsidRPr="00F71C3E" w:rsidRDefault="00B0443A" w:rsidP="00956462">
      <w:pPr>
        <w:widowControl w:val="0"/>
        <w:rPr>
          <w:szCs w:val="22"/>
        </w:rPr>
      </w:pPr>
      <w:r w:rsidRPr="00F71C3E">
        <w:rPr>
          <w:szCs w:val="22"/>
        </w:rPr>
        <w:t xml:space="preserve">Gera skal hlé á meðferð </w:t>
      </w:r>
      <w:r w:rsidR="00F47CA1" w:rsidRPr="00F71C3E">
        <w:rPr>
          <w:szCs w:val="22"/>
        </w:rPr>
        <w:t>(</w:t>
      </w:r>
      <w:r w:rsidRPr="00F71C3E">
        <w:rPr>
          <w:szCs w:val="22"/>
        </w:rPr>
        <w:t>með dabrafenibi</w:t>
      </w:r>
      <w:r w:rsidR="008C2D5B" w:rsidRPr="00F71C3E">
        <w:rPr>
          <w:szCs w:val="22"/>
        </w:rPr>
        <w:t xml:space="preserve"> sem einlyfjameðferð, og með bæði dabrafenibi </w:t>
      </w:r>
      <w:r w:rsidR="00F7693A" w:rsidRPr="00F71C3E">
        <w:rPr>
          <w:szCs w:val="22"/>
        </w:rPr>
        <w:t xml:space="preserve">og </w:t>
      </w:r>
      <w:r w:rsidR="008C2D5B" w:rsidRPr="00F71C3E">
        <w:rPr>
          <w:szCs w:val="22"/>
        </w:rPr>
        <w:t>trametinibi ef um samsetta meðferð er að ræða)</w:t>
      </w:r>
      <w:r w:rsidRPr="00F71C3E">
        <w:rPr>
          <w:szCs w:val="22"/>
        </w:rPr>
        <w:t xml:space="preserve"> ef </w:t>
      </w:r>
      <w:r w:rsidR="008C2D5B" w:rsidRPr="00F71C3E">
        <w:rPr>
          <w:szCs w:val="22"/>
        </w:rPr>
        <w:t xml:space="preserve">hiti sjúklings er </w:t>
      </w:r>
      <w:r w:rsidRPr="00F71C3E">
        <w:rPr>
          <w:szCs w:val="22"/>
        </w:rPr>
        <w:t xml:space="preserve">≥38ºC </w:t>
      </w:r>
      <w:r w:rsidR="008C2D5B" w:rsidRPr="00F71C3E">
        <w:rPr>
          <w:szCs w:val="22"/>
        </w:rPr>
        <w:t>(sjá kafla</w:t>
      </w:r>
      <w:r w:rsidR="00A56C56" w:rsidRPr="00F71C3E">
        <w:rPr>
          <w:szCs w:val="22"/>
        </w:rPr>
        <w:t> </w:t>
      </w:r>
      <w:r w:rsidR="008C2D5B" w:rsidRPr="00F71C3E">
        <w:rPr>
          <w:szCs w:val="22"/>
        </w:rPr>
        <w:t>5.1).</w:t>
      </w:r>
      <w:r w:rsidR="008C2D5B" w:rsidRPr="00F71C3E">
        <w:rPr>
          <w:bCs/>
          <w:iCs/>
          <w:szCs w:val="22"/>
        </w:rPr>
        <w:t xml:space="preserve"> Ef þetta endurtekur sig má einnig gera hlé á meðferð við fyrstu einkenni um hita. Hefja á meðferð með hitalækkandi lyfjum eins og íbúprófeni eða parasetamóli. Íhuga skal notkun barkstera til inntöku í þeim tilvikum sem hitalækkandi lyf reynast ekki fullnægjandi.</w:t>
      </w:r>
      <w:r w:rsidR="008C2D5B" w:rsidRPr="00F71C3E">
        <w:rPr>
          <w:szCs w:val="22"/>
        </w:rPr>
        <w:t xml:space="preserve"> </w:t>
      </w:r>
      <w:r w:rsidRPr="00F71C3E">
        <w:rPr>
          <w:szCs w:val="22"/>
        </w:rPr>
        <w:t xml:space="preserve">Meta </w:t>
      </w:r>
      <w:r w:rsidR="00557C6A" w:rsidRPr="00F71C3E">
        <w:rPr>
          <w:szCs w:val="22"/>
        </w:rPr>
        <w:t>á</w:t>
      </w:r>
      <w:r w:rsidRPr="00F71C3E">
        <w:rPr>
          <w:szCs w:val="22"/>
        </w:rPr>
        <w:t xml:space="preserve"> sjúklinga með tilliti til </w:t>
      </w:r>
      <w:r w:rsidR="00971F68" w:rsidRPr="00F71C3E">
        <w:rPr>
          <w:szCs w:val="22"/>
        </w:rPr>
        <w:t xml:space="preserve">teikna og einkenna um </w:t>
      </w:r>
      <w:r w:rsidRPr="00F71C3E">
        <w:rPr>
          <w:szCs w:val="22"/>
        </w:rPr>
        <w:t>sýking</w:t>
      </w:r>
      <w:r w:rsidR="00971F68" w:rsidRPr="00F71C3E">
        <w:rPr>
          <w:szCs w:val="22"/>
        </w:rPr>
        <w:t>u</w:t>
      </w:r>
      <w:r w:rsidRPr="00F71C3E">
        <w:rPr>
          <w:szCs w:val="22"/>
        </w:rPr>
        <w:t xml:space="preserve">. Hefja má meðferð </w:t>
      </w:r>
      <w:r w:rsidR="008C2D5B" w:rsidRPr="00F71C3E">
        <w:rPr>
          <w:szCs w:val="22"/>
        </w:rPr>
        <w:t>á</w:t>
      </w:r>
      <w:r w:rsidRPr="00F71C3E">
        <w:rPr>
          <w:szCs w:val="22"/>
        </w:rPr>
        <w:t xml:space="preserve"> ný þegar hitinn </w:t>
      </w:r>
      <w:r w:rsidR="00557C6A" w:rsidRPr="00F71C3E">
        <w:rPr>
          <w:szCs w:val="22"/>
        </w:rPr>
        <w:t>er gengin yfir.</w:t>
      </w:r>
      <w:r w:rsidRPr="00F71C3E">
        <w:rPr>
          <w:szCs w:val="22"/>
        </w:rPr>
        <w:t xml:space="preserve"> </w:t>
      </w:r>
      <w:r w:rsidR="00557C6A" w:rsidRPr="00F71C3E">
        <w:rPr>
          <w:szCs w:val="22"/>
        </w:rPr>
        <w:t xml:space="preserve">Ef hitanum fylgja önnur </w:t>
      </w:r>
      <w:r w:rsidR="00ED2982" w:rsidRPr="00F71C3E">
        <w:rPr>
          <w:szCs w:val="22"/>
        </w:rPr>
        <w:t xml:space="preserve">svæsin </w:t>
      </w:r>
      <w:r w:rsidR="00971F68" w:rsidRPr="00F71C3E">
        <w:rPr>
          <w:szCs w:val="22"/>
        </w:rPr>
        <w:t xml:space="preserve">teikn eða </w:t>
      </w:r>
      <w:r w:rsidRPr="00F71C3E">
        <w:rPr>
          <w:szCs w:val="22"/>
        </w:rPr>
        <w:t>einkenn</w:t>
      </w:r>
      <w:r w:rsidR="00557C6A" w:rsidRPr="00F71C3E">
        <w:rPr>
          <w:szCs w:val="22"/>
        </w:rPr>
        <w:t>i</w:t>
      </w:r>
      <w:r w:rsidRPr="00F71C3E">
        <w:rPr>
          <w:szCs w:val="22"/>
        </w:rPr>
        <w:t xml:space="preserve"> </w:t>
      </w:r>
      <w:r w:rsidR="00557C6A" w:rsidRPr="00F71C3E">
        <w:rPr>
          <w:szCs w:val="22"/>
        </w:rPr>
        <w:t xml:space="preserve">á að </w:t>
      </w:r>
      <w:r w:rsidRPr="00F71C3E">
        <w:rPr>
          <w:szCs w:val="22"/>
        </w:rPr>
        <w:t xml:space="preserve">hefja meðferð </w:t>
      </w:r>
      <w:r w:rsidR="00557C6A" w:rsidRPr="00F71C3E">
        <w:rPr>
          <w:szCs w:val="22"/>
        </w:rPr>
        <w:t>á ný</w:t>
      </w:r>
      <w:r w:rsidR="00057523" w:rsidRPr="00F71C3E">
        <w:rPr>
          <w:szCs w:val="22"/>
        </w:rPr>
        <w:t xml:space="preserve"> með minni skammti</w:t>
      </w:r>
      <w:r w:rsidRPr="00F71C3E">
        <w:rPr>
          <w:szCs w:val="22"/>
        </w:rPr>
        <w:t xml:space="preserve"> þegar hitinn </w:t>
      </w:r>
      <w:r w:rsidR="00557C6A" w:rsidRPr="00F71C3E">
        <w:rPr>
          <w:szCs w:val="22"/>
        </w:rPr>
        <w:t>er gengin yfir</w:t>
      </w:r>
      <w:r w:rsidRPr="00F71C3E">
        <w:rPr>
          <w:szCs w:val="22"/>
        </w:rPr>
        <w:t xml:space="preserve"> og eftir því sem er klínískt viðeigandi (sjá kafla 4.2).</w:t>
      </w:r>
    </w:p>
    <w:p w14:paraId="7C60F0CD" w14:textId="77777777" w:rsidR="00F23FC7" w:rsidRPr="00F71C3E" w:rsidRDefault="00F23FC7" w:rsidP="00956462">
      <w:pPr>
        <w:widowControl w:val="0"/>
        <w:rPr>
          <w:szCs w:val="22"/>
        </w:rPr>
      </w:pPr>
    </w:p>
    <w:p w14:paraId="390330AE" w14:textId="77777777" w:rsidR="00B0443A" w:rsidRPr="00F71C3E" w:rsidRDefault="00B0443A" w:rsidP="00956462">
      <w:pPr>
        <w:keepNext/>
        <w:widowControl w:val="0"/>
        <w:rPr>
          <w:bCs/>
          <w:iCs/>
          <w:szCs w:val="22"/>
          <w:u w:val="single"/>
        </w:rPr>
      </w:pPr>
      <w:r w:rsidRPr="00F71C3E">
        <w:rPr>
          <w:bCs/>
          <w:iCs/>
          <w:szCs w:val="22"/>
          <w:u w:val="single"/>
        </w:rPr>
        <w:t>Minnkað útfallsbrot vinstri slegils/starfstruflun í vinstri slegli</w:t>
      </w:r>
    </w:p>
    <w:p w14:paraId="390330AF" w14:textId="77777777" w:rsidR="00B0443A" w:rsidRPr="00F71C3E" w:rsidRDefault="00B0443A" w:rsidP="00956462">
      <w:pPr>
        <w:keepNext/>
        <w:widowControl w:val="0"/>
        <w:rPr>
          <w:szCs w:val="22"/>
        </w:rPr>
      </w:pPr>
    </w:p>
    <w:p w14:paraId="390330B0" w14:textId="77777777" w:rsidR="00B0443A" w:rsidRPr="00F71C3E" w:rsidRDefault="00B0443A" w:rsidP="00956462">
      <w:pPr>
        <w:widowControl w:val="0"/>
        <w:rPr>
          <w:szCs w:val="22"/>
        </w:rPr>
      </w:pPr>
      <w:r w:rsidRPr="00F71C3E">
        <w:rPr>
          <w:szCs w:val="22"/>
        </w:rPr>
        <w:t xml:space="preserve">Greint hefur verið frá skerðingu á útfallsbroti vinstri slegils af völdum samhliðameðferðar dabrafenibs og trametinibs (sjá kafla 4.8). Nánari upplýsingar er að finna í </w:t>
      </w:r>
      <w:r w:rsidR="00710A6B" w:rsidRPr="00F71C3E">
        <w:rPr>
          <w:bCs/>
          <w:iCs/>
          <w:szCs w:val="22"/>
        </w:rPr>
        <w:t>samantekt á eiginleikum lyfs</w:t>
      </w:r>
      <w:r w:rsidRPr="00F71C3E">
        <w:rPr>
          <w:szCs w:val="22"/>
        </w:rPr>
        <w:t xml:space="preserve"> fyrir trametinib (sjá kafla 4.4). Ekki þarf að breyta skömmtum dabrafenibs þegar það er notað samhliða trametinibi.</w:t>
      </w:r>
    </w:p>
    <w:p w14:paraId="390330B1" w14:textId="77777777" w:rsidR="001C1F8C" w:rsidRPr="00F71C3E" w:rsidRDefault="001C1F8C" w:rsidP="00956462">
      <w:pPr>
        <w:widowControl w:val="0"/>
        <w:rPr>
          <w:szCs w:val="22"/>
          <w:u w:val="single"/>
        </w:rPr>
      </w:pPr>
    </w:p>
    <w:p w14:paraId="390330B2" w14:textId="77777777" w:rsidR="007E401A" w:rsidRPr="00F71C3E" w:rsidRDefault="007E401A" w:rsidP="00956462">
      <w:pPr>
        <w:keepNext/>
        <w:widowControl w:val="0"/>
        <w:rPr>
          <w:szCs w:val="22"/>
          <w:u w:val="single"/>
        </w:rPr>
      </w:pPr>
      <w:r w:rsidRPr="00F71C3E">
        <w:rPr>
          <w:szCs w:val="22"/>
          <w:u w:val="single"/>
        </w:rPr>
        <w:t>Nýrnabilun</w:t>
      </w:r>
    </w:p>
    <w:p w14:paraId="390330B3" w14:textId="77777777" w:rsidR="007E401A" w:rsidRPr="00F71C3E" w:rsidRDefault="007E401A" w:rsidP="00956462">
      <w:pPr>
        <w:keepNext/>
        <w:widowControl w:val="0"/>
        <w:rPr>
          <w:szCs w:val="22"/>
        </w:rPr>
      </w:pPr>
    </w:p>
    <w:p w14:paraId="390330B4" w14:textId="26D667E9" w:rsidR="007E401A" w:rsidRPr="00F71C3E" w:rsidRDefault="007E401A" w:rsidP="00956462">
      <w:pPr>
        <w:widowControl w:val="0"/>
        <w:rPr>
          <w:szCs w:val="22"/>
        </w:rPr>
      </w:pPr>
      <w:r w:rsidRPr="00F71C3E">
        <w:rPr>
          <w:szCs w:val="22"/>
        </w:rPr>
        <w:t>Nýrnabilun hefur komið fram hjá &lt;1% sjúklinga sem fá meðferð með dabrafenibi</w:t>
      </w:r>
      <w:r w:rsidR="00B0443A" w:rsidRPr="00F71C3E">
        <w:rPr>
          <w:szCs w:val="22"/>
        </w:rPr>
        <w:t xml:space="preserve"> einu sér og hjá ≤1% sjúklinga á</w:t>
      </w:r>
      <w:r w:rsidR="003675ED" w:rsidRPr="00F71C3E">
        <w:rPr>
          <w:szCs w:val="22"/>
        </w:rPr>
        <w:t xml:space="preserve"> samhliðameðferð með dabrafenibi og trametinibi</w:t>
      </w:r>
      <w:r w:rsidRPr="00F71C3E">
        <w:rPr>
          <w:szCs w:val="22"/>
        </w:rPr>
        <w:t xml:space="preserve">. Tilvikin tengdust yfirleitt hita og </w:t>
      </w:r>
      <w:r w:rsidR="00292C66" w:rsidRPr="00F71C3E">
        <w:rPr>
          <w:szCs w:val="22"/>
        </w:rPr>
        <w:t xml:space="preserve">vökvaskorti </w:t>
      </w:r>
      <w:r w:rsidRPr="00F71C3E">
        <w:rPr>
          <w:szCs w:val="22"/>
        </w:rPr>
        <w:t xml:space="preserve">og svöruðu vel skammtahléi og almennri stuðningsmeðferð. Greint hefur verið frá hnúðanýrnabólgu (granulomatous nephritis) (sjá kafla 4.8). Hafa skal reglulegt eftirlit með kreatíníni í sermi meðan á meðferð stendur. Ef kreatínín hækkar getur þurft að gera hlé á meðferð með dabrafenibi eftir því sem klínískt á við. Notkun dabrafenibs hefur ekki verið rannsökuð hjá sjúklingum með </w:t>
      </w:r>
      <w:r w:rsidR="003675ED" w:rsidRPr="00F71C3E">
        <w:rPr>
          <w:szCs w:val="22"/>
        </w:rPr>
        <w:t>skerta nýrnastarfsemi</w:t>
      </w:r>
      <w:r w:rsidRPr="00F71C3E">
        <w:rPr>
          <w:szCs w:val="22"/>
        </w:rPr>
        <w:t xml:space="preserve"> (skilgreind sem kreatínín &gt;1,5 sinnum eðlileg efri mörk) og því skal gæta varúðar við slíkar aðstæður (sjá kafla 5.2).</w:t>
      </w:r>
    </w:p>
    <w:p w14:paraId="390330B5" w14:textId="77777777" w:rsidR="007E401A" w:rsidRPr="00F71C3E" w:rsidRDefault="007E401A" w:rsidP="00956462">
      <w:pPr>
        <w:widowControl w:val="0"/>
        <w:rPr>
          <w:szCs w:val="22"/>
        </w:rPr>
      </w:pPr>
    </w:p>
    <w:p w14:paraId="390330B6" w14:textId="77777777" w:rsidR="003675ED" w:rsidRPr="00F71C3E" w:rsidRDefault="003675ED" w:rsidP="00956462">
      <w:pPr>
        <w:keepNext/>
        <w:widowControl w:val="0"/>
        <w:rPr>
          <w:szCs w:val="22"/>
          <w:u w:val="single"/>
        </w:rPr>
      </w:pPr>
      <w:r w:rsidRPr="00F71C3E">
        <w:rPr>
          <w:szCs w:val="22"/>
          <w:u w:val="single"/>
        </w:rPr>
        <w:t>Áhrif á lifur</w:t>
      </w:r>
    </w:p>
    <w:p w14:paraId="390330B7" w14:textId="77777777" w:rsidR="003675ED" w:rsidRPr="00F71C3E" w:rsidRDefault="003675ED" w:rsidP="00956462">
      <w:pPr>
        <w:keepNext/>
        <w:widowControl w:val="0"/>
        <w:rPr>
          <w:szCs w:val="22"/>
        </w:rPr>
      </w:pPr>
    </w:p>
    <w:p w14:paraId="390330B8" w14:textId="77777777" w:rsidR="003675ED" w:rsidRPr="00F71C3E" w:rsidRDefault="003675ED" w:rsidP="00956462">
      <w:pPr>
        <w:widowControl w:val="0"/>
        <w:rPr>
          <w:szCs w:val="22"/>
        </w:rPr>
      </w:pPr>
      <w:r w:rsidRPr="00F71C3E">
        <w:rPr>
          <w:szCs w:val="22"/>
        </w:rPr>
        <w:t xml:space="preserve">Greint hefur verið frá aukaverkunum á lifur í klínískum rannsóknum á meðferð með dabrafenibi samhliða trametinibi (sjá kafla 4.8). Mælt er með eftirliti með lifrarstarfsemi á fjögurra vikna fresti í 6 mánuði eftir að meðferð með trametinibi er hafin hjá sjúklingum sem fá meðferð með dabrafenibi samhliða trametinibi. Eftir það skal hafa eftirlit með lifrarstarfsemi samkvæmt klínískum ábendingum. Nánari upplýsingar er að finna í </w:t>
      </w:r>
      <w:r w:rsidR="00710A6B" w:rsidRPr="00F71C3E">
        <w:rPr>
          <w:bCs/>
          <w:iCs/>
          <w:szCs w:val="22"/>
        </w:rPr>
        <w:t>samantekt á eiginleikum lyfs</w:t>
      </w:r>
      <w:r w:rsidRPr="00F71C3E">
        <w:rPr>
          <w:szCs w:val="22"/>
        </w:rPr>
        <w:t xml:space="preserve"> fyrir trametinib.</w:t>
      </w:r>
    </w:p>
    <w:p w14:paraId="390330B9" w14:textId="77777777" w:rsidR="006D26BD" w:rsidRPr="00F71C3E" w:rsidRDefault="006D26BD" w:rsidP="00956462">
      <w:pPr>
        <w:widowControl w:val="0"/>
        <w:rPr>
          <w:szCs w:val="22"/>
        </w:rPr>
      </w:pPr>
    </w:p>
    <w:p w14:paraId="390330BA" w14:textId="77777777" w:rsidR="006D26BD" w:rsidRPr="00F71C3E" w:rsidRDefault="006D26BD" w:rsidP="00956462">
      <w:pPr>
        <w:keepNext/>
        <w:widowControl w:val="0"/>
        <w:rPr>
          <w:szCs w:val="22"/>
          <w:u w:val="single"/>
        </w:rPr>
      </w:pPr>
      <w:r w:rsidRPr="00F71C3E">
        <w:rPr>
          <w:szCs w:val="22"/>
          <w:u w:val="single"/>
        </w:rPr>
        <w:t>Háþrýstingur</w:t>
      </w:r>
    </w:p>
    <w:p w14:paraId="390330BB" w14:textId="77777777" w:rsidR="006D26BD" w:rsidRPr="00F71C3E" w:rsidRDefault="006D26BD" w:rsidP="00956462">
      <w:pPr>
        <w:keepNext/>
        <w:widowControl w:val="0"/>
        <w:rPr>
          <w:szCs w:val="22"/>
        </w:rPr>
      </w:pPr>
    </w:p>
    <w:p w14:paraId="390330BC" w14:textId="77777777" w:rsidR="006D26BD" w:rsidRPr="00F71C3E" w:rsidRDefault="006D26BD" w:rsidP="00956462">
      <w:pPr>
        <w:widowControl w:val="0"/>
        <w:rPr>
          <w:szCs w:val="22"/>
        </w:rPr>
      </w:pPr>
      <w:r w:rsidRPr="00F71C3E">
        <w:rPr>
          <w:szCs w:val="22"/>
        </w:rPr>
        <w:t xml:space="preserve">Greint hefur verið frá blóðþrýstingshækkunum í tengslum við notkun dabrafenibs samhliða trametinibi, hjá sjúklingum með eða án háþrýstings fyrir (sjá kafla 4.8). Nánari upplýsingar er að finna í </w:t>
      </w:r>
      <w:r w:rsidR="00710A6B" w:rsidRPr="00F71C3E">
        <w:rPr>
          <w:bCs/>
          <w:iCs/>
          <w:szCs w:val="22"/>
        </w:rPr>
        <w:t>samantekt á eiginleikum lyfs</w:t>
      </w:r>
      <w:r w:rsidRPr="00F71C3E">
        <w:rPr>
          <w:szCs w:val="22"/>
        </w:rPr>
        <w:t xml:space="preserve"> fyrir trametinib.</w:t>
      </w:r>
    </w:p>
    <w:p w14:paraId="390330BD" w14:textId="77777777" w:rsidR="006D26BD" w:rsidRPr="00F71C3E" w:rsidRDefault="006D26BD" w:rsidP="00956462">
      <w:pPr>
        <w:widowControl w:val="0"/>
        <w:rPr>
          <w:szCs w:val="22"/>
        </w:rPr>
      </w:pPr>
    </w:p>
    <w:p w14:paraId="390330BE" w14:textId="77777777" w:rsidR="006D26BD" w:rsidRPr="00F71C3E" w:rsidRDefault="006D26BD" w:rsidP="00956462">
      <w:pPr>
        <w:keepNext/>
        <w:widowControl w:val="0"/>
        <w:rPr>
          <w:szCs w:val="22"/>
          <w:u w:val="single"/>
        </w:rPr>
      </w:pPr>
      <w:r w:rsidRPr="00F71C3E">
        <w:rPr>
          <w:szCs w:val="22"/>
          <w:u w:val="single"/>
        </w:rPr>
        <w:t>Millivefslungnasjúkdómur/lungnabólga (pneumonitis)</w:t>
      </w:r>
    </w:p>
    <w:p w14:paraId="390330BF" w14:textId="77777777" w:rsidR="006D26BD" w:rsidRPr="00F71C3E" w:rsidRDefault="006D26BD" w:rsidP="00956462">
      <w:pPr>
        <w:keepNext/>
        <w:widowControl w:val="0"/>
        <w:rPr>
          <w:szCs w:val="22"/>
        </w:rPr>
      </w:pPr>
    </w:p>
    <w:p w14:paraId="390330C0" w14:textId="77777777" w:rsidR="006D26BD" w:rsidRPr="00F71C3E" w:rsidRDefault="006D26BD" w:rsidP="00956462">
      <w:pPr>
        <w:widowControl w:val="0"/>
        <w:rPr>
          <w:bCs/>
          <w:iCs/>
          <w:szCs w:val="22"/>
        </w:rPr>
      </w:pPr>
      <w:r w:rsidRPr="00F71C3E">
        <w:rPr>
          <w:szCs w:val="22"/>
        </w:rPr>
        <w:t xml:space="preserve">Greint hefur verið frá lungnabólgu eða millivefslungnasjúkdómi í klínískum rannsóknum á samhliðameðferð með dabrafenibi og trametinibi. Nánari upplýsingar er að finna í </w:t>
      </w:r>
      <w:r w:rsidR="00382A7F" w:rsidRPr="00F71C3E">
        <w:rPr>
          <w:szCs w:val="22"/>
        </w:rPr>
        <w:t xml:space="preserve">kafla 4.4 í </w:t>
      </w:r>
      <w:r w:rsidR="00710A6B" w:rsidRPr="00F71C3E">
        <w:rPr>
          <w:bCs/>
          <w:iCs/>
          <w:szCs w:val="22"/>
        </w:rPr>
        <w:t>samantekt á eiginleikum lyfs</w:t>
      </w:r>
      <w:r w:rsidRPr="00F71C3E">
        <w:rPr>
          <w:szCs w:val="22"/>
        </w:rPr>
        <w:t xml:space="preserve"> fyrir trametinib.</w:t>
      </w:r>
      <w:r w:rsidRPr="00F71C3E">
        <w:rPr>
          <w:bCs/>
          <w:iCs/>
          <w:szCs w:val="22"/>
        </w:rPr>
        <w:t xml:space="preserve"> Ef dabrafenib er notað samhliða trametinibi má halda meðferð með dabrafenibi áfram með sama skammti.</w:t>
      </w:r>
    </w:p>
    <w:p w14:paraId="390330C1" w14:textId="77777777" w:rsidR="006D26BD" w:rsidRPr="00F71C3E" w:rsidRDefault="006D26BD" w:rsidP="00956462">
      <w:pPr>
        <w:widowControl w:val="0"/>
        <w:rPr>
          <w:bCs/>
          <w:iCs/>
          <w:szCs w:val="22"/>
        </w:rPr>
      </w:pPr>
    </w:p>
    <w:p w14:paraId="390330C2" w14:textId="77777777" w:rsidR="006D26BD" w:rsidRPr="00F71C3E" w:rsidRDefault="006D26BD" w:rsidP="00956462">
      <w:pPr>
        <w:keepNext/>
        <w:widowControl w:val="0"/>
        <w:rPr>
          <w:szCs w:val="22"/>
          <w:u w:val="single"/>
        </w:rPr>
      </w:pPr>
      <w:r w:rsidRPr="00F71C3E">
        <w:rPr>
          <w:szCs w:val="22"/>
          <w:u w:val="single"/>
        </w:rPr>
        <w:t>Útbrot</w:t>
      </w:r>
    </w:p>
    <w:p w14:paraId="390330C3" w14:textId="77777777" w:rsidR="006D26BD" w:rsidRPr="00F71C3E" w:rsidRDefault="006D26BD" w:rsidP="00956462">
      <w:pPr>
        <w:keepNext/>
        <w:widowControl w:val="0"/>
        <w:rPr>
          <w:szCs w:val="22"/>
        </w:rPr>
      </w:pPr>
    </w:p>
    <w:p w14:paraId="390330C4" w14:textId="77777777" w:rsidR="006D26BD" w:rsidRPr="00F71C3E" w:rsidRDefault="006D26BD" w:rsidP="00956462">
      <w:pPr>
        <w:widowControl w:val="0"/>
        <w:rPr>
          <w:szCs w:val="22"/>
        </w:rPr>
      </w:pPr>
      <w:r w:rsidRPr="00F71C3E">
        <w:rPr>
          <w:szCs w:val="22"/>
        </w:rPr>
        <w:t>Útbrot hafa komið fram hjá um 2</w:t>
      </w:r>
      <w:r w:rsidR="00A443D8" w:rsidRPr="00F71C3E">
        <w:rPr>
          <w:szCs w:val="22"/>
        </w:rPr>
        <w:t>4</w:t>
      </w:r>
      <w:r w:rsidRPr="00F71C3E">
        <w:rPr>
          <w:szCs w:val="22"/>
        </w:rPr>
        <w:t>% sjúklinga í klínískum rannsóknum á meðferð með dabrafenibi samhliða trametinibi</w:t>
      </w:r>
      <w:r w:rsidR="00A443D8" w:rsidRPr="00F71C3E">
        <w:rPr>
          <w:szCs w:val="22"/>
        </w:rPr>
        <w:t xml:space="preserve"> (sjá kafla 4.8). Meirihluti þessara tilvika voru á stigi 1 eða 2 og hvorki þurfti að gera hlé á skömmtun né að minnka skammta</w:t>
      </w:r>
      <w:r w:rsidRPr="00F71C3E">
        <w:rPr>
          <w:szCs w:val="22"/>
        </w:rPr>
        <w:t xml:space="preserve">. Nánari upplýsingar er að finna í </w:t>
      </w:r>
      <w:r w:rsidR="00382A7F" w:rsidRPr="00F71C3E">
        <w:rPr>
          <w:szCs w:val="22"/>
        </w:rPr>
        <w:t xml:space="preserve">kafla 4.4 í </w:t>
      </w:r>
      <w:r w:rsidR="00710A6B" w:rsidRPr="00F71C3E">
        <w:rPr>
          <w:bCs/>
          <w:iCs/>
          <w:szCs w:val="22"/>
        </w:rPr>
        <w:t>samantekt á eiginleikum lyfs</w:t>
      </w:r>
      <w:r w:rsidRPr="00F71C3E">
        <w:rPr>
          <w:szCs w:val="22"/>
        </w:rPr>
        <w:t xml:space="preserve"> fyrir trametinib.</w:t>
      </w:r>
    </w:p>
    <w:p w14:paraId="390330C5" w14:textId="77777777" w:rsidR="006D26BD" w:rsidRPr="00F71C3E" w:rsidRDefault="006D26BD" w:rsidP="00956462">
      <w:pPr>
        <w:widowControl w:val="0"/>
        <w:rPr>
          <w:szCs w:val="22"/>
        </w:rPr>
      </w:pPr>
    </w:p>
    <w:p w14:paraId="390330C6" w14:textId="77777777" w:rsidR="006D26BD" w:rsidRPr="00F71C3E" w:rsidRDefault="006D26BD" w:rsidP="00956462">
      <w:pPr>
        <w:keepNext/>
        <w:widowControl w:val="0"/>
        <w:rPr>
          <w:szCs w:val="22"/>
          <w:u w:val="single"/>
        </w:rPr>
      </w:pPr>
      <w:r w:rsidRPr="00F71C3E">
        <w:rPr>
          <w:szCs w:val="22"/>
          <w:u w:val="single"/>
        </w:rPr>
        <w:t>Rákvöðvalýsa</w:t>
      </w:r>
    </w:p>
    <w:p w14:paraId="390330C7" w14:textId="77777777" w:rsidR="006D26BD" w:rsidRPr="00F71C3E" w:rsidRDefault="006D26BD" w:rsidP="00956462">
      <w:pPr>
        <w:keepNext/>
        <w:widowControl w:val="0"/>
        <w:rPr>
          <w:szCs w:val="22"/>
        </w:rPr>
      </w:pPr>
    </w:p>
    <w:p w14:paraId="390330C8" w14:textId="77777777" w:rsidR="006D26BD" w:rsidRPr="00F71C3E" w:rsidRDefault="006D26BD" w:rsidP="00956462">
      <w:pPr>
        <w:widowControl w:val="0"/>
        <w:rPr>
          <w:szCs w:val="22"/>
        </w:rPr>
      </w:pPr>
      <w:r w:rsidRPr="00F71C3E">
        <w:rPr>
          <w:szCs w:val="22"/>
        </w:rPr>
        <w:t xml:space="preserve">Greint hefur verið frá rákvöðvalýsu hjá sjúklingum sem taka dabrafenib samhliða trametinibi (sjá kafla 4.8). Nánari upplýsingar er að finna í </w:t>
      </w:r>
      <w:r w:rsidR="00382A7F" w:rsidRPr="00F71C3E">
        <w:rPr>
          <w:szCs w:val="22"/>
        </w:rPr>
        <w:t xml:space="preserve">kafla 4.4 í </w:t>
      </w:r>
      <w:r w:rsidR="00710A6B" w:rsidRPr="00F71C3E">
        <w:rPr>
          <w:bCs/>
          <w:iCs/>
          <w:szCs w:val="22"/>
        </w:rPr>
        <w:t>samantekt á eiginleikum lyfs</w:t>
      </w:r>
      <w:r w:rsidRPr="00F71C3E">
        <w:rPr>
          <w:szCs w:val="22"/>
        </w:rPr>
        <w:t xml:space="preserve"> fyrir trametinib.</w:t>
      </w:r>
    </w:p>
    <w:p w14:paraId="390330C9" w14:textId="77777777" w:rsidR="007E401A" w:rsidRPr="00F71C3E" w:rsidRDefault="007E401A" w:rsidP="00956462">
      <w:pPr>
        <w:widowControl w:val="0"/>
        <w:rPr>
          <w:szCs w:val="22"/>
        </w:rPr>
      </w:pPr>
    </w:p>
    <w:p w14:paraId="390330CA" w14:textId="77777777" w:rsidR="005C7FEC" w:rsidRPr="00F71C3E" w:rsidRDefault="005C7FEC" w:rsidP="00956462">
      <w:pPr>
        <w:keepNext/>
        <w:widowControl w:val="0"/>
        <w:rPr>
          <w:szCs w:val="22"/>
          <w:u w:val="single"/>
        </w:rPr>
      </w:pPr>
      <w:r w:rsidRPr="00F71C3E">
        <w:rPr>
          <w:szCs w:val="22"/>
          <w:u w:val="single"/>
        </w:rPr>
        <w:t>Brisbólga</w:t>
      </w:r>
    </w:p>
    <w:p w14:paraId="390330CB" w14:textId="77777777" w:rsidR="005C7FEC" w:rsidRPr="00F71C3E" w:rsidRDefault="005C7FEC" w:rsidP="00956462">
      <w:pPr>
        <w:keepNext/>
        <w:widowControl w:val="0"/>
        <w:rPr>
          <w:szCs w:val="22"/>
        </w:rPr>
      </w:pPr>
    </w:p>
    <w:p w14:paraId="390330CC" w14:textId="77777777" w:rsidR="005C7FEC" w:rsidRPr="00F71C3E" w:rsidRDefault="005C7FEC" w:rsidP="00956462">
      <w:pPr>
        <w:widowControl w:val="0"/>
        <w:rPr>
          <w:szCs w:val="22"/>
        </w:rPr>
      </w:pPr>
      <w:r w:rsidRPr="00F71C3E">
        <w:rPr>
          <w:szCs w:val="22"/>
        </w:rPr>
        <w:t xml:space="preserve">Greint hefur verið frá brisbólgu hjá &lt;1% sjúklinga </w:t>
      </w:r>
      <w:r w:rsidR="00F76C97" w:rsidRPr="00F71C3E">
        <w:rPr>
          <w:szCs w:val="22"/>
        </w:rPr>
        <w:t>á</w:t>
      </w:r>
      <w:r w:rsidRPr="00F71C3E">
        <w:rPr>
          <w:szCs w:val="22"/>
        </w:rPr>
        <w:t xml:space="preserve"> meðferð með dabrafenibi</w:t>
      </w:r>
      <w:r w:rsidR="00F76C97" w:rsidRPr="00F71C3E">
        <w:rPr>
          <w:szCs w:val="22"/>
        </w:rPr>
        <w:t xml:space="preserve"> einu sér og samhliða trametinibi</w:t>
      </w:r>
      <w:r w:rsidR="00C145C0" w:rsidRPr="00F71C3E">
        <w:rPr>
          <w:szCs w:val="22"/>
        </w:rPr>
        <w:t xml:space="preserve"> í klínískum rannsóknum á sortuæxli</w:t>
      </w:r>
      <w:r w:rsidR="004953C0" w:rsidRPr="00F71C3E">
        <w:rPr>
          <w:szCs w:val="22"/>
        </w:rPr>
        <w:t>, óskurðtæku eða</w:t>
      </w:r>
      <w:r w:rsidR="00C145C0" w:rsidRPr="00F71C3E">
        <w:rPr>
          <w:szCs w:val="22"/>
        </w:rPr>
        <w:t xml:space="preserve"> með meinvörpum</w:t>
      </w:r>
      <w:r w:rsidR="004953C0" w:rsidRPr="00F71C3E">
        <w:rPr>
          <w:szCs w:val="22"/>
        </w:rPr>
        <w:t>,</w:t>
      </w:r>
      <w:r w:rsidR="00C145C0" w:rsidRPr="00F71C3E">
        <w:rPr>
          <w:szCs w:val="22"/>
        </w:rPr>
        <w:t xml:space="preserve"> og hjá um það til </w:t>
      </w:r>
      <w:r w:rsidR="00EA6B63" w:rsidRPr="00F71C3E">
        <w:rPr>
          <w:szCs w:val="22"/>
        </w:rPr>
        <w:t>4% sjúklinga á meðferð með dabra</w:t>
      </w:r>
      <w:r w:rsidR="00C145C0" w:rsidRPr="00F71C3E">
        <w:rPr>
          <w:szCs w:val="22"/>
        </w:rPr>
        <w:t>fenibi samhliða trametinibi í klínísku rannsókninni á lungnakrabbameini sem ekki er af smáfrumugerð</w:t>
      </w:r>
      <w:r w:rsidRPr="00F71C3E">
        <w:rPr>
          <w:szCs w:val="22"/>
        </w:rPr>
        <w:t>. Eitt tilvikið kom fram á fyrsta degi meðferðar</w:t>
      </w:r>
      <w:r w:rsidR="00F76C97" w:rsidRPr="00F71C3E">
        <w:rPr>
          <w:szCs w:val="22"/>
        </w:rPr>
        <w:t xml:space="preserve"> með dabrafenibi</w:t>
      </w:r>
      <w:r w:rsidR="00C145C0" w:rsidRPr="00F71C3E">
        <w:rPr>
          <w:szCs w:val="22"/>
        </w:rPr>
        <w:t xml:space="preserve"> hjá sjúklingi með sortuæxli</w:t>
      </w:r>
      <w:r w:rsidR="004953C0" w:rsidRPr="00F71C3E">
        <w:rPr>
          <w:szCs w:val="22"/>
        </w:rPr>
        <w:t xml:space="preserve"> með meinvörpum</w:t>
      </w:r>
      <w:r w:rsidRPr="00F71C3E">
        <w:rPr>
          <w:szCs w:val="22"/>
        </w:rPr>
        <w:t xml:space="preserve"> og kom aftur fram eftir að meðferð var hafin aftur með minni skammti. </w:t>
      </w:r>
      <w:r w:rsidR="00E968DF" w:rsidRPr="00F71C3E">
        <w:rPr>
          <w:szCs w:val="22"/>
        </w:rPr>
        <w:t xml:space="preserve">Í rannsókninni á viðbótarmeðferð </w:t>
      </w:r>
      <w:r w:rsidR="00D852C6" w:rsidRPr="00F71C3E">
        <w:rPr>
          <w:szCs w:val="22"/>
        </w:rPr>
        <w:t xml:space="preserve">við sortuæxli, var greint frá brisbólgu hjá &lt;1% (1/435) sjúklinga sem fengu dabrafenib samhliða trametinibi og engum sem fékk lyfleysu. </w:t>
      </w:r>
      <w:r w:rsidRPr="00F71C3E">
        <w:rPr>
          <w:szCs w:val="22"/>
        </w:rPr>
        <w:t>Strax skal rannsaka óskýrða kviðverki með m.a. mælingum á amýlasa o</w:t>
      </w:r>
      <w:r w:rsidR="006A14BC" w:rsidRPr="00F71C3E">
        <w:rPr>
          <w:szCs w:val="22"/>
        </w:rPr>
        <w:t>g lípasa í sermi. Hafa skal nák</w:t>
      </w:r>
      <w:r w:rsidRPr="00F71C3E">
        <w:rPr>
          <w:szCs w:val="22"/>
        </w:rPr>
        <w:t>væmt eftirlit með sjúklingum þegar meðferð með dabrafenibi er hafin að nýju eftir að brisbólga hefur komið fram.</w:t>
      </w:r>
    </w:p>
    <w:p w14:paraId="390330CD" w14:textId="77777777" w:rsidR="005C7FEC" w:rsidRPr="00F71C3E" w:rsidRDefault="005C7FEC" w:rsidP="00956462">
      <w:pPr>
        <w:widowControl w:val="0"/>
        <w:rPr>
          <w:szCs w:val="22"/>
        </w:rPr>
      </w:pPr>
    </w:p>
    <w:p w14:paraId="390330CE" w14:textId="77777777" w:rsidR="007A4315" w:rsidRPr="00F71C3E" w:rsidRDefault="007A4315" w:rsidP="00956462">
      <w:pPr>
        <w:keepNext/>
        <w:widowControl w:val="0"/>
        <w:rPr>
          <w:szCs w:val="22"/>
          <w:u w:val="single"/>
        </w:rPr>
      </w:pPr>
      <w:r w:rsidRPr="00F71C3E">
        <w:rPr>
          <w:szCs w:val="22"/>
          <w:u w:val="single"/>
        </w:rPr>
        <w:t xml:space="preserve">Segamyndun í </w:t>
      </w:r>
      <w:r w:rsidR="00442B72" w:rsidRPr="00F71C3E">
        <w:rPr>
          <w:szCs w:val="22"/>
          <w:u w:val="single"/>
        </w:rPr>
        <w:t>djúplægri bláæð</w:t>
      </w:r>
      <w:r w:rsidRPr="00F71C3E">
        <w:rPr>
          <w:szCs w:val="22"/>
          <w:u w:val="single"/>
        </w:rPr>
        <w:t xml:space="preserve"> (deep vein thrombosis)/lungnasegarek</w:t>
      </w:r>
    </w:p>
    <w:p w14:paraId="390330CF" w14:textId="77777777" w:rsidR="007A4315" w:rsidRPr="00F71C3E" w:rsidRDefault="007A4315" w:rsidP="00956462">
      <w:pPr>
        <w:keepNext/>
        <w:widowControl w:val="0"/>
        <w:rPr>
          <w:szCs w:val="22"/>
        </w:rPr>
      </w:pPr>
    </w:p>
    <w:p w14:paraId="390330D0" w14:textId="77777777" w:rsidR="007A4315" w:rsidRPr="00F71C3E" w:rsidRDefault="007A4315" w:rsidP="00956462">
      <w:pPr>
        <w:widowControl w:val="0"/>
        <w:rPr>
          <w:szCs w:val="22"/>
        </w:rPr>
      </w:pPr>
      <w:r w:rsidRPr="00F71C3E">
        <w:rPr>
          <w:szCs w:val="22"/>
        </w:rPr>
        <w:t>Lungnasegarek eða segamyndun í djúpbláæðum geta komið fram þegar dabrafenib er notað samhliða trametinibi. Ef sjúklingar fá einkenni lungnasegareks eða segamyndunar í djúpbláæðum, svo sem mæði, brjóstverk eða þrota á hand- eða fótleggjum, skulu þeir tafarlaust leita læknisaðstoðar. Stöðva skal meðferð með trametinibi og dabrafenibi endanlega ef um er að ræða lífshættulegt lungnasegarek.</w:t>
      </w:r>
    </w:p>
    <w:p w14:paraId="390330D1" w14:textId="77777777" w:rsidR="00D13A28" w:rsidRPr="00F71C3E" w:rsidRDefault="00D13A28" w:rsidP="00956462">
      <w:pPr>
        <w:widowControl w:val="0"/>
        <w:rPr>
          <w:szCs w:val="22"/>
        </w:rPr>
      </w:pPr>
    </w:p>
    <w:p w14:paraId="390330D2" w14:textId="77777777" w:rsidR="00815DC4" w:rsidRPr="00F71C3E" w:rsidRDefault="00815DC4" w:rsidP="00956462">
      <w:pPr>
        <w:keepNext/>
        <w:widowControl w:val="0"/>
        <w:rPr>
          <w:szCs w:val="22"/>
          <w:u w:val="single"/>
        </w:rPr>
      </w:pPr>
      <w:r w:rsidRPr="00F71C3E">
        <w:rPr>
          <w:szCs w:val="22"/>
          <w:u w:val="single"/>
        </w:rPr>
        <w:t>Alvarleg húðviðbrögð</w:t>
      </w:r>
    </w:p>
    <w:p w14:paraId="390330D3" w14:textId="77777777" w:rsidR="00815DC4" w:rsidRPr="00F71C3E" w:rsidRDefault="00815DC4" w:rsidP="00956462">
      <w:pPr>
        <w:keepNext/>
        <w:widowControl w:val="0"/>
        <w:rPr>
          <w:szCs w:val="22"/>
        </w:rPr>
      </w:pPr>
    </w:p>
    <w:p w14:paraId="390330D4" w14:textId="77777777" w:rsidR="00A16AD8" w:rsidRPr="00F71C3E" w:rsidRDefault="00815DC4" w:rsidP="00956462">
      <w:pPr>
        <w:widowControl w:val="0"/>
        <w:rPr>
          <w:szCs w:val="22"/>
        </w:rPr>
      </w:pPr>
      <w:r w:rsidRPr="00F71C3E">
        <w:rPr>
          <w:szCs w:val="22"/>
        </w:rPr>
        <w:t>Greint hefur verið frá alvarleg</w:t>
      </w:r>
      <w:r w:rsidR="00C76DC6" w:rsidRPr="00F71C3E">
        <w:rPr>
          <w:szCs w:val="22"/>
        </w:rPr>
        <w:t>um</w:t>
      </w:r>
      <w:r w:rsidRPr="00F71C3E">
        <w:rPr>
          <w:szCs w:val="22"/>
        </w:rPr>
        <w:t xml:space="preserve"> </w:t>
      </w:r>
      <w:r w:rsidR="00A16AD8" w:rsidRPr="00F71C3E">
        <w:rPr>
          <w:szCs w:val="22"/>
        </w:rPr>
        <w:t>húðviðbr</w:t>
      </w:r>
      <w:r w:rsidR="00C76DC6" w:rsidRPr="00F71C3E">
        <w:rPr>
          <w:szCs w:val="22"/>
        </w:rPr>
        <w:t>ögðum</w:t>
      </w:r>
      <w:r w:rsidR="00A16AD8" w:rsidRPr="00F71C3E">
        <w:rPr>
          <w:szCs w:val="22"/>
        </w:rPr>
        <w:t xml:space="preserve"> </w:t>
      </w:r>
      <w:bookmarkStart w:id="0" w:name="_Hlk4490476"/>
      <w:r w:rsidR="00A16AD8" w:rsidRPr="00F71C3E">
        <w:rPr>
          <w:szCs w:val="22"/>
        </w:rPr>
        <w:t xml:space="preserve">(severe cutaneous adverse reactions (SCARs)), </w:t>
      </w:r>
      <w:bookmarkEnd w:id="0"/>
      <w:r w:rsidR="00A16AD8" w:rsidRPr="00F71C3E">
        <w:rPr>
          <w:szCs w:val="22"/>
        </w:rPr>
        <w:t>þar með talið Stevens-</w:t>
      </w:r>
      <w:r w:rsidR="00C76DC6" w:rsidRPr="00F71C3E">
        <w:rPr>
          <w:szCs w:val="22"/>
        </w:rPr>
        <w:t xml:space="preserve">Johnson </w:t>
      </w:r>
      <w:r w:rsidR="00A16AD8" w:rsidRPr="00F71C3E">
        <w:rPr>
          <w:szCs w:val="22"/>
        </w:rPr>
        <w:t>heilkenni og lyfjaútbrotum með fjölgun rauðkyrninga og altækum einkennum (DRESS), sem geta verið lífshættuleg eða banvæn, meðan á samhliða</w:t>
      </w:r>
      <w:r w:rsidR="00C87171" w:rsidRPr="00F71C3E">
        <w:rPr>
          <w:szCs w:val="22"/>
        </w:rPr>
        <w:t>meðferð með dabrafenibi/trametinibi stóð.</w:t>
      </w:r>
      <w:r w:rsidR="00110883" w:rsidRPr="00F71C3E">
        <w:rPr>
          <w:szCs w:val="22"/>
        </w:rPr>
        <w:t xml:space="preserve"> Áður en meðferð er hafin skal upplýsa sjúklinga um </w:t>
      </w:r>
      <w:r w:rsidR="00C76DC6" w:rsidRPr="00F71C3E">
        <w:rPr>
          <w:szCs w:val="22"/>
        </w:rPr>
        <w:t>teikn</w:t>
      </w:r>
      <w:r w:rsidR="00110883" w:rsidRPr="00F71C3E">
        <w:rPr>
          <w:szCs w:val="22"/>
        </w:rPr>
        <w:t xml:space="preserve"> og einkenni og </w:t>
      </w:r>
      <w:r w:rsidR="00C76DC6" w:rsidRPr="00F71C3E">
        <w:rPr>
          <w:szCs w:val="22"/>
        </w:rPr>
        <w:t xml:space="preserve">að </w:t>
      </w:r>
      <w:r w:rsidR="00110883" w:rsidRPr="00F71C3E">
        <w:rPr>
          <w:szCs w:val="22"/>
        </w:rPr>
        <w:t xml:space="preserve">hafa náið eftirlit með húðviðbrögðum. Ef </w:t>
      </w:r>
      <w:r w:rsidR="00C76DC6" w:rsidRPr="00F71C3E">
        <w:rPr>
          <w:szCs w:val="22"/>
        </w:rPr>
        <w:t>teikn</w:t>
      </w:r>
      <w:r w:rsidR="00110883" w:rsidRPr="00F71C3E">
        <w:rPr>
          <w:szCs w:val="22"/>
        </w:rPr>
        <w:t xml:space="preserve"> eða einkenni sem benda til alvarlegra húðviðbragða koma fram skal stöðva meðferð með dabrafenibi og trametinibi.</w:t>
      </w:r>
    </w:p>
    <w:p w14:paraId="390330D5" w14:textId="77777777" w:rsidR="00815DC4" w:rsidRPr="00F71C3E" w:rsidRDefault="00815DC4" w:rsidP="00956462">
      <w:pPr>
        <w:widowControl w:val="0"/>
        <w:rPr>
          <w:szCs w:val="22"/>
        </w:rPr>
      </w:pPr>
    </w:p>
    <w:p w14:paraId="390330D6" w14:textId="77777777" w:rsidR="00AE2DB5" w:rsidRPr="00F71C3E" w:rsidRDefault="00AE2DB5" w:rsidP="00956462">
      <w:pPr>
        <w:keepNext/>
        <w:rPr>
          <w:szCs w:val="22"/>
          <w:u w:val="single"/>
        </w:rPr>
      </w:pPr>
      <w:r w:rsidRPr="00F71C3E">
        <w:rPr>
          <w:szCs w:val="22"/>
          <w:u w:val="single"/>
        </w:rPr>
        <w:t>Meltingarfærasjúkdómar</w:t>
      </w:r>
    </w:p>
    <w:p w14:paraId="390330D7" w14:textId="77777777" w:rsidR="00AE2DB5" w:rsidRPr="00F71C3E" w:rsidRDefault="00AE2DB5" w:rsidP="00956462">
      <w:pPr>
        <w:keepNext/>
        <w:rPr>
          <w:szCs w:val="22"/>
        </w:rPr>
      </w:pPr>
    </w:p>
    <w:p w14:paraId="390330D8" w14:textId="77777777" w:rsidR="00AE2DB5" w:rsidRPr="00F71C3E" w:rsidRDefault="00AE2DB5" w:rsidP="00956462">
      <w:pPr>
        <w:rPr>
          <w:szCs w:val="22"/>
        </w:rPr>
      </w:pPr>
      <w:r w:rsidRPr="00F71C3E">
        <w:rPr>
          <w:szCs w:val="22"/>
        </w:rPr>
        <w:t xml:space="preserve">Greint hefur verið frá ristilbólgu og gatmyndun í meltingarfærum, þar með talið banvænum tilvikum, hjá sjúklingum á meðferð með dabrafenibi samhliða trametinibi (sjá kafla 4.8). Nánari upplýsingar er að finna í </w:t>
      </w:r>
      <w:r w:rsidRPr="00F71C3E">
        <w:rPr>
          <w:bCs/>
          <w:iCs/>
          <w:szCs w:val="22"/>
        </w:rPr>
        <w:t>samantekt á eiginleikum lyfs</w:t>
      </w:r>
      <w:r w:rsidRPr="00F71C3E">
        <w:rPr>
          <w:szCs w:val="22"/>
        </w:rPr>
        <w:t xml:space="preserve"> fyrir trametinib (sjá kafla 4.4).</w:t>
      </w:r>
    </w:p>
    <w:p w14:paraId="2640136D" w14:textId="77777777" w:rsidR="00FF0870" w:rsidRPr="00F71C3E" w:rsidRDefault="00FF0870" w:rsidP="00956462">
      <w:pPr>
        <w:widowControl w:val="0"/>
        <w:rPr>
          <w:szCs w:val="22"/>
        </w:rPr>
      </w:pPr>
    </w:p>
    <w:p w14:paraId="1DA88BB7" w14:textId="0335F65F" w:rsidR="00FF0870" w:rsidRPr="00F71C3E" w:rsidRDefault="00FF0870" w:rsidP="00956462">
      <w:pPr>
        <w:keepNext/>
        <w:widowControl w:val="0"/>
        <w:rPr>
          <w:szCs w:val="22"/>
          <w:u w:val="single"/>
        </w:rPr>
      </w:pPr>
      <w:r w:rsidRPr="00F71C3E">
        <w:rPr>
          <w:szCs w:val="22"/>
          <w:u w:val="single"/>
        </w:rPr>
        <w:t>Sarklíki</w:t>
      </w:r>
    </w:p>
    <w:p w14:paraId="48394FB6" w14:textId="77777777" w:rsidR="00FF0870" w:rsidRPr="00F71C3E" w:rsidRDefault="00FF0870" w:rsidP="00956462">
      <w:pPr>
        <w:keepNext/>
        <w:widowControl w:val="0"/>
        <w:rPr>
          <w:szCs w:val="22"/>
        </w:rPr>
      </w:pPr>
    </w:p>
    <w:p w14:paraId="390330D9" w14:textId="68A65F31" w:rsidR="00AE2DB5" w:rsidRPr="00F71C3E" w:rsidRDefault="00FF0870" w:rsidP="00956462">
      <w:pPr>
        <w:widowControl w:val="0"/>
        <w:rPr>
          <w:szCs w:val="22"/>
        </w:rPr>
      </w:pPr>
      <w:r w:rsidRPr="00F71C3E">
        <w:rPr>
          <w:szCs w:val="22"/>
        </w:rPr>
        <w:t>Tilkynnt hefur verið um tilvik sarklíkis hjá sjúklingum, sem fengu meðferð með dabrafenibi ásamt trametinibi, einkum í húð, lungum, augu og eitlum. Í meirihluta tilvika var meðferð með dabrafenibi og trametinibi haldið áfram. Ef sarklíki greinist skal íhuga viðeigandi meðferð. Mikilvægt er að mistúlka ekki mat á framvindu sarklíkis.</w:t>
      </w:r>
    </w:p>
    <w:p w14:paraId="519EB6D0" w14:textId="38478F96" w:rsidR="00FF0870" w:rsidRPr="00F71C3E" w:rsidRDefault="00FF0870" w:rsidP="00956462">
      <w:pPr>
        <w:widowControl w:val="0"/>
        <w:rPr>
          <w:szCs w:val="22"/>
        </w:rPr>
      </w:pPr>
    </w:p>
    <w:p w14:paraId="2E5D1FAC" w14:textId="729F57C5" w:rsidR="00621A8F" w:rsidRPr="00F71C3E" w:rsidRDefault="00621A8F" w:rsidP="006276DE">
      <w:pPr>
        <w:keepNext/>
        <w:rPr>
          <w:szCs w:val="22"/>
          <w:u w:val="single"/>
        </w:rPr>
      </w:pPr>
      <w:r w:rsidRPr="00F71C3E">
        <w:rPr>
          <w:szCs w:val="22"/>
          <w:u w:val="single"/>
        </w:rPr>
        <w:lastRenderedPageBreak/>
        <w:t>Eitil- og traffrumnager með rauðkornaáti (haemophagocytic lymphohistiocytosis, HLH)</w:t>
      </w:r>
    </w:p>
    <w:p w14:paraId="65F70B90" w14:textId="77777777" w:rsidR="00621A8F" w:rsidRPr="00F71C3E" w:rsidRDefault="00621A8F" w:rsidP="006276DE">
      <w:pPr>
        <w:keepNext/>
        <w:rPr>
          <w:szCs w:val="22"/>
        </w:rPr>
      </w:pPr>
    </w:p>
    <w:p w14:paraId="2C5C50A0" w14:textId="4594E845" w:rsidR="00621A8F" w:rsidRPr="00F71C3E" w:rsidRDefault="00621A8F" w:rsidP="00621A8F">
      <w:pPr>
        <w:widowControl w:val="0"/>
        <w:rPr>
          <w:szCs w:val="22"/>
        </w:rPr>
      </w:pPr>
      <w:r w:rsidRPr="00F71C3E">
        <w:rPr>
          <w:szCs w:val="22"/>
        </w:rPr>
        <w:t>Við notkun lyfsins eftir markaðssetningu hefur komið fram eitil- og traffrumnager með rauðkornaáti (HLH) hjá sjúklingum í meðferð með dabrafenibi samhliða trametinibi. Gæta skal varúðar þegar dabrafenib er gefið samhliða trametinibi. Hætta skal meðferð með dabrafenibi og trametinibi og hefja meðferð við eitil- og traffrumnageri, ef greining eitil- og traffrumnagers með rauðkornaáti er staðfest.</w:t>
      </w:r>
    </w:p>
    <w:p w14:paraId="4D30C58E" w14:textId="77777777" w:rsidR="004115C0" w:rsidRPr="00F71C3E" w:rsidRDefault="004115C0" w:rsidP="004115C0">
      <w:pPr>
        <w:rPr>
          <w:szCs w:val="22"/>
        </w:rPr>
      </w:pPr>
    </w:p>
    <w:p w14:paraId="6317C47B" w14:textId="77777777" w:rsidR="004115C0" w:rsidRPr="00F71C3E" w:rsidRDefault="004115C0" w:rsidP="004115C0">
      <w:pPr>
        <w:keepNext/>
        <w:rPr>
          <w:szCs w:val="22"/>
          <w:u w:val="single"/>
        </w:rPr>
      </w:pPr>
      <w:r w:rsidRPr="00F71C3E">
        <w:rPr>
          <w:szCs w:val="22"/>
          <w:u w:val="single"/>
        </w:rPr>
        <w:t>Æxlislýsuheilkenni</w:t>
      </w:r>
    </w:p>
    <w:p w14:paraId="21D9921B" w14:textId="77777777" w:rsidR="004115C0" w:rsidRPr="00F71C3E" w:rsidRDefault="004115C0" w:rsidP="004115C0">
      <w:pPr>
        <w:keepNext/>
        <w:rPr>
          <w:szCs w:val="22"/>
        </w:rPr>
      </w:pPr>
    </w:p>
    <w:p w14:paraId="32C6CD1B" w14:textId="11C0D59C" w:rsidR="004115C0" w:rsidRPr="00F71C3E" w:rsidRDefault="004115C0" w:rsidP="004115C0">
      <w:pPr>
        <w:rPr>
          <w:szCs w:val="22"/>
        </w:rPr>
      </w:pPr>
      <w:r w:rsidRPr="00F71C3E">
        <w:rPr>
          <w:szCs w:val="22"/>
        </w:rPr>
        <w:t xml:space="preserve">Æxlislýsuheilkenni, sem getur verið banvænt, hefur verið tengt við notkun dabrafenibs samhliða trametinibi (sjá kafla 4.8). Áhættuþættir æxlislýsuheilkennis eru meðal annars mikil æxlisbyrði, langvarandi vanstarfsemi nýrna sem er fyrir, þvagþurrð, vökvaskortur, lágþrýstingur og súrt þvag. </w:t>
      </w:r>
      <w:r w:rsidR="0067583D" w:rsidRPr="00F71C3E">
        <w:rPr>
          <w:szCs w:val="22"/>
        </w:rPr>
        <w:t xml:space="preserve">Hafa skal náið eftirlit með sjúklingum með áhættuþætti æxlislýsuheilkennis og íhuga skal fyrirbyggjandi vökvagjöf. Meðhöndla skal æxlislýsuheilkenni tafarlaust, </w:t>
      </w:r>
      <w:r w:rsidR="008046CE" w:rsidRPr="00F71C3E">
        <w:rPr>
          <w:szCs w:val="22"/>
        </w:rPr>
        <w:t>eins og klínískt á við</w:t>
      </w:r>
      <w:r w:rsidR="0067583D" w:rsidRPr="00F71C3E">
        <w:rPr>
          <w:szCs w:val="22"/>
        </w:rPr>
        <w:t>.</w:t>
      </w:r>
    </w:p>
    <w:p w14:paraId="213DDC37" w14:textId="77777777" w:rsidR="00621A8F" w:rsidRPr="00F71C3E" w:rsidRDefault="00621A8F" w:rsidP="00956462">
      <w:pPr>
        <w:widowControl w:val="0"/>
        <w:rPr>
          <w:szCs w:val="22"/>
        </w:rPr>
      </w:pPr>
    </w:p>
    <w:p w14:paraId="390330DA" w14:textId="77777777" w:rsidR="006E1125" w:rsidRPr="00F71C3E" w:rsidRDefault="006E1125" w:rsidP="00956462">
      <w:pPr>
        <w:keepNext/>
        <w:widowControl w:val="0"/>
        <w:rPr>
          <w:szCs w:val="22"/>
          <w:u w:val="single"/>
        </w:rPr>
      </w:pPr>
      <w:r w:rsidRPr="00F71C3E">
        <w:rPr>
          <w:szCs w:val="22"/>
          <w:u w:val="single"/>
        </w:rPr>
        <w:t xml:space="preserve">Áhrif annarra </w:t>
      </w:r>
      <w:r w:rsidR="00C145C0" w:rsidRPr="00F71C3E">
        <w:rPr>
          <w:szCs w:val="22"/>
          <w:u w:val="single"/>
        </w:rPr>
        <w:t xml:space="preserve">lyfja </w:t>
      </w:r>
      <w:r w:rsidRPr="00F71C3E">
        <w:rPr>
          <w:szCs w:val="22"/>
          <w:u w:val="single"/>
        </w:rPr>
        <w:t>á dabrafenib</w:t>
      </w:r>
    </w:p>
    <w:p w14:paraId="390330DB" w14:textId="77777777" w:rsidR="006E1125" w:rsidRPr="00F71C3E" w:rsidRDefault="006E1125" w:rsidP="00956462">
      <w:pPr>
        <w:keepNext/>
        <w:widowControl w:val="0"/>
        <w:rPr>
          <w:szCs w:val="22"/>
        </w:rPr>
      </w:pPr>
    </w:p>
    <w:p w14:paraId="390330DC" w14:textId="77777777" w:rsidR="006E1125" w:rsidRPr="00F71C3E" w:rsidRDefault="006E1125" w:rsidP="00956462">
      <w:pPr>
        <w:widowControl w:val="0"/>
        <w:rPr>
          <w:szCs w:val="22"/>
        </w:rPr>
      </w:pPr>
      <w:r w:rsidRPr="00F71C3E">
        <w:rPr>
          <w:szCs w:val="22"/>
        </w:rPr>
        <w:t xml:space="preserve">Dabrafenib er hvarfefni CYP2C8 og CYP23A4. Öfluga </w:t>
      </w:r>
      <w:r w:rsidR="00442B72" w:rsidRPr="00F71C3E">
        <w:rPr>
          <w:szCs w:val="22"/>
        </w:rPr>
        <w:t xml:space="preserve">virkja </w:t>
      </w:r>
      <w:r w:rsidRPr="00F71C3E">
        <w:rPr>
          <w:szCs w:val="22"/>
        </w:rPr>
        <w:t>þessara ensíma skal forðast þegar hægt er, þar sem slík lyf geta skert verkun dabrafenibs (sjá kafla 4.5).</w:t>
      </w:r>
    </w:p>
    <w:p w14:paraId="390330DD" w14:textId="77777777" w:rsidR="006E1125" w:rsidRPr="00F71C3E" w:rsidRDefault="006E1125" w:rsidP="00956462">
      <w:pPr>
        <w:widowControl w:val="0"/>
        <w:rPr>
          <w:szCs w:val="22"/>
        </w:rPr>
      </w:pPr>
    </w:p>
    <w:p w14:paraId="390330DE" w14:textId="77777777" w:rsidR="006E1125" w:rsidRPr="00F71C3E" w:rsidRDefault="006E1125" w:rsidP="00956462">
      <w:pPr>
        <w:keepNext/>
        <w:widowControl w:val="0"/>
        <w:rPr>
          <w:szCs w:val="22"/>
          <w:u w:val="single"/>
        </w:rPr>
      </w:pPr>
      <w:r w:rsidRPr="00F71C3E">
        <w:rPr>
          <w:szCs w:val="22"/>
          <w:u w:val="single"/>
        </w:rPr>
        <w:t xml:space="preserve">Áhrif dabrafenibs á önnur </w:t>
      </w:r>
      <w:r w:rsidR="00C145C0" w:rsidRPr="00F71C3E">
        <w:rPr>
          <w:szCs w:val="22"/>
          <w:u w:val="single"/>
        </w:rPr>
        <w:t>lyf</w:t>
      </w:r>
    </w:p>
    <w:p w14:paraId="390330DF" w14:textId="77777777" w:rsidR="006E1125" w:rsidRPr="00F71C3E" w:rsidRDefault="006E1125" w:rsidP="00956462">
      <w:pPr>
        <w:keepNext/>
        <w:widowControl w:val="0"/>
        <w:rPr>
          <w:szCs w:val="22"/>
        </w:rPr>
      </w:pPr>
    </w:p>
    <w:p w14:paraId="390330E0" w14:textId="77777777" w:rsidR="006E1125" w:rsidRPr="00F71C3E" w:rsidRDefault="006E1125" w:rsidP="00956462">
      <w:pPr>
        <w:widowControl w:val="0"/>
        <w:rPr>
          <w:szCs w:val="22"/>
        </w:rPr>
      </w:pPr>
      <w:r w:rsidRPr="00F71C3E">
        <w:rPr>
          <w:szCs w:val="22"/>
        </w:rPr>
        <w:t xml:space="preserve">Dabrafenib </w:t>
      </w:r>
      <w:r w:rsidR="00442B72" w:rsidRPr="00F71C3E">
        <w:rPr>
          <w:szCs w:val="22"/>
        </w:rPr>
        <w:t xml:space="preserve">virkjar </w:t>
      </w:r>
      <w:r w:rsidRPr="00F71C3E">
        <w:rPr>
          <w:szCs w:val="22"/>
        </w:rPr>
        <w:t>umbrotsensím</w:t>
      </w:r>
      <w:r w:rsidR="005B5F9A" w:rsidRPr="00F71C3E">
        <w:rPr>
          <w:szCs w:val="22"/>
        </w:rPr>
        <w:t>,</w:t>
      </w:r>
      <w:r w:rsidRPr="00F71C3E">
        <w:rPr>
          <w:szCs w:val="22"/>
        </w:rPr>
        <w:t xml:space="preserve"> sem getur </w:t>
      </w:r>
      <w:r w:rsidR="005B5F9A" w:rsidRPr="00F71C3E">
        <w:rPr>
          <w:szCs w:val="22"/>
        </w:rPr>
        <w:t>dregið úr</w:t>
      </w:r>
      <w:r w:rsidRPr="00F71C3E">
        <w:rPr>
          <w:szCs w:val="22"/>
        </w:rPr>
        <w:t xml:space="preserve"> verkun margra </w:t>
      </w:r>
      <w:r w:rsidR="005B5F9A" w:rsidRPr="00F71C3E">
        <w:rPr>
          <w:szCs w:val="22"/>
        </w:rPr>
        <w:t xml:space="preserve">algengra </w:t>
      </w:r>
      <w:r w:rsidRPr="00F71C3E">
        <w:rPr>
          <w:szCs w:val="22"/>
        </w:rPr>
        <w:t xml:space="preserve">lyfja (sjá dæmi í kafla 4.5). Því er nauðsynlegt að fara yfir lyfjanotkun þegar meðferð með dabrafenibi er hafin. </w:t>
      </w:r>
      <w:r w:rsidR="005B5F9A" w:rsidRPr="00F71C3E">
        <w:rPr>
          <w:szCs w:val="22"/>
        </w:rPr>
        <w:t xml:space="preserve">Samhliða </w:t>
      </w:r>
      <w:r w:rsidRPr="00F71C3E">
        <w:rPr>
          <w:szCs w:val="22"/>
        </w:rPr>
        <w:t>notkun dabrafenibs og lyfja sem eru viðkvæm hvarfefni ákveðinna umbrotsensíma eða flutningsefna (sjá kafla 4.5) skal almennt forðast ef ekki er hægt að hafa eftirlit með verkun og aðlaga skammta.</w:t>
      </w:r>
    </w:p>
    <w:p w14:paraId="390330E1" w14:textId="77777777" w:rsidR="006E1125" w:rsidRPr="00F71C3E" w:rsidRDefault="006E1125" w:rsidP="00956462">
      <w:pPr>
        <w:widowControl w:val="0"/>
        <w:rPr>
          <w:szCs w:val="22"/>
        </w:rPr>
      </w:pPr>
    </w:p>
    <w:p w14:paraId="390330E2" w14:textId="77777777" w:rsidR="006E1125" w:rsidRPr="00F71C3E" w:rsidRDefault="005B5F9A" w:rsidP="00956462">
      <w:pPr>
        <w:widowControl w:val="0"/>
        <w:rPr>
          <w:szCs w:val="22"/>
        </w:rPr>
      </w:pPr>
      <w:r w:rsidRPr="00F71C3E">
        <w:rPr>
          <w:szCs w:val="22"/>
        </w:rPr>
        <w:t xml:space="preserve">Samhliða </w:t>
      </w:r>
      <w:r w:rsidR="006E1125" w:rsidRPr="00F71C3E">
        <w:rPr>
          <w:szCs w:val="22"/>
        </w:rPr>
        <w:t>notkun dabrafen</w:t>
      </w:r>
      <w:r w:rsidR="00B31B5C" w:rsidRPr="00F71C3E">
        <w:rPr>
          <w:szCs w:val="22"/>
        </w:rPr>
        <w:t>i</w:t>
      </w:r>
      <w:r w:rsidR="006E1125" w:rsidRPr="00F71C3E">
        <w:rPr>
          <w:szCs w:val="22"/>
        </w:rPr>
        <w:t>bs og warfaríns minnka</w:t>
      </w:r>
      <w:r w:rsidR="00184809" w:rsidRPr="00F71C3E">
        <w:rPr>
          <w:szCs w:val="22"/>
        </w:rPr>
        <w:t>r</w:t>
      </w:r>
      <w:r w:rsidR="006E1125" w:rsidRPr="00F71C3E">
        <w:rPr>
          <w:szCs w:val="22"/>
        </w:rPr>
        <w:t xml:space="preserve"> útsetningu fyrir warfaríni. Gæta skal varúðar og mælt er með eftirliti með INR þegar dabrafenib er notað </w:t>
      </w:r>
      <w:r w:rsidRPr="00F71C3E">
        <w:rPr>
          <w:szCs w:val="22"/>
        </w:rPr>
        <w:t xml:space="preserve">samhliða </w:t>
      </w:r>
      <w:r w:rsidR="006E1125" w:rsidRPr="00F71C3E">
        <w:rPr>
          <w:szCs w:val="22"/>
        </w:rPr>
        <w:t>wa</w:t>
      </w:r>
      <w:r w:rsidR="006A14BC" w:rsidRPr="00F71C3E">
        <w:rPr>
          <w:szCs w:val="22"/>
        </w:rPr>
        <w:t>r</w:t>
      </w:r>
      <w:r w:rsidR="006E1125" w:rsidRPr="00F71C3E">
        <w:rPr>
          <w:szCs w:val="22"/>
        </w:rPr>
        <w:t>faríni og þegar notkun þess er hætt (sjá kafla 4.5).</w:t>
      </w:r>
    </w:p>
    <w:p w14:paraId="390330E3" w14:textId="77777777" w:rsidR="006E1125" w:rsidRPr="00F71C3E" w:rsidRDefault="006E1125" w:rsidP="00956462">
      <w:pPr>
        <w:widowControl w:val="0"/>
        <w:rPr>
          <w:szCs w:val="22"/>
        </w:rPr>
      </w:pPr>
    </w:p>
    <w:p w14:paraId="390330E4" w14:textId="77777777" w:rsidR="006E1125" w:rsidRPr="00F71C3E" w:rsidRDefault="005B5F9A" w:rsidP="00956462">
      <w:pPr>
        <w:widowControl w:val="0"/>
        <w:rPr>
          <w:szCs w:val="22"/>
        </w:rPr>
      </w:pPr>
      <w:r w:rsidRPr="00F71C3E">
        <w:rPr>
          <w:szCs w:val="22"/>
        </w:rPr>
        <w:t xml:space="preserve">Samhliða </w:t>
      </w:r>
      <w:r w:rsidR="006E1125" w:rsidRPr="00F71C3E">
        <w:rPr>
          <w:szCs w:val="22"/>
        </w:rPr>
        <w:t>notkun dabrafenibs og digoxíns getur minnkað útsetningu fyrir</w:t>
      </w:r>
      <w:r w:rsidR="00440094" w:rsidRPr="00F71C3E">
        <w:rPr>
          <w:szCs w:val="22"/>
        </w:rPr>
        <w:t xml:space="preserve"> d</w:t>
      </w:r>
      <w:r w:rsidR="00792B09" w:rsidRPr="00F71C3E">
        <w:rPr>
          <w:szCs w:val="22"/>
        </w:rPr>
        <w:t>i</w:t>
      </w:r>
      <w:r w:rsidR="00440094" w:rsidRPr="00F71C3E">
        <w:rPr>
          <w:szCs w:val="22"/>
        </w:rPr>
        <w:t>gox</w:t>
      </w:r>
      <w:r w:rsidR="006E1125" w:rsidRPr="00F71C3E">
        <w:rPr>
          <w:szCs w:val="22"/>
        </w:rPr>
        <w:t>íni. Gæta skal varúðar og mælt e</w:t>
      </w:r>
      <w:r w:rsidR="006A14BC" w:rsidRPr="00F71C3E">
        <w:rPr>
          <w:szCs w:val="22"/>
        </w:rPr>
        <w:t>r með viðbótareftirliti með digoxíni</w:t>
      </w:r>
      <w:r w:rsidR="006E1125" w:rsidRPr="00F71C3E">
        <w:rPr>
          <w:szCs w:val="22"/>
        </w:rPr>
        <w:t xml:space="preserve"> þegar digoxín (hvarfe</w:t>
      </w:r>
      <w:r w:rsidR="006A14BC" w:rsidRPr="00F71C3E">
        <w:rPr>
          <w:szCs w:val="22"/>
        </w:rPr>
        <w:t>f</w:t>
      </w:r>
      <w:r w:rsidR="006E1125" w:rsidRPr="00F71C3E">
        <w:rPr>
          <w:szCs w:val="22"/>
        </w:rPr>
        <w:t xml:space="preserve">ni flutningsefna) er notað </w:t>
      </w:r>
      <w:r w:rsidRPr="00F71C3E">
        <w:rPr>
          <w:szCs w:val="22"/>
        </w:rPr>
        <w:t xml:space="preserve">samhliða </w:t>
      </w:r>
      <w:r w:rsidR="006E1125" w:rsidRPr="00F71C3E">
        <w:rPr>
          <w:szCs w:val="22"/>
        </w:rPr>
        <w:t xml:space="preserve">dabrafenibi og þegar notkun </w:t>
      </w:r>
      <w:r w:rsidR="001F61F4" w:rsidRPr="00F71C3E">
        <w:rPr>
          <w:szCs w:val="22"/>
        </w:rPr>
        <w:t>dabrafenibs</w:t>
      </w:r>
      <w:r w:rsidR="006E1125" w:rsidRPr="00F71C3E">
        <w:rPr>
          <w:szCs w:val="22"/>
        </w:rPr>
        <w:t xml:space="preserve"> </w:t>
      </w:r>
      <w:r w:rsidR="001F61F4" w:rsidRPr="00F71C3E">
        <w:rPr>
          <w:szCs w:val="22"/>
        </w:rPr>
        <w:t xml:space="preserve">er </w:t>
      </w:r>
      <w:r w:rsidR="006E1125" w:rsidRPr="00F71C3E">
        <w:rPr>
          <w:szCs w:val="22"/>
        </w:rPr>
        <w:t>hætt (sjá kafla 4.5).</w:t>
      </w:r>
    </w:p>
    <w:p w14:paraId="390330E5" w14:textId="77777777" w:rsidR="00C379EA" w:rsidRPr="00F71C3E" w:rsidRDefault="00C379EA" w:rsidP="00956462">
      <w:pPr>
        <w:widowControl w:val="0"/>
        <w:rPr>
          <w:szCs w:val="22"/>
        </w:rPr>
      </w:pPr>
    </w:p>
    <w:p w14:paraId="390330E6" w14:textId="77777777" w:rsidR="00C379EA" w:rsidRPr="00F71C3E" w:rsidRDefault="00C379EA" w:rsidP="00956462">
      <w:pPr>
        <w:keepNext/>
        <w:widowControl w:val="0"/>
        <w:rPr>
          <w:szCs w:val="22"/>
        </w:rPr>
      </w:pPr>
      <w:r w:rsidRPr="00F71C3E">
        <w:rPr>
          <w:b/>
          <w:szCs w:val="22"/>
        </w:rPr>
        <w:t>4.5</w:t>
      </w:r>
      <w:r w:rsidRPr="00F71C3E">
        <w:rPr>
          <w:b/>
          <w:szCs w:val="22"/>
        </w:rPr>
        <w:tab/>
        <w:t>Milliverkanir við önnur lyf og aðrar milliverkanir</w:t>
      </w:r>
    </w:p>
    <w:p w14:paraId="390330E7" w14:textId="77777777" w:rsidR="00C379EA" w:rsidRPr="00F71C3E" w:rsidRDefault="00C379EA" w:rsidP="00956462">
      <w:pPr>
        <w:keepNext/>
        <w:widowControl w:val="0"/>
        <w:rPr>
          <w:bCs/>
          <w:szCs w:val="22"/>
        </w:rPr>
      </w:pPr>
    </w:p>
    <w:p w14:paraId="390330E8" w14:textId="77777777" w:rsidR="00764ADC" w:rsidRPr="00F71C3E" w:rsidRDefault="00764ADC" w:rsidP="00956462">
      <w:pPr>
        <w:keepNext/>
        <w:widowControl w:val="0"/>
        <w:rPr>
          <w:bCs/>
          <w:szCs w:val="22"/>
          <w:u w:val="single"/>
        </w:rPr>
      </w:pPr>
      <w:r w:rsidRPr="00F71C3E">
        <w:rPr>
          <w:bCs/>
          <w:szCs w:val="22"/>
          <w:u w:val="single"/>
        </w:rPr>
        <w:t>Áhrif annarra lyfja á dabrafenib</w:t>
      </w:r>
    </w:p>
    <w:p w14:paraId="390330E9" w14:textId="77777777" w:rsidR="00764ADC" w:rsidRPr="00F71C3E" w:rsidRDefault="00764ADC" w:rsidP="00956462">
      <w:pPr>
        <w:keepNext/>
        <w:widowControl w:val="0"/>
        <w:rPr>
          <w:bCs/>
          <w:szCs w:val="22"/>
        </w:rPr>
      </w:pPr>
    </w:p>
    <w:p w14:paraId="390330EA" w14:textId="56DAE8EB" w:rsidR="00764ADC" w:rsidRPr="00F71C3E" w:rsidRDefault="00764ADC" w:rsidP="00956462">
      <w:pPr>
        <w:widowControl w:val="0"/>
        <w:rPr>
          <w:bCs/>
          <w:szCs w:val="22"/>
        </w:rPr>
      </w:pPr>
      <w:r w:rsidRPr="00F71C3E">
        <w:rPr>
          <w:bCs/>
          <w:szCs w:val="22"/>
        </w:rPr>
        <w:t xml:space="preserve">Dabrafenib er hvarfefni umbrotsensímanna CYP2C8 og CYP3A4, </w:t>
      </w:r>
      <w:r w:rsidR="001F61F4" w:rsidRPr="00F71C3E">
        <w:rPr>
          <w:bCs/>
          <w:szCs w:val="22"/>
        </w:rPr>
        <w:t xml:space="preserve">en </w:t>
      </w:r>
      <w:r w:rsidRPr="00F71C3E">
        <w:rPr>
          <w:bCs/>
          <w:szCs w:val="22"/>
        </w:rPr>
        <w:t>virku umbrotsefnin hýdroxý</w:t>
      </w:r>
      <w:r w:rsidR="00202EBF" w:rsidRPr="00F71C3E">
        <w:rPr>
          <w:bCs/>
          <w:szCs w:val="22"/>
        </w:rPr>
        <w:noBreakHyphen/>
      </w:r>
      <w:r w:rsidRPr="00F71C3E">
        <w:rPr>
          <w:bCs/>
          <w:szCs w:val="22"/>
        </w:rPr>
        <w:t>dabrafenib og desmetýl</w:t>
      </w:r>
      <w:r w:rsidR="00202EBF" w:rsidRPr="00F71C3E">
        <w:rPr>
          <w:bCs/>
          <w:szCs w:val="22"/>
        </w:rPr>
        <w:noBreakHyphen/>
      </w:r>
      <w:r w:rsidRPr="00F71C3E">
        <w:rPr>
          <w:bCs/>
          <w:szCs w:val="22"/>
        </w:rPr>
        <w:t xml:space="preserve">dabrafenib eru hvarfefni CYP3A4. </w:t>
      </w:r>
      <w:r w:rsidR="008A5A81" w:rsidRPr="00F71C3E">
        <w:rPr>
          <w:bCs/>
          <w:szCs w:val="22"/>
        </w:rPr>
        <w:t>Því er líklegt að l</w:t>
      </w:r>
      <w:r w:rsidRPr="00F71C3E">
        <w:rPr>
          <w:bCs/>
          <w:szCs w:val="22"/>
        </w:rPr>
        <w:t xml:space="preserve">yf sem eru öflugir hemlar eða </w:t>
      </w:r>
      <w:r w:rsidR="00442B72" w:rsidRPr="00F71C3E">
        <w:rPr>
          <w:bCs/>
          <w:szCs w:val="22"/>
        </w:rPr>
        <w:t xml:space="preserve">virkjar </w:t>
      </w:r>
      <w:r w:rsidRPr="00F71C3E">
        <w:rPr>
          <w:bCs/>
          <w:szCs w:val="22"/>
        </w:rPr>
        <w:t xml:space="preserve">CYP2C8 </w:t>
      </w:r>
      <w:r w:rsidR="008A5A81" w:rsidRPr="00F71C3E">
        <w:rPr>
          <w:bCs/>
          <w:szCs w:val="22"/>
        </w:rPr>
        <w:t>og CYP3A4 auki eða minnki</w:t>
      </w:r>
      <w:r w:rsidRPr="00F71C3E">
        <w:rPr>
          <w:bCs/>
          <w:szCs w:val="22"/>
        </w:rPr>
        <w:t xml:space="preserve"> þéttni dabrafenibs</w:t>
      </w:r>
      <w:r w:rsidR="00BF7652" w:rsidRPr="00F71C3E">
        <w:rPr>
          <w:bCs/>
          <w:szCs w:val="22"/>
        </w:rPr>
        <w:t>, í sömu röð</w:t>
      </w:r>
      <w:r w:rsidRPr="00F71C3E">
        <w:rPr>
          <w:bCs/>
          <w:szCs w:val="22"/>
        </w:rPr>
        <w:t>. Íhuga skal notkun annarra lyfja meðan á notkun dabrafen</w:t>
      </w:r>
      <w:r w:rsidR="001F61F4" w:rsidRPr="00F71C3E">
        <w:rPr>
          <w:bCs/>
          <w:szCs w:val="22"/>
        </w:rPr>
        <w:t>ibs stendur</w:t>
      </w:r>
      <w:r w:rsidR="00EE1D45" w:rsidRPr="00F71C3E">
        <w:rPr>
          <w:bCs/>
          <w:szCs w:val="22"/>
        </w:rPr>
        <w:t>,</w:t>
      </w:r>
      <w:r w:rsidR="001F61F4" w:rsidRPr="00F71C3E">
        <w:rPr>
          <w:bCs/>
          <w:szCs w:val="22"/>
        </w:rPr>
        <w:t xml:space="preserve"> þegar hægt er. Gæta skal</w:t>
      </w:r>
      <w:r w:rsidRPr="00F71C3E">
        <w:rPr>
          <w:bCs/>
          <w:szCs w:val="22"/>
        </w:rPr>
        <w:t xml:space="preserve"> varúðar</w:t>
      </w:r>
      <w:r w:rsidR="00BF7652" w:rsidRPr="00F71C3E">
        <w:rPr>
          <w:bCs/>
          <w:szCs w:val="22"/>
        </w:rPr>
        <w:t xml:space="preserve"> við notkun dabrafenibs</w:t>
      </w:r>
      <w:r w:rsidRPr="00F71C3E">
        <w:rPr>
          <w:bCs/>
          <w:szCs w:val="22"/>
        </w:rPr>
        <w:t xml:space="preserve"> ef öflugir hemlar (t.d. ketókónazól, </w:t>
      </w:r>
      <w:r w:rsidR="00184809" w:rsidRPr="00F71C3E">
        <w:rPr>
          <w:bCs/>
          <w:szCs w:val="22"/>
        </w:rPr>
        <w:t xml:space="preserve">gemfíbrózíl, </w:t>
      </w:r>
      <w:r w:rsidRPr="00F71C3E">
        <w:rPr>
          <w:bCs/>
          <w:szCs w:val="22"/>
        </w:rPr>
        <w:t>nefazódón, klaritrómýcín, rít</w:t>
      </w:r>
      <w:r w:rsidR="007E3B78" w:rsidRPr="00F71C3E">
        <w:rPr>
          <w:bCs/>
          <w:szCs w:val="22"/>
        </w:rPr>
        <w:t>ónavír, sa</w:t>
      </w:r>
      <w:r w:rsidR="001F61F4" w:rsidRPr="00F71C3E">
        <w:rPr>
          <w:bCs/>
          <w:szCs w:val="22"/>
        </w:rPr>
        <w:t>kv</w:t>
      </w:r>
      <w:r w:rsidR="007E3B78" w:rsidRPr="00F71C3E">
        <w:rPr>
          <w:bCs/>
          <w:szCs w:val="22"/>
        </w:rPr>
        <w:t>ínavír, telitrómýcín, ítrakónazól, vorikónazól, pósakónazól, ata</w:t>
      </w:r>
      <w:r w:rsidR="008A5A81" w:rsidRPr="00F71C3E">
        <w:rPr>
          <w:bCs/>
          <w:szCs w:val="22"/>
        </w:rPr>
        <w:t>z</w:t>
      </w:r>
      <w:r w:rsidR="007E3B78" w:rsidRPr="00F71C3E">
        <w:rPr>
          <w:bCs/>
          <w:szCs w:val="22"/>
        </w:rPr>
        <w:t>anavír) eru gefnir samtímis dabrafenibi. Forð</w:t>
      </w:r>
      <w:r w:rsidR="001F61F4" w:rsidRPr="00F71C3E">
        <w:rPr>
          <w:bCs/>
          <w:szCs w:val="22"/>
        </w:rPr>
        <w:t>a</w:t>
      </w:r>
      <w:r w:rsidR="008A5A81" w:rsidRPr="00F71C3E">
        <w:rPr>
          <w:bCs/>
          <w:szCs w:val="22"/>
        </w:rPr>
        <w:t>st</w:t>
      </w:r>
      <w:r w:rsidR="007E3B78" w:rsidRPr="00F71C3E">
        <w:rPr>
          <w:bCs/>
          <w:szCs w:val="22"/>
        </w:rPr>
        <w:t xml:space="preserve"> </w:t>
      </w:r>
      <w:r w:rsidR="001F61F4" w:rsidRPr="00F71C3E">
        <w:rPr>
          <w:bCs/>
          <w:szCs w:val="22"/>
        </w:rPr>
        <w:t xml:space="preserve">skal </w:t>
      </w:r>
      <w:r w:rsidR="007E3B78" w:rsidRPr="00F71C3E">
        <w:rPr>
          <w:bCs/>
          <w:szCs w:val="22"/>
        </w:rPr>
        <w:t xml:space="preserve">að gefa dabrafenib samtímis öflugum </w:t>
      </w:r>
      <w:r w:rsidR="00442B72" w:rsidRPr="00F71C3E">
        <w:rPr>
          <w:bCs/>
          <w:szCs w:val="22"/>
        </w:rPr>
        <w:t xml:space="preserve">virkjum </w:t>
      </w:r>
      <w:r w:rsidR="007E3B78" w:rsidRPr="00F71C3E">
        <w:rPr>
          <w:bCs/>
          <w:szCs w:val="22"/>
        </w:rPr>
        <w:t xml:space="preserve">(t.d. </w:t>
      </w:r>
      <w:r w:rsidR="008A5A81" w:rsidRPr="00F71C3E">
        <w:rPr>
          <w:bCs/>
          <w:szCs w:val="22"/>
        </w:rPr>
        <w:t>rifampicíni</w:t>
      </w:r>
      <w:r w:rsidR="007E3B78" w:rsidRPr="00F71C3E">
        <w:rPr>
          <w:bCs/>
          <w:szCs w:val="22"/>
        </w:rPr>
        <w:t>, fenýtóíni, karbamazepíni, fenóbarbitali eða jóhannesarjurt (</w:t>
      </w:r>
      <w:r w:rsidR="007E3B78" w:rsidRPr="00F71C3E">
        <w:rPr>
          <w:bCs/>
          <w:i/>
          <w:szCs w:val="22"/>
        </w:rPr>
        <w:t>Hypericum perforatum</w:t>
      </w:r>
      <w:r w:rsidR="007E3B78" w:rsidRPr="00F71C3E">
        <w:rPr>
          <w:bCs/>
          <w:szCs w:val="22"/>
        </w:rPr>
        <w:t>)) CYP2C8 eða CYP3A4.</w:t>
      </w:r>
    </w:p>
    <w:p w14:paraId="390330EB" w14:textId="77777777" w:rsidR="009517D4" w:rsidRPr="00F71C3E" w:rsidRDefault="009517D4" w:rsidP="00956462">
      <w:pPr>
        <w:widowControl w:val="0"/>
        <w:rPr>
          <w:bCs/>
          <w:szCs w:val="22"/>
        </w:rPr>
      </w:pPr>
    </w:p>
    <w:p w14:paraId="390330EC" w14:textId="4CAE5ABC" w:rsidR="009517D4" w:rsidRPr="00F71C3E" w:rsidRDefault="009517D4" w:rsidP="00956462">
      <w:pPr>
        <w:widowControl w:val="0"/>
        <w:rPr>
          <w:bCs/>
          <w:szCs w:val="22"/>
        </w:rPr>
      </w:pPr>
      <w:r w:rsidRPr="00F71C3E">
        <w:rPr>
          <w:bCs/>
          <w:szCs w:val="22"/>
        </w:rPr>
        <w:t>Gjöf 400 mg af ketókónazóli (CYP3A4 hem</w:t>
      </w:r>
      <w:r w:rsidR="00A63275" w:rsidRPr="00F71C3E">
        <w:rPr>
          <w:bCs/>
          <w:szCs w:val="22"/>
        </w:rPr>
        <w:t>ill</w:t>
      </w:r>
      <w:r w:rsidRPr="00F71C3E">
        <w:rPr>
          <w:bCs/>
          <w:szCs w:val="22"/>
        </w:rPr>
        <w:t xml:space="preserve">) einu sinni á </w:t>
      </w:r>
      <w:r w:rsidR="00923D4D" w:rsidRPr="00F71C3E">
        <w:rPr>
          <w:bCs/>
          <w:szCs w:val="22"/>
        </w:rPr>
        <w:t>dag</w:t>
      </w:r>
      <w:r w:rsidRPr="00F71C3E">
        <w:rPr>
          <w:bCs/>
          <w:szCs w:val="22"/>
        </w:rPr>
        <w:t xml:space="preserve">, ásamt 75 mg af dabrafenibi tvisvar </w:t>
      </w:r>
      <w:r w:rsidR="008912D8" w:rsidRPr="00F71C3E">
        <w:rPr>
          <w:bCs/>
          <w:szCs w:val="22"/>
        </w:rPr>
        <w:t>á dag</w:t>
      </w:r>
      <w:r w:rsidRPr="00F71C3E">
        <w:rPr>
          <w:bCs/>
          <w:szCs w:val="22"/>
        </w:rPr>
        <w:t xml:space="preserve">, leiddi til 71% </w:t>
      </w:r>
      <w:r w:rsidR="00A63275" w:rsidRPr="00F71C3E">
        <w:rPr>
          <w:bCs/>
          <w:szCs w:val="22"/>
        </w:rPr>
        <w:t xml:space="preserve">aukningar </w:t>
      </w:r>
      <w:r w:rsidRPr="00F71C3E">
        <w:rPr>
          <w:bCs/>
          <w:szCs w:val="22"/>
        </w:rPr>
        <w:t xml:space="preserve">á </w:t>
      </w:r>
      <w:r w:rsidR="008F4497" w:rsidRPr="00F71C3E">
        <w:rPr>
          <w:bCs/>
          <w:szCs w:val="22"/>
        </w:rPr>
        <w:t>AUC fyrir dabrafenib og 33% hækkunar á C</w:t>
      </w:r>
      <w:r w:rsidR="008F4497" w:rsidRPr="00F71C3E">
        <w:rPr>
          <w:bCs/>
          <w:szCs w:val="22"/>
          <w:vertAlign w:val="subscript"/>
        </w:rPr>
        <w:t>max</w:t>
      </w:r>
      <w:r w:rsidR="008F4497" w:rsidRPr="00F71C3E">
        <w:rPr>
          <w:bCs/>
          <w:szCs w:val="22"/>
        </w:rPr>
        <w:t xml:space="preserve"> dabrafenibs samanborið við gjöf 75 mg af dabrafenibi einu sér tvisvar á </w:t>
      </w:r>
      <w:r w:rsidR="00923D4D" w:rsidRPr="00F71C3E">
        <w:rPr>
          <w:bCs/>
          <w:szCs w:val="22"/>
        </w:rPr>
        <w:t>dag</w:t>
      </w:r>
      <w:r w:rsidR="008F4497" w:rsidRPr="00F71C3E">
        <w:rPr>
          <w:bCs/>
          <w:szCs w:val="22"/>
        </w:rPr>
        <w:t xml:space="preserve">. Samtímis gjöf leiddi til </w:t>
      </w:r>
      <w:r w:rsidR="00A63275" w:rsidRPr="00F71C3E">
        <w:rPr>
          <w:bCs/>
          <w:szCs w:val="22"/>
        </w:rPr>
        <w:t xml:space="preserve">aukningar </w:t>
      </w:r>
      <w:r w:rsidR="008F4497" w:rsidRPr="00F71C3E">
        <w:rPr>
          <w:bCs/>
          <w:szCs w:val="22"/>
        </w:rPr>
        <w:t>á AUC fyrir hýdrox</w:t>
      </w:r>
      <w:r w:rsidR="0008777E" w:rsidRPr="00F71C3E">
        <w:rPr>
          <w:bCs/>
          <w:szCs w:val="22"/>
        </w:rPr>
        <w:t>ý</w:t>
      </w:r>
      <w:r w:rsidR="0008777E" w:rsidRPr="00F71C3E">
        <w:rPr>
          <w:bCs/>
          <w:szCs w:val="22"/>
        </w:rPr>
        <w:noBreakHyphen/>
        <w:t xml:space="preserve">dabrafenib (82%) </w:t>
      </w:r>
      <w:r w:rsidR="008F4497" w:rsidRPr="00F71C3E">
        <w:rPr>
          <w:bCs/>
          <w:szCs w:val="22"/>
        </w:rPr>
        <w:t>og desmetýl</w:t>
      </w:r>
      <w:r w:rsidR="008F4497" w:rsidRPr="00F71C3E">
        <w:rPr>
          <w:bCs/>
          <w:szCs w:val="22"/>
        </w:rPr>
        <w:noBreakHyphen/>
        <w:t>dabrafenib</w:t>
      </w:r>
      <w:r w:rsidR="0008777E" w:rsidRPr="00F71C3E">
        <w:rPr>
          <w:bCs/>
          <w:szCs w:val="22"/>
        </w:rPr>
        <w:t xml:space="preserve"> (68%). AUC fyrir karboxý</w:t>
      </w:r>
      <w:r w:rsidR="0008777E" w:rsidRPr="00F71C3E">
        <w:rPr>
          <w:bCs/>
          <w:szCs w:val="22"/>
        </w:rPr>
        <w:noBreakHyphen/>
        <w:t>dabrafenib minnkaði um 16%.</w:t>
      </w:r>
    </w:p>
    <w:p w14:paraId="390330ED" w14:textId="77777777" w:rsidR="007E3B78" w:rsidRPr="00F71C3E" w:rsidRDefault="007E3B78" w:rsidP="00956462">
      <w:pPr>
        <w:widowControl w:val="0"/>
        <w:rPr>
          <w:bCs/>
          <w:szCs w:val="22"/>
        </w:rPr>
      </w:pPr>
    </w:p>
    <w:p w14:paraId="390330EE" w14:textId="77777777" w:rsidR="007E3B78" w:rsidRPr="00F71C3E" w:rsidRDefault="0008777E" w:rsidP="00956462">
      <w:pPr>
        <w:widowControl w:val="0"/>
        <w:rPr>
          <w:bCs/>
          <w:szCs w:val="22"/>
        </w:rPr>
      </w:pPr>
      <w:r w:rsidRPr="00F71C3E">
        <w:rPr>
          <w:bCs/>
          <w:szCs w:val="22"/>
        </w:rPr>
        <w:t xml:space="preserve">Gjöf 600 mg af gemfíbrózíli (CYP2C8 hemli) tvisvar á </w:t>
      </w:r>
      <w:r w:rsidR="005D05AE" w:rsidRPr="00F71C3E">
        <w:rPr>
          <w:bCs/>
          <w:szCs w:val="22"/>
        </w:rPr>
        <w:t>dag</w:t>
      </w:r>
      <w:r w:rsidRPr="00F71C3E">
        <w:rPr>
          <w:bCs/>
          <w:szCs w:val="22"/>
        </w:rPr>
        <w:t xml:space="preserve">, ásamt 75 mg af dabrafenibi tvisvar á </w:t>
      </w:r>
      <w:r w:rsidR="005D05AE" w:rsidRPr="00F71C3E">
        <w:rPr>
          <w:bCs/>
          <w:szCs w:val="22"/>
        </w:rPr>
        <w:t>dag</w:t>
      </w:r>
      <w:r w:rsidRPr="00F71C3E">
        <w:rPr>
          <w:bCs/>
          <w:szCs w:val="22"/>
        </w:rPr>
        <w:t xml:space="preserve">, </w:t>
      </w:r>
      <w:r w:rsidRPr="00F71C3E">
        <w:rPr>
          <w:bCs/>
          <w:szCs w:val="22"/>
        </w:rPr>
        <w:lastRenderedPageBreak/>
        <w:t>leiddi til 47% stækkunar á AUC fyrir dabrafenib en breytti ekki C</w:t>
      </w:r>
      <w:r w:rsidRPr="00F71C3E">
        <w:rPr>
          <w:bCs/>
          <w:szCs w:val="22"/>
          <w:vertAlign w:val="subscript"/>
        </w:rPr>
        <w:t>max</w:t>
      </w:r>
      <w:r w:rsidRPr="00F71C3E">
        <w:rPr>
          <w:bCs/>
          <w:szCs w:val="22"/>
        </w:rPr>
        <w:t xml:space="preserve"> fyrir dabrafenib samanborið við gjöf 75 mg af dabrafenibi einu sér tvisvar á </w:t>
      </w:r>
      <w:r w:rsidR="005D05AE" w:rsidRPr="00F71C3E">
        <w:rPr>
          <w:bCs/>
          <w:szCs w:val="22"/>
        </w:rPr>
        <w:t>dag</w:t>
      </w:r>
      <w:r w:rsidRPr="00F71C3E">
        <w:rPr>
          <w:bCs/>
          <w:szCs w:val="22"/>
        </w:rPr>
        <w:t xml:space="preserve">. Gemfíbrózíl hafði engin klínískt mikilvæg áhrif á altæka útsetningu fyrir umbrotsefnum </w:t>
      </w:r>
      <w:r w:rsidR="005D05AE" w:rsidRPr="00F71C3E">
        <w:rPr>
          <w:bCs/>
          <w:szCs w:val="22"/>
        </w:rPr>
        <w:t>dabrafenibs</w:t>
      </w:r>
      <w:r w:rsidRPr="00F71C3E">
        <w:rPr>
          <w:bCs/>
          <w:szCs w:val="22"/>
        </w:rPr>
        <w:t xml:space="preserve"> (≤13%).</w:t>
      </w:r>
    </w:p>
    <w:p w14:paraId="390330EF" w14:textId="77777777" w:rsidR="009C150A" w:rsidRPr="00F71C3E" w:rsidRDefault="009C150A" w:rsidP="00956462">
      <w:pPr>
        <w:widowControl w:val="0"/>
        <w:rPr>
          <w:bCs/>
          <w:szCs w:val="22"/>
        </w:rPr>
      </w:pPr>
    </w:p>
    <w:p w14:paraId="390330F0" w14:textId="77777777" w:rsidR="007A51D7" w:rsidRPr="00F71C3E" w:rsidRDefault="007A51D7" w:rsidP="00956462">
      <w:pPr>
        <w:widowControl w:val="0"/>
        <w:rPr>
          <w:bCs/>
          <w:szCs w:val="22"/>
        </w:rPr>
      </w:pPr>
      <w:r w:rsidRPr="00F71C3E">
        <w:rPr>
          <w:bCs/>
          <w:szCs w:val="22"/>
        </w:rPr>
        <w:t>Gjöf 600 mg af rifampicini (CYP3A4/CYP2C8 virkir) einu sinni á dag ásamt 150 mg af dabrafenibi tvisvar á dag leiddi til minnkunar á C</w:t>
      </w:r>
      <w:r w:rsidRPr="00F71C3E">
        <w:rPr>
          <w:bCs/>
          <w:szCs w:val="22"/>
          <w:vertAlign w:val="subscript"/>
        </w:rPr>
        <w:t>max</w:t>
      </w:r>
      <w:r w:rsidRPr="00F71C3E">
        <w:rPr>
          <w:bCs/>
          <w:szCs w:val="22"/>
        </w:rPr>
        <w:t xml:space="preserve"> (27%) og AUC (34%) fyrir endurtekna skammta dabrafenibs. Engin mikilvæg breyting á AUC kom fram fyrir hýdroxý</w:t>
      </w:r>
      <w:r w:rsidR="00202EBF" w:rsidRPr="00F71C3E">
        <w:rPr>
          <w:bCs/>
          <w:szCs w:val="22"/>
        </w:rPr>
        <w:noBreakHyphen/>
      </w:r>
      <w:r w:rsidRPr="00F71C3E">
        <w:rPr>
          <w:bCs/>
          <w:szCs w:val="22"/>
        </w:rPr>
        <w:t>dabrafenib. AUC fyrir karboxý</w:t>
      </w:r>
      <w:r w:rsidR="00202EBF" w:rsidRPr="00F71C3E">
        <w:rPr>
          <w:bCs/>
          <w:szCs w:val="22"/>
        </w:rPr>
        <w:noBreakHyphen/>
      </w:r>
      <w:r w:rsidRPr="00F71C3E">
        <w:rPr>
          <w:bCs/>
          <w:szCs w:val="22"/>
        </w:rPr>
        <w:t>dabrafenib jókst um 73% og AUC fyrir desmetýl</w:t>
      </w:r>
      <w:r w:rsidR="00202EBF" w:rsidRPr="00F71C3E">
        <w:rPr>
          <w:bCs/>
          <w:szCs w:val="22"/>
        </w:rPr>
        <w:noBreakHyphen/>
      </w:r>
      <w:r w:rsidRPr="00F71C3E">
        <w:rPr>
          <w:bCs/>
          <w:szCs w:val="22"/>
        </w:rPr>
        <w:t>dabrafenib minnkaði um 30%.</w:t>
      </w:r>
    </w:p>
    <w:p w14:paraId="390330F1" w14:textId="77777777" w:rsidR="007A51D7" w:rsidRPr="00F71C3E" w:rsidRDefault="007A51D7" w:rsidP="00956462">
      <w:pPr>
        <w:widowControl w:val="0"/>
        <w:rPr>
          <w:bCs/>
          <w:szCs w:val="22"/>
        </w:rPr>
      </w:pPr>
    </w:p>
    <w:p w14:paraId="390330F2" w14:textId="77777777" w:rsidR="007A51D7" w:rsidRPr="00F71C3E" w:rsidRDefault="00CD7BA2" w:rsidP="00956462">
      <w:pPr>
        <w:widowControl w:val="0"/>
        <w:rPr>
          <w:bCs/>
          <w:szCs w:val="22"/>
        </w:rPr>
      </w:pPr>
      <w:r w:rsidRPr="00F71C3E">
        <w:rPr>
          <w:bCs/>
          <w:szCs w:val="22"/>
        </w:rPr>
        <w:t xml:space="preserve">Samhliðanotkun endurtekinna skammta af 150 mg af dabrafenibi tvisvar </w:t>
      </w:r>
      <w:r w:rsidR="00CE39F4" w:rsidRPr="00F71C3E">
        <w:rPr>
          <w:bCs/>
          <w:szCs w:val="22"/>
        </w:rPr>
        <w:t>á dag og rabe</w:t>
      </w:r>
      <w:r w:rsidRPr="00F71C3E">
        <w:rPr>
          <w:bCs/>
          <w:szCs w:val="22"/>
        </w:rPr>
        <w:t>prazols, sem hækkar pH gildi, 40 mg einu sinni á dag leiddi til 3% aukningar á AUC og 12% minnkunar á C</w:t>
      </w:r>
      <w:r w:rsidRPr="00F71C3E">
        <w:rPr>
          <w:bCs/>
          <w:szCs w:val="22"/>
          <w:vertAlign w:val="subscript"/>
        </w:rPr>
        <w:t>max</w:t>
      </w:r>
      <w:r w:rsidRPr="00F71C3E">
        <w:rPr>
          <w:bCs/>
          <w:szCs w:val="22"/>
        </w:rPr>
        <w:t xml:space="preserve"> fyrir dabrafenib. Þessar breytingar á AUC og C</w:t>
      </w:r>
      <w:r w:rsidRPr="00F71C3E">
        <w:rPr>
          <w:bCs/>
          <w:szCs w:val="22"/>
          <w:vertAlign w:val="subscript"/>
        </w:rPr>
        <w:t>max</w:t>
      </w:r>
      <w:r w:rsidRPr="00F71C3E">
        <w:rPr>
          <w:bCs/>
          <w:szCs w:val="22"/>
        </w:rPr>
        <w:t xml:space="preserve"> fyrir dabrafenib eru ekki taldar klínískt mikilvægar. Ekki er búist við því að lyf sem breyta pH gildi í efri hluta meltingarvegar (t.d. prótón</w:t>
      </w:r>
      <w:r w:rsidR="00202EBF" w:rsidRPr="00F71C3E">
        <w:rPr>
          <w:bCs/>
          <w:szCs w:val="22"/>
        </w:rPr>
        <w:t>u</w:t>
      </w:r>
      <w:r w:rsidRPr="00F71C3E">
        <w:rPr>
          <w:bCs/>
          <w:szCs w:val="22"/>
        </w:rPr>
        <w:t>pumpuhemlar, H</w:t>
      </w:r>
      <w:r w:rsidRPr="00F71C3E">
        <w:rPr>
          <w:bCs/>
          <w:szCs w:val="22"/>
          <w:vertAlign w:val="subscript"/>
        </w:rPr>
        <w:t>2</w:t>
      </w:r>
      <w:r w:rsidRPr="00F71C3E">
        <w:rPr>
          <w:bCs/>
          <w:szCs w:val="22"/>
        </w:rPr>
        <w:noBreakHyphen/>
        <w:t>viðtakablokkar, sýrubindandi lyf) dragi úr aðgengi dabrafenibs.</w:t>
      </w:r>
    </w:p>
    <w:p w14:paraId="390330F3" w14:textId="77777777" w:rsidR="007E3B78" w:rsidRPr="00F71C3E" w:rsidRDefault="007E3B78" w:rsidP="00956462">
      <w:pPr>
        <w:widowControl w:val="0"/>
        <w:rPr>
          <w:bCs/>
          <w:szCs w:val="22"/>
        </w:rPr>
      </w:pPr>
    </w:p>
    <w:p w14:paraId="390330F4" w14:textId="77777777" w:rsidR="007E3B78" w:rsidRPr="00F71C3E" w:rsidRDefault="009653AE" w:rsidP="00956462">
      <w:pPr>
        <w:keepNext/>
        <w:widowControl w:val="0"/>
        <w:rPr>
          <w:bCs/>
          <w:szCs w:val="22"/>
          <w:u w:val="single"/>
        </w:rPr>
      </w:pPr>
      <w:r w:rsidRPr="00F71C3E">
        <w:rPr>
          <w:bCs/>
          <w:szCs w:val="22"/>
          <w:u w:val="single"/>
        </w:rPr>
        <w:t>Á</w:t>
      </w:r>
      <w:r w:rsidR="007E3B78" w:rsidRPr="00F71C3E">
        <w:rPr>
          <w:bCs/>
          <w:szCs w:val="22"/>
          <w:u w:val="single"/>
        </w:rPr>
        <w:t>h</w:t>
      </w:r>
      <w:r w:rsidRPr="00F71C3E">
        <w:rPr>
          <w:bCs/>
          <w:szCs w:val="22"/>
          <w:u w:val="single"/>
        </w:rPr>
        <w:t>r</w:t>
      </w:r>
      <w:r w:rsidR="007E3B78" w:rsidRPr="00F71C3E">
        <w:rPr>
          <w:bCs/>
          <w:szCs w:val="22"/>
          <w:u w:val="single"/>
        </w:rPr>
        <w:t>if dabrafenibs á önnur lyf</w:t>
      </w:r>
    </w:p>
    <w:p w14:paraId="390330F5" w14:textId="77777777" w:rsidR="007E3B78" w:rsidRPr="00F71C3E" w:rsidRDefault="007E3B78" w:rsidP="00956462">
      <w:pPr>
        <w:keepNext/>
        <w:widowControl w:val="0"/>
        <w:rPr>
          <w:bCs/>
          <w:szCs w:val="22"/>
        </w:rPr>
      </w:pPr>
    </w:p>
    <w:p w14:paraId="390330F6" w14:textId="77777777" w:rsidR="007E3B78" w:rsidRPr="00F71C3E" w:rsidRDefault="007E3B78" w:rsidP="00956462">
      <w:pPr>
        <w:widowControl w:val="0"/>
        <w:rPr>
          <w:bCs/>
          <w:szCs w:val="22"/>
        </w:rPr>
      </w:pPr>
      <w:r w:rsidRPr="00F71C3E">
        <w:rPr>
          <w:bCs/>
          <w:szCs w:val="22"/>
        </w:rPr>
        <w:t xml:space="preserve">Dabrafenib </w:t>
      </w:r>
      <w:r w:rsidR="008E14ED" w:rsidRPr="00F71C3E">
        <w:rPr>
          <w:bCs/>
          <w:szCs w:val="22"/>
        </w:rPr>
        <w:t>virkjar ensím</w:t>
      </w:r>
      <w:r w:rsidR="00442B72" w:rsidRPr="00F71C3E">
        <w:rPr>
          <w:bCs/>
          <w:szCs w:val="22"/>
        </w:rPr>
        <w:t xml:space="preserve"> </w:t>
      </w:r>
      <w:r w:rsidRPr="00F71C3E">
        <w:rPr>
          <w:bCs/>
          <w:szCs w:val="22"/>
        </w:rPr>
        <w:t>og eykur nýmyndun umbrotsensíma þ.m.t. CYP3A4, CYP2C</w:t>
      </w:r>
      <w:r w:rsidR="00EE1D45" w:rsidRPr="00F71C3E">
        <w:rPr>
          <w:bCs/>
          <w:szCs w:val="22"/>
        </w:rPr>
        <w:t>s</w:t>
      </w:r>
      <w:r w:rsidRPr="00F71C3E">
        <w:rPr>
          <w:bCs/>
          <w:szCs w:val="22"/>
        </w:rPr>
        <w:t xml:space="preserve"> og CYP2B6 og getur aukið nýmyndun flutningsefna. Þetta lækkar plasmaþéttni lyfja sem umbrotin eru af</w:t>
      </w:r>
      <w:r w:rsidR="009653AE" w:rsidRPr="00F71C3E">
        <w:rPr>
          <w:bCs/>
          <w:szCs w:val="22"/>
        </w:rPr>
        <w:t xml:space="preserve"> þessum ensímum og getur haft á</w:t>
      </w:r>
      <w:r w:rsidRPr="00F71C3E">
        <w:rPr>
          <w:bCs/>
          <w:szCs w:val="22"/>
        </w:rPr>
        <w:t>h</w:t>
      </w:r>
      <w:r w:rsidR="009653AE" w:rsidRPr="00F71C3E">
        <w:rPr>
          <w:bCs/>
          <w:szCs w:val="22"/>
        </w:rPr>
        <w:t>r</w:t>
      </w:r>
      <w:r w:rsidRPr="00F71C3E">
        <w:rPr>
          <w:bCs/>
          <w:szCs w:val="22"/>
        </w:rPr>
        <w:t xml:space="preserve">if á flutning sumra lyfja. </w:t>
      </w:r>
      <w:r w:rsidR="00B94AB8" w:rsidRPr="00F71C3E">
        <w:rPr>
          <w:bCs/>
          <w:szCs w:val="22"/>
        </w:rPr>
        <w:t xml:space="preserve">Lækkun á plasmaþéttni getur valdið tapi eða skerðingu á klínískum áhrifum þessara lyfja. Einnig er hætta á aukinni myndun virkra umbrotsefna þessara lyfja. Ensím sem geta </w:t>
      </w:r>
      <w:r w:rsidR="008E14ED" w:rsidRPr="00F71C3E">
        <w:rPr>
          <w:bCs/>
          <w:szCs w:val="22"/>
        </w:rPr>
        <w:t xml:space="preserve">virkjast </w:t>
      </w:r>
      <w:r w:rsidR="00B94AB8" w:rsidRPr="00F71C3E">
        <w:rPr>
          <w:bCs/>
          <w:szCs w:val="22"/>
        </w:rPr>
        <w:t xml:space="preserve">eru m.a. CYP3A í lifur </w:t>
      </w:r>
      <w:r w:rsidR="00096B8F" w:rsidRPr="00F71C3E">
        <w:rPr>
          <w:bCs/>
          <w:szCs w:val="22"/>
        </w:rPr>
        <w:t>og meltingarvegi, CYP2B6, CYP2C8</w:t>
      </w:r>
      <w:r w:rsidR="00B94AB8" w:rsidRPr="00F71C3E">
        <w:rPr>
          <w:bCs/>
          <w:szCs w:val="22"/>
        </w:rPr>
        <w:t>, CYP2C9, CYP2C19 og UGT</w:t>
      </w:r>
      <w:r w:rsidR="00EE1D45" w:rsidRPr="00F71C3E">
        <w:rPr>
          <w:bCs/>
          <w:szCs w:val="22"/>
        </w:rPr>
        <w:t>s</w:t>
      </w:r>
      <w:r w:rsidR="00B94AB8" w:rsidRPr="00F71C3E">
        <w:rPr>
          <w:bCs/>
          <w:szCs w:val="22"/>
        </w:rPr>
        <w:t xml:space="preserve"> (glúkúróníðtengiensím). Pgp flutning</w:t>
      </w:r>
      <w:r w:rsidR="00E50C39" w:rsidRPr="00F71C3E">
        <w:rPr>
          <w:bCs/>
          <w:szCs w:val="22"/>
        </w:rPr>
        <w:t>s</w:t>
      </w:r>
      <w:r w:rsidR="00B94AB8" w:rsidRPr="00F71C3E">
        <w:rPr>
          <w:bCs/>
          <w:szCs w:val="22"/>
        </w:rPr>
        <w:t>próteinið getur e</w:t>
      </w:r>
      <w:r w:rsidR="00096B8F" w:rsidRPr="00F71C3E">
        <w:rPr>
          <w:bCs/>
          <w:szCs w:val="22"/>
        </w:rPr>
        <w:t xml:space="preserve">innig </w:t>
      </w:r>
      <w:r w:rsidR="008E14ED" w:rsidRPr="00F71C3E">
        <w:rPr>
          <w:bCs/>
          <w:szCs w:val="22"/>
        </w:rPr>
        <w:t xml:space="preserve">virkjast </w:t>
      </w:r>
      <w:r w:rsidR="00096B8F" w:rsidRPr="00F71C3E">
        <w:rPr>
          <w:bCs/>
          <w:szCs w:val="22"/>
        </w:rPr>
        <w:t>auk annarra flutni</w:t>
      </w:r>
      <w:r w:rsidR="00B94AB8" w:rsidRPr="00F71C3E">
        <w:rPr>
          <w:bCs/>
          <w:szCs w:val="22"/>
        </w:rPr>
        <w:t>n</w:t>
      </w:r>
      <w:r w:rsidR="00096B8F" w:rsidRPr="00F71C3E">
        <w:rPr>
          <w:bCs/>
          <w:szCs w:val="22"/>
        </w:rPr>
        <w:t>g</w:t>
      </w:r>
      <w:r w:rsidR="00B94AB8" w:rsidRPr="00F71C3E">
        <w:rPr>
          <w:bCs/>
          <w:szCs w:val="22"/>
        </w:rPr>
        <w:t>sefna, t.d. MRP</w:t>
      </w:r>
      <w:r w:rsidR="00B94AB8" w:rsidRPr="00F71C3E">
        <w:rPr>
          <w:bCs/>
          <w:szCs w:val="22"/>
        </w:rPr>
        <w:noBreakHyphen/>
        <w:t>2.</w:t>
      </w:r>
      <w:r w:rsidR="00394B4E" w:rsidRPr="00F71C3E">
        <w:rPr>
          <w:bCs/>
          <w:szCs w:val="22"/>
        </w:rPr>
        <w:t xml:space="preserve"> Virkjun OATP1B1/1B3 og BCRP er ólíkleg byggt á niðurstöðum úr klínískri rannsókn með rosuvastatíni.</w:t>
      </w:r>
    </w:p>
    <w:p w14:paraId="390330F7" w14:textId="77777777" w:rsidR="00B94AB8" w:rsidRPr="00F71C3E" w:rsidRDefault="00B94AB8" w:rsidP="00956462">
      <w:pPr>
        <w:widowControl w:val="0"/>
        <w:rPr>
          <w:bCs/>
          <w:szCs w:val="22"/>
        </w:rPr>
      </w:pPr>
    </w:p>
    <w:p w14:paraId="390330F8" w14:textId="77777777" w:rsidR="00B94AB8" w:rsidRPr="00F71C3E" w:rsidRDefault="00B94AB8" w:rsidP="00956462">
      <w:pPr>
        <w:widowControl w:val="0"/>
        <w:rPr>
          <w:bCs/>
          <w:szCs w:val="22"/>
        </w:rPr>
      </w:pPr>
      <w:r w:rsidRPr="00F71C3E">
        <w:rPr>
          <w:bCs/>
          <w:szCs w:val="22"/>
        </w:rPr>
        <w:t xml:space="preserve">Dabrafenib olli skammtaháðum hækkunum á CYP2B6 og CYP3A4 </w:t>
      </w:r>
      <w:r w:rsidRPr="00F71C3E">
        <w:rPr>
          <w:bCs/>
          <w:i/>
          <w:szCs w:val="22"/>
        </w:rPr>
        <w:t>in vitro</w:t>
      </w:r>
      <w:r w:rsidRPr="00F71C3E">
        <w:rPr>
          <w:bCs/>
          <w:szCs w:val="22"/>
        </w:rPr>
        <w:t>. Í klínískri rannsókn á milliverkunum lækkaði C</w:t>
      </w:r>
      <w:r w:rsidRPr="00F71C3E">
        <w:rPr>
          <w:bCs/>
          <w:szCs w:val="22"/>
          <w:vertAlign w:val="subscript"/>
        </w:rPr>
        <w:t>max</w:t>
      </w:r>
      <w:r w:rsidRPr="00F71C3E">
        <w:rPr>
          <w:bCs/>
          <w:szCs w:val="22"/>
        </w:rPr>
        <w:t xml:space="preserve"> fyrir midazólam (hvarfefni CYP3A4) við inntöku um </w:t>
      </w:r>
      <w:r w:rsidR="00394B4E" w:rsidRPr="00F71C3E">
        <w:rPr>
          <w:bCs/>
          <w:szCs w:val="22"/>
        </w:rPr>
        <w:t>47</w:t>
      </w:r>
      <w:r w:rsidRPr="00F71C3E">
        <w:rPr>
          <w:bCs/>
          <w:szCs w:val="22"/>
        </w:rPr>
        <w:t xml:space="preserve">% og AUC minnkaði um </w:t>
      </w:r>
      <w:r w:rsidR="00394B4E" w:rsidRPr="00F71C3E">
        <w:rPr>
          <w:bCs/>
          <w:szCs w:val="22"/>
        </w:rPr>
        <w:t>65</w:t>
      </w:r>
      <w:r w:rsidRPr="00F71C3E">
        <w:rPr>
          <w:bCs/>
          <w:szCs w:val="22"/>
        </w:rPr>
        <w:t>%, við samtímis</w:t>
      </w:r>
      <w:r w:rsidR="00023AE2" w:rsidRPr="00F71C3E">
        <w:rPr>
          <w:bCs/>
          <w:szCs w:val="22"/>
        </w:rPr>
        <w:t xml:space="preserve"> </w:t>
      </w:r>
      <w:r w:rsidRPr="00F71C3E">
        <w:rPr>
          <w:bCs/>
          <w:szCs w:val="22"/>
        </w:rPr>
        <w:t xml:space="preserve">gjöf endurtekinna skammta af </w:t>
      </w:r>
      <w:r w:rsidR="00096B8F" w:rsidRPr="00F71C3E">
        <w:rPr>
          <w:bCs/>
          <w:szCs w:val="22"/>
        </w:rPr>
        <w:t>d</w:t>
      </w:r>
      <w:r w:rsidRPr="00F71C3E">
        <w:rPr>
          <w:bCs/>
          <w:szCs w:val="22"/>
        </w:rPr>
        <w:t>abrafenibi.</w:t>
      </w:r>
    </w:p>
    <w:p w14:paraId="390330F9" w14:textId="77777777" w:rsidR="00B94AB8" w:rsidRPr="00F71C3E" w:rsidRDefault="00B94AB8" w:rsidP="00956462">
      <w:pPr>
        <w:widowControl w:val="0"/>
        <w:rPr>
          <w:bCs/>
          <w:szCs w:val="22"/>
        </w:rPr>
      </w:pPr>
    </w:p>
    <w:p w14:paraId="390330FA" w14:textId="77777777" w:rsidR="009C150A" w:rsidRPr="00F71C3E" w:rsidRDefault="009C150A" w:rsidP="00956462">
      <w:pPr>
        <w:widowControl w:val="0"/>
        <w:rPr>
          <w:bCs/>
          <w:szCs w:val="22"/>
        </w:rPr>
      </w:pPr>
      <w:r w:rsidRPr="00F71C3E">
        <w:rPr>
          <w:bCs/>
          <w:szCs w:val="22"/>
        </w:rPr>
        <w:t xml:space="preserve">Gjöf 150 mg af dabrafenibi tvisvar á </w:t>
      </w:r>
      <w:r w:rsidR="005D05AE" w:rsidRPr="00F71C3E">
        <w:rPr>
          <w:bCs/>
          <w:szCs w:val="22"/>
        </w:rPr>
        <w:t>dag</w:t>
      </w:r>
      <w:r w:rsidRPr="00F71C3E">
        <w:rPr>
          <w:bCs/>
          <w:szCs w:val="22"/>
        </w:rPr>
        <w:t xml:space="preserve"> </w:t>
      </w:r>
      <w:r w:rsidR="00310342" w:rsidRPr="00F71C3E">
        <w:rPr>
          <w:bCs/>
          <w:szCs w:val="22"/>
        </w:rPr>
        <w:t xml:space="preserve">og </w:t>
      </w:r>
      <w:r w:rsidRPr="00F71C3E">
        <w:rPr>
          <w:bCs/>
          <w:szCs w:val="22"/>
        </w:rPr>
        <w:t>warfar</w:t>
      </w:r>
      <w:r w:rsidR="00310342" w:rsidRPr="00F71C3E">
        <w:rPr>
          <w:bCs/>
          <w:szCs w:val="22"/>
        </w:rPr>
        <w:t>íns</w:t>
      </w:r>
      <w:r w:rsidRPr="00F71C3E">
        <w:rPr>
          <w:bCs/>
          <w:szCs w:val="22"/>
        </w:rPr>
        <w:t xml:space="preserve"> leiddi til minnkunar á AUC fyrir S</w:t>
      </w:r>
      <w:r w:rsidRPr="00F71C3E">
        <w:rPr>
          <w:bCs/>
          <w:szCs w:val="22"/>
        </w:rPr>
        <w:noBreakHyphen/>
        <w:t>warfarín um 37% og R</w:t>
      </w:r>
      <w:r w:rsidRPr="00F71C3E">
        <w:rPr>
          <w:bCs/>
          <w:szCs w:val="22"/>
        </w:rPr>
        <w:noBreakHyphen/>
        <w:t>warfarín um 33% samanborið við gjöf warfaríns eins</w:t>
      </w:r>
      <w:r w:rsidR="00BC6862" w:rsidRPr="00F71C3E">
        <w:rPr>
          <w:bCs/>
          <w:szCs w:val="22"/>
        </w:rPr>
        <w:t xml:space="preserve"> </w:t>
      </w:r>
      <w:r w:rsidRPr="00F71C3E">
        <w:rPr>
          <w:bCs/>
          <w:szCs w:val="22"/>
        </w:rPr>
        <w:t>sér. C</w:t>
      </w:r>
      <w:r w:rsidRPr="00F71C3E">
        <w:rPr>
          <w:bCs/>
          <w:szCs w:val="22"/>
          <w:vertAlign w:val="subscript"/>
        </w:rPr>
        <w:t>max</w:t>
      </w:r>
      <w:r w:rsidRPr="00F71C3E">
        <w:rPr>
          <w:bCs/>
          <w:szCs w:val="22"/>
        </w:rPr>
        <w:t xml:space="preserve"> S</w:t>
      </w:r>
      <w:r w:rsidRPr="00F71C3E">
        <w:rPr>
          <w:bCs/>
          <w:szCs w:val="22"/>
        </w:rPr>
        <w:noBreakHyphen/>
        <w:t>warfaríns hækkaði um 18% og R</w:t>
      </w:r>
      <w:r w:rsidRPr="00F71C3E">
        <w:rPr>
          <w:bCs/>
          <w:szCs w:val="22"/>
        </w:rPr>
        <w:noBreakHyphen/>
        <w:t>warfaríns um 19%.</w:t>
      </w:r>
    </w:p>
    <w:p w14:paraId="390330FB" w14:textId="77777777" w:rsidR="009C150A" w:rsidRPr="00F71C3E" w:rsidRDefault="009C150A" w:rsidP="00956462">
      <w:pPr>
        <w:widowControl w:val="0"/>
        <w:rPr>
          <w:bCs/>
          <w:szCs w:val="22"/>
        </w:rPr>
      </w:pPr>
    </w:p>
    <w:p w14:paraId="390330FC" w14:textId="77777777" w:rsidR="00B94AB8" w:rsidRPr="00F71C3E" w:rsidRDefault="00B94AB8" w:rsidP="00956462">
      <w:pPr>
        <w:widowControl w:val="0"/>
        <w:rPr>
          <w:bCs/>
          <w:szCs w:val="22"/>
        </w:rPr>
      </w:pPr>
      <w:r w:rsidRPr="00F71C3E">
        <w:rPr>
          <w:bCs/>
          <w:szCs w:val="22"/>
        </w:rPr>
        <w:t xml:space="preserve">Búist er við milliverkunum við mörg lyf </w:t>
      </w:r>
      <w:r w:rsidR="001F61F4" w:rsidRPr="00F71C3E">
        <w:rPr>
          <w:bCs/>
          <w:szCs w:val="22"/>
        </w:rPr>
        <w:t>sem hverfa</w:t>
      </w:r>
      <w:r w:rsidRPr="00F71C3E">
        <w:rPr>
          <w:bCs/>
          <w:szCs w:val="22"/>
        </w:rPr>
        <w:t xml:space="preserve"> brott með umbrotum eða virkum flutningi. Ef </w:t>
      </w:r>
      <w:r w:rsidR="001F61F4" w:rsidRPr="00F71C3E">
        <w:rPr>
          <w:bCs/>
          <w:szCs w:val="22"/>
        </w:rPr>
        <w:t>verkun þeirra er</w:t>
      </w:r>
      <w:r w:rsidRPr="00F71C3E">
        <w:rPr>
          <w:bCs/>
          <w:szCs w:val="22"/>
        </w:rPr>
        <w:t xml:space="preserve"> mjög mikilvæg fyrir sjúklinginn og ekki er auðvelt að aðlaga skammta samkvæmt eftirliti með verkun eða þéttni í plasma</w:t>
      </w:r>
      <w:r w:rsidR="00023AE2" w:rsidRPr="00F71C3E">
        <w:rPr>
          <w:bCs/>
          <w:szCs w:val="22"/>
        </w:rPr>
        <w:t>,</w:t>
      </w:r>
      <w:r w:rsidRPr="00F71C3E">
        <w:rPr>
          <w:bCs/>
          <w:szCs w:val="22"/>
        </w:rPr>
        <w:t xml:space="preserve"> skal forðast þessi lyf eða gæta varúðar við notkun þeirra. Hættan á lifrarskaða eftir gjöf</w:t>
      </w:r>
      <w:r w:rsidR="00096B8F" w:rsidRPr="00F71C3E">
        <w:rPr>
          <w:bCs/>
          <w:szCs w:val="22"/>
        </w:rPr>
        <w:t xml:space="preserve"> </w:t>
      </w:r>
      <w:r w:rsidRPr="00F71C3E">
        <w:rPr>
          <w:bCs/>
          <w:szCs w:val="22"/>
        </w:rPr>
        <w:t>para</w:t>
      </w:r>
      <w:r w:rsidR="00023AE2" w:rsidRPr="00F71C3E">
        <w:rPr>
          <w:bCs/>
          <w:szCs w:val="22"/>
        </w:rPr>
        <w:t>s</w:t>
      </w:r>
      <w:r w:rsidRPr="00F71C3E">
        <w:rPr>
          <w:bCs/>
          <w:szCs w:val="22"/>
        </w:rPr>
        <w:t xml:space="preserve">etamóls er talin vera meiri hjá sjúklingum í samhliða meðferð með </w:t>
      </w:r>
      <w:r w:rsidR="008E14ED" w:rsidRPr="00F71C3E">
        <w:rPr>
          <w:bCs/>
          <w:szCs w:val="22"/>
        </w:rPr>
        <w:t xml:space="preserve">lyfjum sem virkja </w:t>
      </w:r>
      <w:r w:rsidRPr="00F71C3E">
        <w:rPr>
          <w:bCs/>
          <w:szCs w:val="22"/>
        </w:rPr>
        <w:t>ensím.</w:t>
      </w:r>
    </w:p>
    <w:p w14:paraId="390330FD" w14:textId="77777777" w:rsidR="00B94AB8" w:rsidRPr="00F71C3E" w:rsidRDefault="00B94AB8" w:rsidP="00956462">
      <w:pPr>
        <w:widowControl w:val="0"/>
        <w:rPr>
          <w:bCs/>
          <w:szCs w:val="22"/>
        </w:rPr>
      </w:pPr>
    </w:p>
    <w:p w14:paraId="390330FE" w14:textId="57DBC459" w:rsidR="00B94AB8" w:rsidRPr="00F71C3E" w:rsidRDefault="00B94AB8" w:rsidP="00956462">
      <w:pPr>
        <w:keepNext/>
        <w:widowControl w:val="0"/>
        <w:rPr>
          <w:bCs/>
          <w:szCs w:val="22"/>
        </w:rPr>
      </w:pPr>
      <w:r w:rsidRPr="00F71C3E">
        <w:rPr>
          <w:bCs/>
          <w:szCs w:val="22"/>
        </w:rPr>
        <w:t>Búist er við að mikill fjöldi lyfja verði fyrir áhrifum</w:t>
      </w:r>
      <w:r w:rsidR="00BF7652" w:rsidRPr="00F71C3E">
        <w:rPr>
          <w:bCs/>
          <w:szCs w:val="22"/>
        </w:rPr>
        <w:t>,</w:t>
      </w:r>
      <w:r w:rsidRPr="00F71C3E">
        <w:rPr>
          <w:bCs/>
          <w:szCs w:val="22"/>
        </w:rPr>
        <w:t xml:space="preserve"> þó áhrif milliverkunarinnar geti verið mismikil. Lyfjaflokkar sem geta orðið fyrir áhrifum eru m.a., en takmarkast ekki við:</w:t>
      </w:r>
    </w:p>
    <w:p w14:paraId="390330FF"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Verkjalyf (t.d. fentanýl, metadón)</w:t>
      </w:r>
    </w:p>
    <w:p w14:paraId="39033100" w14:textId="77777777" w:rsidR="007D12DC" w:rsidRPr="00F71C3E" w:rsidRDefault="001F61F4"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Sýklalyf (t.d. klarit</w:t>
      </w:r>
      <w:r w:rsidR="007D12DC" w:rsidRPr="00F71C3E">
        <w:rPr>
          <w:rFonts w:ascii="Times New Roman" w:eastAsia="MS Mincho" w:hAnsi="Times New Roman"/>
          <w:sz w:val="22"/>
          <w:szCs w:val="22"/>
          <w:lang w:val="is-IS" w:eastAsia="ja-JP"/>
        </w:rPr>
        <w:t>r</w:t>
      </w:r>
      <w:r w:rsidRPr="00F71C3E">
        <w:rPr>
          <w:rFonts w:ascii="Times New Roman" w:eastAsia="MS Mincho" w:hAnsi="Times New Roman"/>
          <w:sz w:val="22"/>
          <w:szCs w:val="22"/>
          <w:lang w:val="is-IS" w:eastAsia="ja-JP"/>
        </w:rPr>
        <w:t>ó</w:t>
      </w:r>
      <w:r w:rsidR="007D12DC" w:rsidRPr="00F71C3E">
        <w:rPr>
          <w:rFonts w:ascii="Times New Roman" w:eastAsia="MS Mincho" w:hAnsi="Times New Roman"/>
          <w:sz w:val="22"/>
          <w:szCs w:val="22"/>
          <w:lang w:val="is-IS" w:eastAsia="ja-JP"/>
        </w:rPr>
        <w:t>m</w:t>
      </w:r>
      <w:r w:rsidRPr="00F71C3E">
        <w:rPr>
          <w:rFonts w:ascii="Times New Roman" w:eastAsia="MS Mincho" w:hAnsi="Times New Roman"/>
          <w:sz w:val="22"/>
          <w:szCs w:val="22"/>
          <w:lang w:val="is-IS" w:eastAsia="ja-JP"/>
        </w:rPr>
        <w:t>ý</w:t>
      </w:r>
      <w:r w:rsidR="00813A49" w:rsidRPr="00F71C3E">
        <w:rPr>
          <w:rFonts w:ascii="Times New Roman" w:eastAsia="MS Mincho" w:hAnsi="Times New Roman"/>
          <w:sz w:val="22"/>
          <w:szCs w:val="22"/>
          <w:lang w:val="is-IS" w:eastAsia="ja-JP"/>
        </w:rPr>
        <w:t>cí</w:t>
      </w:r>
      <w:r w:rsidR="007D12DC" w:rsidRPr="00F71C3E">
        <w:rPr>
          <w:rFonts w:ascii="Times New Roman" w:eastAsia="MS Mincho" w:hAnsi="Times New Roman"/>
          <w:sz w:val="22"/>
          <w:szCs w:val="22"/>
          <w:lang w:val="is-IS" w:eastAsia="ja-JP"/>
        </w:rPr>
        <w:t xml:space="preserve">n, </w:t>
      </w:r>
      <w:r w:rsidR="00023AE2" w:rsidRPr="00F71C3E">
        <w:rPr>
          <w:rFonts w:ascii="Times New Roman" w:eastAsia="SimSun" w:hAnsi="Times New Roman"/>
          <w:sz w:val="22"/>
          <w:szCs w:val="22"/>
          <w:lang w:val="is-IS"/>
        </w:rPr>
        <w:t>doxýcýklín</w:t>
      </w:r>
      <w:r w:rsidR="007D12DC" w:rsidRPr="00F71C3E">
        <w:rPr>
          <w:rFonts w:ascii="Times New Roman" w:eastAsia="MS Mincho" w:hAnsi="Times New Roman"/>
          <w:sz w:val="22"/>
          <w:szCs w:val="22"/>
          <w:lang w:val="is-IS" w:eastAsia="ja-JP"/>
        </w:rPr>
        <w:t>)</w:t>
      </w:r>
    </w:p>
    <w:p w14:paraId="39033101"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 xml:space="preserve">Krabbameinslyf (t.d. </w:t>
      </w:r>
      <w:r w:rsidR="001F61F4" w:rsidRPr="00F71C3E">
        <w:rPr>
          <w:rFonts w:ascii="Times New Roman" w:eastAsia="MS Mincho" w:hAnsi="Times New Roman"/>
          <w:sz w:val="22"/>
          <w:szCs w:val="22"/>
          <w:lang w:val="is-IS" w:eastAsia="ja-JP"/>
        </w:rPr>
        <w:t>k</w:t>
      </w:r>
      <w:r w:rsidRPr="00F71C3E">
        <w:rPr>
          <w:rFonts w:ascii="Times New Roman" w:eastAsia="MS Mincho" w:hAnsi="Times New Roman"/>
          <w:sz w:val="22"/>
          <w:szCs w:val="22"/>
          <w:lang w:val="is-IS" w:eastAsia="ja-JP"/>
        </w:rPr>
        <w:t>abazitaxel)</w:t>
      </w:r>
    </w:p>
    <w:p w14:paraId="39033102"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Segavarnarlyf (t.d. ac</w:t>
      </w:r>
      <w:r w:rsidR="004C3218" w:rsidRPr="00F71C3E">
        <w:rPr>
          <w:rFonts w:ascii="Times New Roman" w:eastAsia="MS Mincho" w:hAnsi="Times New Roman"/>
          <w:sz w:val="22"/>
          <w:szCs w:val="22"/>
          <w:lang w:val="is-IS" w:eastAsia="ja-JP"/>
        </w:rPr>
        <w:t>enokúmaról, warfarín</w:t>
      </w:r>
      <w:r w:rsidR="00DD21B4" w:rsidRPr="00F71C3E">
        <w:rPr>
          <w:rFonts w:ascii="Times New Roman" w:eastAsia="MS Mincho" w:hAnsi="Times New Roman"/>
          <w:sz w:val="22"/>
          <w:szCs w:val="22"/>
          <w:lang w:val="is-IS" w:eastAsia="ja-JP"/>
        </w:rPr>
        <w:t>,</w:t>
      </w:r>
      <w:r w:rsidR="004C3218" w:rsidRPr="00F71C3E">
        <w:rPr>
          <w:rFonts w:ascii="Times New Roman" w:eastAsia="MS Mincho" w:hAnsi="Times New Roman"/>
          <w:sz w:val="22"/>
          <w:szCs w:val="22"/>
          <w:lang w:val="is-IS" w:eastAsia="ja-JP"/>
        </w:rPr>
        <w:t xml:space="preserve"> sjá kafla </w:t>
      </w:r>
      <w:r w:rsidRPr="00F71C3E">
        <w:rPr>
          <w:rFonts w:ascii="Times New Roman" w:eastAsia="MS Mincho" w:hAnsi="Times New Roman"/>
          <w:sz w:val="22"/>
          <w:szCs w:val="22"/>
          <w:lang w:val="is-IS" w:eastAsia="ja-JP"/>
        </w:rPr>
        <w:t>4.4)</w:t>
      </w:r>
    </w:p>
    <w:p w14:paraId="39033103"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Flogaveikilyf (t.d. karbamazep</w:t>
      </w:r>
      <w:r w:rsidR="001F61F4" w:rsidRPr="00F71C3E">
        <w:rPr>
          <w:rFonts w:ascii="Times New Roman" w:eastAsia="MS Mincho" w:hAnsi="Times New Roman"/>
          <w:sz w:val="22"/>
          <w:szCs w:val="22"/>
          <w:lang w:val="is-IS" w:eastAsia="ja-JP"/>
        </w:rPr>
        <w:t>ín, fenýtóín, primidon, valpróín</w:t>
      </w:r>
      <w:r w:rsidRPr="00F71C3E">
        <w:rPr>
          <w:rFonts w:ascii="Times New Roman" w:eastAsia="MS Mincho" w:hAnsi="Times New Roman"/>
          <w:sz w:val="22"/>
          <w:szCs w:val="22"/>
          <w:lang w:val="is-IS" w:eastAsia="ja-JP"/>
        </w:rPr>
        <w:t>sýra)</w:t>
      </w:r>
    </w:p>
    <w:p w14:paraId="39033104"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Geðrofslyf (t.d. halóperidól)</w:t>
      </w:r>
    </w:p>
    <w:p w14:paraId="39033105"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Kalsíumgangalokar (t.d. diltíazem, felódipín, n</w:t>
      </w:r>
      <w:r w:rsidR="001F61F4" w:rsidRPr="00F71C3E">
        <w:rPr>
          <w:rFonts w:ascii="Times New Roman" w:eastAsia="MS Mincho" w:hAnsi="Times New Roman"/>
          <w:sz w:val="22"/>
          <w:szCs w:val="22"/>
          <w:lang w:val="is-IS" w:eastAsia="ja-JP"/>
        </w:rPr>
        <w:t>ík</w:t>
      </w:r>
      <w:r w:rsidRPr="00F71C3E">
        <w:rPr>
          <w:rFonts w:ascii="Times New Roman" w:eastAsia="MS Mincho" w:hAnsi="Times New Roman"/>
          <w:sz w:val="22"/>
          <w:szCs w:val="22"/>
          <w:lang w:val="is-IS" w:eastAsia="ja-JP"/>
        </w:rPr>
        <w:t>ardipín, n</w:t>
      </w:r>
      <w:r w:rsidR="001F61F4" w:rsidRPr="00F71C3E">
        <w:rPr>
          <w:rFonts w:ascii="Times New Roman" w:eastAsia="MS Mincho" w:hAnsi="Times New Roman"/>
          <w:sz w:val="22"/>
          <w:szCs w:val="22"/>
          <w:lang w:val="is-IS" w:eastAsia="ja-JP"/>
        </w:rPr>
        <w:t>í</w:t>
      </w:r>
      <w:r w:rsidRPr="00F71C3E">
        <w:rPr>
          <w:rFonts w:ascii="Times New Roman" w:eastAsia="MS Mincho" w:hAnsi="Times New Roman"/>
          <w:sz w:val="22"/>
          <w:szCs w:val="22"/>
          <w:lang w:val="is-IS" w:eastAsia="ja-JP"/>
        </w:rPr>
        <w:t>fedipín, verapamíl)</w:t>
      </w:r>
    </w:p>
    <w:p w14:paraId="39033106"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Hjartaglýk</w:t>
      </w:r>
      <w:r w:rsidR="004C3218" w:rsidRPr="00F71C3E">
        <w:rPr>
          <w:rFonts w:ascii="Times New Roman" w:eastAsia="MS Mincho" w:hAnsi="Times New Roman"/>
          <w:sz w:val="22"/>
          <w:szCs w:val="22"/>
          <w:lang w:val="is-IS" w:eastAsia="ja-JP"/>
        </w:rPr>
        <w:t>ósíðar (t.d. digoxín, sjá kafla </w:t>
      </w:r>
      <w:r w:rsidRPr="00F71C3E">
        <w:rPr>
          <w:rFonts w:ascii="Times New Roman" w:eastAsia="MS Mincho" w:hAnsi="Times New Roman"/>
          <w:sz w:val="22"/>
          <w:szCs w:val="22"/>
          <w:lang w:val="is-IS" w:eastAsia="ja-JP"/>
        </w:rPr>
        <w:t>4.4)</w:t>
      </w:r>
    </w:p>
    <w:p w14:paraId="39033107" w14:textId="77777777" w:rsidR="007D12DC" w:rsidRPr="00F71C3E" w:rsidRDefault="00813A49"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Barksterar (t.d. dexamet</w:t>
      </w:r>
      <w:r w:rsidR="007D12DC" w:rsidRPr="00F71C3E">
        <w:rPr>
          <w:rFonts w:ascii="Times New Roman" w:eastAsia="MS Mincho" w:hAnsi="Times New Roman"/>
          <w:sz w:val="22"/>
          <w:szCs w:val="22"/>
          <w:lang w:val="is-IS" w:eastAsia="ja-JP"/>
        </w:rPr>
        <w:t>asón, metýlprednisólon)</w:t>
      </w:r>
    </w:p>
    <w:p w14:paraId="39033108"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HIV veirulyf (t.d. amprenavír, atazanavír, dar</w:t>
      </w:r>
      <w:r w:rsidR="001F61F4" w:rsidRPr="00F71C3E">
        <w:rPr>
          <w:rFonts w:ascii="Times New Roman" w:eastAsia="MS Mincho" w:hAnsi="Times New Roman"/>
          <w:sz w:val="22"/>
          <w:szCs w:val="22"/>
          <w:lang w:val="is-IS" w:eastAsia="ja-JP"/>
        </w:rPr>
        <w:t>ú</w:t>
      </w:r>
      <w:r w:rsidRPr="00F71C3E">
        <w:rPr>
          <w:rFonts w:ascii="Times New Roman" w:eastAsia="MS Mincho" w:hAnsi="Times New Roman"/>
          <w:sz w:val="22"/>
          <w:szCs w:val="22"/>
          <w:lang w:val="is-IS" w:eastAsia="ja-JP"/>
        </w:rPr>
        <w:t>navír, delavirdín, efavírenz, fosamprena</w:t>
      </w:r>
      <w:r w:rsidR="00813A49" w:rsidRPr="00F71C3E">
        <w:rPr>
          <w:rFonts w:ascii="Times New Roman" w:eastAsia="MS Mincho" w:hAnsi="Times New Roman"/>
          <w:sz w:val="22"/>
          <w:szCs w:val="22"/>
          <w:lang w:val="is-IS" w:eastAsia="ja-JP"/>
        </w:rPr>
        <w:t>vír, indínavír, lópínavír, nelfí</w:t>
      </w:r>
      <w:r w:rsidRPr="00F71C3E">
        <w:rPr>
          <w:rFonts w:ascii="Times New Roman" w:eastAsia="MS Mincho" w:hAnsi="Times New Roman"/>
          <w:sz w:val="22"/>
          <w:szCs w:val="22"/>
          <w:lang w:val="is-IS" w:eastAsia="ja-JP"/>
        </w:rPr>
        <w:t>navír, sa</w:t>
      </w:r>
      <w:r w:rsidR="001F61F4" w:rsidRPr="00F71C3E">
        <w:rPr>
          <w:rFonts w:ascii="Times New Roman" w:eastAsia="MS Mincho" w:hAnsi="Times New Roman"/>
          <w:sz w:val="22"/>
          <w:szCs w:val="22"/>
          <w:lang w:val="is-IS" w:eastAsia="ja-JP"/>
        </w:rPr>
        <w:t>kv</w:t>
      </w:r>
      <w:r w:rsidRPr="00F71C3E">
        <w:rPr>
          <w:rFonts w:ascii="Times New Roman" w:eastAsia="MS Mincho" w:hAnsi="Times New Roman"/>
          <w:sz w:val="22"/>
          <w:szCs w:val="22"/>
          <w:lang w:val="is-IS" w:eastAsia="ja-JP"/>
        </w:rPr>
        <w:t>ínavír, tipranavír)</w:t>
      </w:r>
    </w:p>
    <w:p w14:paraId="39033109"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Getnaðarvarnarlyf sem innihalda hormóna (sjá kafla 4.6)</w:t>
      </w:r>
    </w:p>
    <w:p w14:paraId="3903310A"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Svefnlyf (t.d. díazepam, midazólam, zolpidem)</w:t>
      </w:r>
    </w:p>
    <w:p w14:paraId="3903310B"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t>Ónæmisbælandi lyf (t.d. ciclosporín, takrólímus, sírolímus)</w:t>
      </w:r>
    </w:p>
    <w:p w14:paraId="3903310C" w14:textId="77777777" w:rsidR="007D12DC" w:rsidRPr="00F71C3E" w:rsidRDefault="007D12DC" w:rsidP="00956462">
      <w:pPr>
        <w:pStyle w:val="BodytextAgency"/>
        <w:widowControl w:val="0"/>
        <w:numPr>
          <w:ilvl w:val="0"/>
          <w:numId w:val="1"/>
        </w:numPr>
        <w:spacing w:after="0" w:line="240" w:lineRule="auto"/>
        <w:ind w:left="567" w:hanging="567"/>
        <w:rPr>
          <w:rFonts w:ascii="Times New Roman" w:eastAsia="MS Mincho" w:hAnsi="Times New Roman"/>
          <w:sz w:val="22"/>
          <w:szCs w:val="22"/>
          <w:lang w:val="is-IS" w:eastAsia="ja-JP"/>
        </w:rPr>
      </w:pPr>
      <w:r w:rsidRPr="00F71C3E">
        <w:rPr>
          <w:rFonts w:ascii="Times New Roman" w:eastAsia="MS Mincho" w:hAnsi="Times New Roman"/>
          <w:sz w:val="22"/>
          <w:szCs w:val="22"/>
          <w:lang w:val="is-IS" w:eastAsia="ja-JP"/>
        </w:rPr>
        <w:lastRenderedPageBreak/>
        <w:t xml:space="preserve">Statín </w:t>
      </w:r>
      <w:r w:rsidR="001F61F4" w:rsidRPr="00F71C3E">
        <w:rPr>
          <w:rFonts w:ascii="Times New Roman" w:eastAsia="MS Mincho" w:hAnsi="Times New Roman"/>
          <w:sz w:val="22"/>
          <w:szCs w:val="22"/>
          <w:lang w:val="is-IS" w:eastAsia="ja-JP"/>
        </w:rPr>
        <w:t xml:space="preserve">sem </w:t>
      </w:r>
      <w:r w:rsidRPr="00F71C3E">
        <w:rPr>
          <w:rFonts w:ascii="Times New Roman" w:eastAsia="MS Mincho" w:hAnsi="Times New Roman"/>
          <w:sz w:val="22"/>
          <w:szCs w:val="22"/>
          <w:lang w:val="is-IS" w:eastAsia="ja-JP"/>
        </w:rPr>
        <w:t xml:space="preserve">umbrotin </w:t>
      </w:r>
      <w:r w:rsidR="001F61F4" w:rsidRPr="00F71C3E">
        <w:rPr>
          <w:rFonts w:ascii="Times New Roman" w:eastAsia="MS Mincho" w:hAnsi="Times New Roman"/>
          <w:sz w:val="22"/>
          <w:szCs w:val="22"/>
          <w:lang w:val="is-IS" w:eastAsia="ja-JP"/>
        </w:rPr>
        <w:t xml:space="preserve">eru </w:t>
      </w:r>
      <w:r w:rsidRPr="00F71C3E">
        <w:rPr>
          <w:rFonts w:ascii="Times New Roman" w:eastAsia="MS Mincho" w:hAnsi="Times New Roman"/>
          <w:sz w:val="22"/>
          <w:szCs w:val="22"/>
          <w:lang w:val="is-IS" w:eastAsia="ja-JP"/>
        </w:rPr>
        <w:t>af CYP3A4 (t.d. atorvastatín, simvastatín)</w:t>
      </w:r>
    </w:p>
    <w:p w14:paraId="3903310D" w14:textId="77777777" w:rsidR="00B94AB8" w:rsidRPr="00F71C3E" w:rsidRDefault="00B94AB8" w:rsidP="00956462">
      <w:pPr>
        <w:widowControl w:val="0"/>
        <w:rPr>
          <w:bCs/>
          <w:szCs w:val="22"/>
        </w:rPr>
      </w:pPr>
    </w:p>
    <w:p w14:paraId="3903310E" w14:textId="5518A6CA" w:rsidR="007E3B78" w:rsidRPr="00F71C3E" w:rsidRDefault="008E14ED" w:rsidP="00956462">
      <w:pPr>
        <w:widowControl w:val="0"/>
        <w:rPr>
          <w:bCs/>
          <w:szCs w:val="22"/>
        </w:rPr>
      </w:pPr>
      <w:r w:rsidRPr="00F71C3E">
        <w:rPr>
          <w:bCs/>
          <w:szCs w:val="22"/>
        </w:rPr>
        <w:t xml:space="preserve">Virkjun </w:t>
      </w:r>
      <w:r w:rsidR="007F31A0" w:rsidRPr="00F71C3E">
        <w:rPr>
          <w:bCs/>
          <w:szCs w:val="22"/>
        </w:rPr>
        <w:t>kemur líklega fram eftir 3 daga við endurtekna skömmtun dabrafenibs. Þegar no</w:t>
      </w:r>
      <w:r w:rsidR="00096B8F" w:rsidRPr="00F71C3E">
        <w:rPr>
          <w:bCs/>
          <w:szCs w:val="22"/>
        </w:rPr>
        <w:t>tk</w:t>
      </w:r>
      <w:r w:rsidR="007F31A0" w:rsidRPr="00F71C3E">
        <w:rPr>
          <w:bCs/>
          <w:szCs w:val="22"/>
        </w:rPr>
        <w:t xml:space="preserve">un dabrafenibs er hætt dregur hægt úr </w:t>
      </w:r>
      <w:r w:rsidRPr="00F71C3E">
        <w:rPr>
          <w:bCs/>
          <w:szCs w:val="22"/>
        </w:rPr>
        <w:t>virkjuninni</w:t>
      </w:r>
      <w:r w:rsidR="007F31A0" w:rsidRPr="00F71C3E">
        <w:rPr>
          <w:bCs/>
          <w:szCs w:val="22"/>
        </w:rPr>
        <w:t>, þéttni viðkvæm</w:t>
      </w:r>
      <w:r w:rsidR="001F61F4" w:rsidRPr="00F71C3E">
        <w:rPr>
          <w:bCs/>
          <w:szCs w:val="22"/>
        </w:rPr>
        <w:t>ra</w:t>
      </w:r>
      <w:r w:rsidR="007F31A0" w:rsidRPr="00F71C3E">
        <w:rPr>
          <w:bCs/>
          <w:szCs w:val="22"/>
        </w:rPr>
        <w:t xml:space="preserve"> </w:t>
      </w:r>
      <w:r w:rsidR="001F61F4" w:rsidRPr="00F71C3E">
        <w:rPr>
          <w:bCs/>
          <w:szCs w:val="22"/>
        </w:rPr>
        <w:t>hvarfefna</w:t>
      </w:r>
      <w:r w:rsidR="007F31A0" w:rsidRPr="00F71C3E">
        <w:rPr>
          <w:bCs/>
          <w:szCs w:val="22"/>
        </w:rPr>
        <w:t xml:space="preserve"> CYP3A4, CYP2B6, CYP2C8, CYP2C9 og CYP2C19, UDP</w:t>
      </w:r>
      <w:r w:rsidR="008F03DA" w:rsidRPr="00F71C3E">
        <w:rPr>
          <w:bCs/>
          <w:szCs w:val="22"/>
        </w:rPr>
        <w:noBreakHyphen/>
      </w:r>
      <w:r w:rsidR="007F31A0" w:rsidRPr="00F71C3E">
        <w:rPr>
          <w:bCs/>
          <w:szCs w:val="22"/>
        </w:rPr>
        <w:t xml:space="preserve">glúkúrónósýltransferasa (UGT) og flutningsefna </w:t>
      </w:r>
      <w:r w:rsidR="00394B4E" w:rsidRPr="00F71C3E">
        <w:rPr>
          <w:bCs/>
          <w:szCs w:val="22"/>
        </w:rPr>
        <w:t>(t.d. P</w:t>
      </w:r>
      <w:r w:rsidR="00BF7652" w:rsidRPr="00F71C3E">
        <w:rPr>
          <w:bCs/>
          <w:szCs w:val="22"/>
        </w:rPr>
        <w:noBreakHyphen/>
      </w:r>
      <w:r w:rsidR="00394B4E" w:rsidRPr="00F71C3E">
        <w:rPr>
          <w:bCs/>
          <w:szCs w:val="22"/>
        </w:rPr>
        <w:t>gp eða MRP</w:t>
      </w:r>
      <w:r w:rsidR="008F03DA" w:rsidRPr="00F71C3E">
        <w:rPr>
          <w:bCs/>
          <w:szCs w:val="22"/>
        </w:rPr>
        <w:noBreakHyphen/>
      </w:r>
      <w:r w:rsidR="00394B4E" w:rsidRPr="00F71C3E">
        <w:rPr>
          <w:bCs/>
          <w:szCs w:val="22"/>
        </w:rPr>
        <w:t xml:space="preserve">2) </w:t>
      </w:r>
      <w:r w:rsidR="007F31A0" w:rsidRPr="00F71C3E">
        <w:rPr>
          <w:bCs/>
          <w:szCs w:val="22"/>
        </w:rPr>
        <w:t>getur hækkað og hafa skal eftirlit með eiturverkunum hjá sjúklingum og aðlaga getur þurft skammta þessara lyfja.</w:t>
      </w:r>
    </w:p>
    <w:p w14:paraId="3903310F" w14:textId="77777777" w:rsidR="001F61F4" w:rsidRPr="00F71C3E" w:rsidRDefault="001F61F4" w:rsidP="00956462">
      <w:pPr>
        <w:widowControl w:val="0"/>
        <w:rPr>
          <w:bCs/>
          <w:szCs w:val="22"/>
        </w:rPr>
      </w:pPr>
    </w:p>
    <w:p w14:paraId="39033110" w14:textId="77777777" w:rsidR="007F31A0" w:rsidRPr="00F71C3E" w:rsidRDefault="007F31A0" w:rsidP="00956462">
      <w:pPr>
        <w:widowControl w:val="0"/>
        <w:rPr>
          <w:bCs/>
          <w:szCs w:val="22"/>
        </w:rPr>
      </w:pPr>
      <w:r w:rsidRPr="00F71C3E">
        <w:rPr>
          <w:bCs/>
          <w:i/>
          <w:szCs w:val="22"/>
        </w:rPr>
        <w:t xml:space="preserve">In vitro </w:t>
      </w:r>
      <w:r w:rsidRPr="00F71C3E">
        <w:rPr>
          <w:bCs/>
          <w:szCs w:val="22"/>
        </w:rPr>
        <w:t>byggir hindrun dabrafenibs á CYP3A4 á verkunarhætti. Því getur skammvinn hindrun á CYP3A4 komið fram á fyrstu dögum meðferðarinnar.</w:t>
      </w:r>
    </w:p>
    <w:p w14:paraId="39033111" w14:textId="77777777" w:rsidR="007F31A0" w:rsidRPr="00F71C3E" w:rsidRDefault="007F31A0" w:rsidP="00956462">
      <w:pPr>
        <w:widowControl w:val="0"/>
        <w:rPr>
          <w:bCs/>
          <w:szCs w:val="22"/>
        </w:rPr>
      </w:pPr>
    </w:p>
    <w:p w14:paraId="39033112" w14:textId="77777777" w:rsidR="007F31A0" w:rsidRPr="00F71C3E" w:rsidRDefault="007F31A0" w:rsidP="00956462">
      <w:pPr>
        <w:keepNext/>
        <w:widowControl w:val="0"/>
        <w:rPr>
          <w:bCs/>
          <w:szCs w:val="22"/>
          <w:u w:val="single"/>
        </w:rPr>
      </w:pPr>
      <w:r w:rsidRPr="00F71C3E">
        <w:rPr>
          <w:bCs/>
          <w:szCs w:val="22"/>
          <w:u w:val="single"/>
        </w:rPr>
        <w:t>Áhrif dabrafenibs á efnaflutningskerfi</w:t>
      </w:r>
    </w:p>
    <w:p w14:paraId="39033113" w14:textId="77777777" w:rsidR="007F31A0" w:rsidRPr="00F71C3E" w:rsidRDefault="007F31A0" w:rsidP="00956462">
      <w:pPr>
        <w:keepNext/>
        <w:widowControl w:val="0"/>
        <w:rPr>
          <w:bCs/>
          <w:szCs w:val="22"/>
        </w:rPr>
      </w:pPr>
    </w:p>
    <w:p w14:paraId="39033114" w14:textId="2508734F" w:rsidR="007F31A0" w:rsidRPr="00F71C3E" w:rsidRDefault="007F31A0" w:rsidP="00956462">
      <w:pPr>
        <w:widowControl w:val="0"/>
        <w:rPr>
          <w:bCs/>
          <w:szCs w:val="22"/>
        </w:rPr>
      </w:pPr>
      <w:r w:rsidRPr="00F71C3E">
        <w:rPr>
          <w:bCs/>
          <w:szCs w:val="22"/>
        </w:rPr>
        <w:t xml:space="preserve">Dabrafenib er </w:t>
      </w:r>
      <w:r w:rsidRPr="00F71C3E">
        <w:rPr>
          <w:bCs/>
          <w:i/>
          <w:szCs w:val="22"/>
        </w:rPr>
        <w:t>in vitro</w:t>
      </w:r>
      <w:r w:rsidRPr="00F71C3E">
        <w:rPr>
          <w:bCs/>
          <w:szCs w:val="22"/>
        </w:rPr>
        <w:t xml:space="preserve"> hemill á líf</w:t>
      </w:r>
      <w:r w:rsidR="00813A49" w:rsidRPr="00F71C3E">
        <w:rPr>
          <w:bCs/>
          <w:szCs w:val="22"/>
        </w:rPr>
        <w:t>ræn</w:t>
      </w:r>
      <w:r w:rsidR="00A63275" w:rsidRPr="00F71C3E">
        <w:rPr>
          <w:bCs/>
          <w:szCs w:val="22"/>
        </w:rPr>
        <w:t>u</w:t>
      </w:r>
      <w:r w:rsidR="00813A49" w:rsidRPr="00F71C3E">
        <w:rPr>
          <w:bCs/>
          <w:szCs w:val="22"/>
        </w:rPr>
        <w:t xml:space="preserve"> anjónaflutningsfjölpeptíðin</w:t>
      </w:r>
      <w:r w:rsidRPr="00F71C3E">
        <w:rPr>
          <w:bCs/>
          <w:szCs w:val="22"/>
        </w:rPr>
        <w:t xml:space="preserve"> (OATP) 1B1 (OATP1B1)</w:t>
      </w:r>
      <w:r w:rsidR="0084013C" w:rsidRPr="00F71C3E">
        <w:rPr>
          <w:bCs/>
          <w:szCs w:val="22"/>
        </w:rPr>
        <w:t xml:space="preserve">, </w:t>
      </w:r>
      <w:r w:rsidRPr="00F71C3E">
        <w:rPr>
          <w:bCs/>
          <w:szCs w:val="22"/>
        </w:rPr>
        <w:t xml:space="preserve">OATP1B3 </w:t>
      </w:r>
      <w:r w:rsidR="009B4D7D" w:rsidRPr="00F71C3E">
        <w:rPr>
          <w:bCs/>
          <w:szCs w:val="22"/>
        </w:rPr>
        <w:t xml:space="preserve">og BCRP </w:t>
      </w:r>
      <w:r w:rsidRPr="00F71C3E">
        <w:rPr>
          <w:bCs/>
          <w:szCs w:val="22"/>
        </w:rPr>
        <w:t>hjá mönnum</w:t>
      </w:r>
      <w:r w:rsidR="009B4D7D" w:rsidRPr="00F71C3E">
        <w:rPr>
          <w:bCs/>
          <w:szCs w:val="22"/>
        </w:rPr>
        <w:t>. Eftir samtímis gjöf staks skammts af rosuvastatíni (</w:t>
      </w:r>
      <w:r w:rsidR="009B4D7D" w:rsidRPr="00F71C3E">
        <w:rPr>
          <w:szCs w:val="24"/>
        </w:rPr>
        <w:t xml:space="preserve">OATP1B1, OATP1B3 </w:t>
      </w:r>
      <w:r w:rsidR="009B4D7D" w:rsidRPr="00F71C3E">
        <w:rPr>
          <w:szCs w:val="22"/>
        </w:rPr>
        <w:t>og BCRP</w:t>
      </w:r>
      <w:r w:rsidR="009B4D7D" w:rsidRPr="00F71C3E">
        <w:rPr>
          <w:szCs w:val="24"/>
        </w:rPr>
        <w:t xml:space="preserve"> hvarfefni) með endurteknum 150 mg skammti af dabrafenibi tvisvar </w:t>
      </w:r>
      <w:r w:rsidR="00D82677" w:rsidRPr="00F71C3E">
        <w:rPr>
          <w:szCs w:val="24"/>
        </w:rPr>
        <w:t xml:space="preserve">sinnum </w:t>
      </w:r>
      <w:r w:rsidR="009B4D7D" w:rsidRPr="00F71C3E">
        <w:rPr>
          <w:szCs w:val="24"/>
        </w:rPr>
        <w:t>á sólarhring hjá 16 sjúklingum, jókst C</w:t>
      </w:r>
      <w:r w:rsidR="009B4D7D" w:rsidRPr="00F71C3E">
        <w:rPr>
          <w:szCs w:val="24"/>
          <w:vertAlign w:val="subscript"/>
        </w:rPr>
        <w:t xml:space="preserve">max </w:t>
      </w:r>
      <w:r w:rsidR="009B4D7D" w:rsidRPr="00F71C3E">
        <w:rPr>
          <w:szCs w:val="24"/>
        </w:rPr>
        <w:t>fyrir ro</w:t>
      </w:r>
      <w:r w:rsidR="009B4D7D" w:rsidRPr="00F71C3E">
        <w:rPr>
          <w:bCs/>
          <w:szCs w:val="22"/>
        </w:rPr>
        <w:t>suvastatín 2,6</w:t>
      </w:r>
      <w:r w:rsidR="008F03DA" w:rsidRPr="00F71C3E">
        <w:rPr>
          <w:bCs/>
          <w:szCs w:val="22"/>
        </w:rPr>
        <w:noBreakHyphen/>
      </w:r>
      <w:r w:rsidR="009B4D7D" w:rsidRPr="00F71C3E">
        <w:rPr>
          <w:bCs/>
          <w:szCs w:val="22"/>
        </w:rPr>
        <w:t xml:space="preserve">falt en aftur á móti breyttist AUC einungis lítillega (7% aukning). Aukið </w:t>
      </w:r>
      <w:r w:rsidR="009B4D7D" w:rsidRPr="00F71C3E">
        <w:rPr>
          <w:szCs w:val="24"/>
        </w:rPr>
        <w:t>C</w:t>
      </w:r>
      <w:r w:rsidR="009B4D7D" w:rsidRPr="00F71C3E">
        <w:rPr>
          <w:szCs w:val="24"/>
          <w:vertAlign w:val="subscript"/>
        </w:rPr>
        <w:t xml:space="preserve">max </w:t>
      </w:r>
      <w:r w:rsidR="009B4D7D" w:rsidRPr="00F71C3E">
        <w:rPr>
          <w:szCs w:val="24"/>
        </w:rPr>
        <w:t>fyrir ro</w:t>
      </w:r>
      <w:r w:rsidR="009B4D7D" w:rsidRPr="00F71C3E">
        <w:rPr>
          <w:bCs/>
          <w:szCs w:val="22"/>
        </w:rPr>
        <w:t>suvastatín er ekki líklegt til að hafa klíníska þýðingu</w:t>
      </w:r>
      <w:r w:rsidR="00BB6975" w:rsidRPr="00F71C3E">
        <w:rPr>
          <w:bCs/>
          <w:szCs w:val="22"/>
        </w:rPr>
        <w:t>.</w:t>
      </w:r>
    </w:p>
    <w:p w14:paraId="39033115" w14:textId="77777777" w:rsidR="00BB6975" w:rsidRPr="00F71C3E" w:rsidRDefault="00BB6975" w:rsidP="00956462">
      <w:pPr>
        <w:widowControl w:val="0"/>
        <w:rPr>
          <w:bCs/>
          <w:szCs w:val="22"/>
        </w:rPr>
      </w:pPr>
    </w:p>
    <w:p w14:paraId="39033116" w14:textId="77777777" w:rsidR="00B31B5C" w:rsidRPr="00F71C3E" w:rsidRDefault="00B31B5C" w:rsidP="00956462">
      <w:pPr>
        <w:keepNext/>
        <w:widowControl w:val="0"/>
        <w:rPr>
          <w:bCs/>
          <w:szCs w:val="22"/>
          <w:u w:val="single"/>
        </w:rPr>
      </w:pPr>
      <w:r w:rsidRPr="00F71C3E">
        <w:rPr>
          <w:bCs/>
          <w:szCs w:val="22"/>
          <w:u w:val="single"/>
        </w:rPr>
        <w:t>Samhliðameðferð með trametinibi</w:t>
      </w:r>
    </w:p>
    <w:p w14:paraId="39033117" w14:textId="77777777" w:rsidR="00B31B5C" w:rsidRPr="00F71C3E" w:rsidRDefault="00B31B5C" w:rsidP="00956462">
      <w:pPr>
        <w:keepNext/>
        <w:widowControl w:val="0"/>
        <w:rPr>
          <w:bCs/>
          <w:szCs w:val="22"/>
        </w:rPr>
      </w:pPr>
    </w:p>
    <w:p w14:paraId="39033118" w14:textId="77777777" w:rsidR="00B31B5C" w:rsidRPr="00F71C3E" w:rsidRDefault="00B31B5C" w:rsidP="00956462">
      <w:pPr>
        <w:widowControl w:val="0"/>
        <w:rPr>
          <w:szCs w:val="22"/>
        </w:rPr>
      </w:pPr>
      <w:r w:rsidRPr="00F71C3E">
        <w:rPr>
          <w:bCs/>
          <w:szCs w:val="22"/>
        </w:rPr>
        <w:t xml:space="preserve">Samhliðanotkun endurtekinna skammta trametinibs 2 mg einu sinni á dag og dabrafenibs 150 mg tvisvar á dag olli engum klínískt mikilvægum breytingum á </w:t>
      </w:r>
      <w:r w:rsidRPr="00F71C3E">
        <w:rPr>
          <w:szCs w:val="22"/>
        </w:rPr>
        <w:t>C</w:t>
      </w:r>
      <w:r w:rsidRPr="00F71C3E">
        <w:rPr>
          <w:szCs w:val="22"/>
          <w:vertAlign w:val="subscript"/>
        </w:rPr>
        <w:t>max</w:t>
      </w:r>
      <w:r w:rsidRPr="00F71C3E">
        <w:rPr>
          <w:szCs w:val="22"/>
        </w:rPr>
        <w:t xml:space="preserve"> og AUC fyrir trametinib eða dabrafenib þar sem C</w:t>
      </w:r>
      <w:r w:rsidRPr="00F71C3E">
        <w:rPr>
          <w:szCs w:val="22"/>
          <w:vertAlign w:val="subscript"/>
        </w:rPr>
        <w:t>max</w:t>
      </w:r>
      <w:r w:rsidRPr="00F71C3E">
        <w:rPr>
          <w:szCs w:val="22"/>
        </w:rPr>
        <w:t xml:space="preserve"> fyrir dabrafenib jókst um 16% og AUC um 23%. Smávægileg minnkun á aðgengi trametinibs, sem samsvarar minnkun á AUC um 12%, var áætluð þegar trametinib er gefið samhliða dabrafenibi, sem </w:t>
      </w:r>
      <w:r w:rsidR="008E14ED" w:rsidRPr="00F71C3E">
        <w:rPr>
          <w:szCs w:val="22"/>
        </w:rPr>
        <w:t>virkjar</w:t>
      </w:r>
      <w:r w:rsidRPr="00F71C3E">
        <w:rPr>
          <w:szCs w:val="22"/>
        </w:rPr>
        <w:t xml:space="preserve"> CYP3A4, með lyfjahvarfagreiningu á þýði.</w:t>
      </w:r>
    </w:p>
    <w:p w14:paraId="39033119" w14:textId="77777777" w:rsidR="00B31B5C" w:rsidRPr="00F71C3E" w:rsidRDefault="00B31B5C" w:rsidP="00956462">
      <w:pPr>
        <w:widowControl w:val="0"/>
        <w:rPr>
          <w:szCs w:val="22"/>
        </w:rPr>
      </w:pPr>
    </w:p>
    <w:p w14:paraId="3903311A" w14:textId="77777777" w:rsidR="00B31B5C" w:rsidRPr="00F71C3E" w:rsidRDefault="00B31B5C" w:rsidP="00956462">
      <w:pPr>
        <w:widowControl w:val="0"/>
        <w:rPr>
          <w:bCs/>
          <w:szCs w:val="22"/>
        </w:rPr>
      </w:pPr>
      <w:r w:rsidRPr="00F71C3E">
        <w:rPr>
          <w:bCs/>
          <w:szCs w:val="22"/>
        </w:rPr>
        <w:t xml:space="preserve">Þegar dabrafenib er notað samhliða trametinibi er vísað í leiðbeiningar um milliverkanir lyfja í </w:t>
      </w:r>
      <w:r w:rsidR="002D2C2A" w:rsidRPr="00F71C3E">
        <w:rPr>
          <w:bCs/>
          <w:szCs w:val="22"/>
        </w:rPr>
        <w:t>köflum</w:t>
      </w:r>
      <w:r w:rsidRPr="00F71C3E">
        <w:rPr>
          <w:bCs/>
          <w:szCs w:val="22"/>
        </w:rPr>
        <w:t> 4.</w:t>
      </w:r>
      <w:r w:rsidR="002D2C2A" w:rsidRPr="00F71C3E">
        <w:rPr>
          <w:bCs/>
          <w:szCs w:val="22"/>
        </w:rPr>
        <w:t>4 og 4.</w:t>
      </w:r>
      <w:r w:rsidRPr="00F71C3E">
        <w:rPr>
          <w:bCs/>
          <w:szCs w:val="22"/>
        </w:rPr>
        <w:t xml:space="preserve">5 í </w:t>
      </w:r>
      <w:r w:rsidR="00710A6B" w:rsidRPr="00F71C3E">
        <w:rPr>
          <w:bCs/>
          <w:iCs/>
          <w:szCs w:val="22"/>
        </w:rPr>
        <w:t>samantekt á eiginleikum lyfs</w:t>
      </w:r>
      <w:r w:rsidRPr="00F71C3E">
        <w:rPr>
          <w:bCs/>
          <w:szCs w:val="22"/>
        </w:rPr>
        <w:t xml:space="preserve"> fyrir dabrafenib og trametinib.</w:t>
      </w:r>
    </w:p>
    <w:p w14:paraId="3903311B" w14:textId="77777777" w:rsidR="00B31B5C" w:rsidRPr="00F71C3E" w:rsidRDefault="00B31B5C" w:rsidP="00956462">
      <w:pPr>
        <w:widowControl w:val="0"/>
        <w:rPr>
          <w:bCs/>
          <w:szCs w:val="22"/>
        </w:rPr>
      </w:pPr>
    </w:p>
    <w:p w14:paraId="3903311C" w14:textId="77777777" w:rsidR="00BB6975" w:rsidRPr="00F71C3E" w:rsidRDefault="00BB6975" w:rsidP="00956462">
      <w:pPr>
        <w:keepNext/>
        <w:widowControl w:val="0"/>
        <w:rPr>
          <w:bCs/>
          <w:szCs w:val="22"/>
          <w:u w:val="single"/>
        </w:rPr>
      </w:pPr>
      <w:r w:rsidRPr="00F71C3E">
        <w:rPr>
          <w:bCs/>
          <w:szCs w:val="22"/>
          <w:u w:val="single"/>
        </w:rPr>
        <w:t>Áhrif fæðu á dabrafenib</w:t>
      </w:r>
    </w:p>
    <w:p w14:paraId="3903311D" w14:textId="77777777" w:rsidR="00BB6975" w:rsidRPr="00F71C3E" w:rsidRDefault="00BB6975" w:rsidP="00956462">
      <w:pPr>
        <w:keepNext/>
        <w:widowControl w:val="0"/>
        <w:rPr>
          <w:bCs/>
          <w:szCs w:val="22"/>
        </w:rPr>
      </w:pPr>
    </w:p>
    <w:p w14:paraId="3903311E" w14:textId="77777777" w:rsidR="00BB6975" w:rsidRPr="00F71C3E" w:rsidRDefault="009F1E16" w:rsidP="00956462">
      <w:pPr>
        <w:widowControl w:val="0"/>
        <w:rPr>
          <w:bCs/>
          <w:szCs w:val="22"/>
        </w:rPr>
      </w:pPr>
      <w:r w:rsidRPr="00F71C3E">
        <w:rPr>
          <w:bCs/>
          <w:szCs w:val="22"/>
        </w:rPr>
        <w:t>Sjúk</w:t>
      </w:r>
      <w:r w:rsidR="00BB6975" w:rsidRPr="00F71C3E">
        <w:rPr>
          <w:bCs/>
          <w:szCs w:val="22"/>
        </w:rPr>
        <w:t>l</w:t>
      </w:r>
      <w:r w:rsidRPr="00F71C3E">
        <w:rPr>
          <w:bCs/>
          <w:szCs w:val="22"/>
        </w:rPr>
        <w:t>i</w:t>
      </w:r>
      <w:r w:rsidR="00BB6975" w:rsidRPr="00F71C3E">
        <w:rPr>
          <w:bCs/>
          <w:szCs w:val="22"/>
        </w:rPr>
        <w:t>ngar skulu taka dabrafenib</w:t>
      </w:r>
      <w:r w:rsidR="00B31B5C" w:rsidRPr="00F71C3E">
        <w:rPr>
          <w:bCs/>
          <w:szCs w:val="22"/>
        </w:rPr>
        <w:t xml:space="preserve"> eitt sér eða samhliða trametinibi</w:t>
      </w:r>
      <w:r w:rsidR="00BB6975" w:rsidRPr="00F71C3E">
        <w:rPr>
          <w:bCs/>
          <w:szCs w:val="22"/>
        </w:rPr>
        <w:t xml:space="preserve"> a.m.k. einni klukkustund fyrir eða tveimur klukkustundum eftir máltíð vegna áhrifa fæðu á frásog dabrafenibs (sjá kafla 5.2).</w:t>
      </w:r>
    </w:p>
    <w:p w14:paraId="3903311F" w14:textId="77777777" w:rsidR="00BB6975" w:rsidRPr="00F71C3E" w:rsidRDefault="00BB6975" w:rsidP="00956462">
      <w:pPr>
        <w:widowControl w:val="0"/>
        <w:rPr>
          <w:bCs/>
          <w:szCs w:val="22"/>
        </w:rPr>
      </w:pPr>
    </w:p>
    <w:p w14:paraId="39033120" w14:textId="77777777" w:rsidR="00BB6975" w:rsidRPr="00F71C3E" w:rsidRDefault="00BB6975" w:rsidP="00956462">
      <w:pPr>
        <w:keepNext/>
        <w:widowControl w:val="0"/>
        <w:rPr>
          <w:bCs/>
          <w:szCs w:val="22"/>
          <w:u w:val="single"/>
        </w:rPr>
      </w:pPr>
      <w:r w:rsidRPr="00F71C3E">
        <w:rPr>
          <w:bCs/>
          <w:szCs w:val="22"/>
          <w:u w:val="single"/>
        </w:rPr>
        <w:t>Börn</w:t>
      </w:r>
    </w:p>
    <w:p w14:paraId="39033121" w14:textId="77777777" w:rsidR="00BB6975" w:rsidRPr="00F71C3E" w:rsidRDefault="00BB6975" w:rsidP="00956462">
      <w:pPr>
        <w:keepNext/>
        <w:widowControl w:val="0"/>
        <w:rPr>
          <w:bCs/>
          <w:szCs w:val="22"/>
        </w:rPr>
      </w:pPr>
    </w:p>
    <w:p w14:paraId="39033122" w14:textId="77777777" w:rsidR="00C379EA" w:rsidRPr="00F71C3E" w:rsidRDefault="00C379EA" w:rsidP="00956462">
      <w:pPr>
        <w:widowControl w:val="0"/>
        <w:rPr>
          <w:bCs/>
          <w:szCs w:val="22"/>
        </w:rPr>
      </w:pPr>
      <w:r w:rsidRPr="00F71C3E">
        <w:rPr>
          <w:bCs/>
          <w:szCs w:val="22"/>
        </w:rPr>
        <w:t>Rannsóknir á milliverkunum hafa eingön</w:t>
      </w:r>
      <w:r w:rsidR="00BB6975" w:rsidRPr="00F71C3E">
        <w:rPr>
          <w:bCs/>
          <w:szCs w:val="22"/>
        </w:rPr>
        <w:t>gu verið gerðar hjá fullorðnum.</w:t>
      </w:r>
    </w:p>
    <w:p w14:paraId="39033123" w14:textId="77777777" w:rsidR="00C379EA" w:rsidRPr="00F71C3E" w:rsidRDefault="00C379EA" w:rsidP="00956462">
      <w:pPr>
        <w:widowControl w:val="0"/>
        <w:rPr>
          <w:szCs w:val="22"/>
        </w:rPr>
      </w:pPr>
    </w:p>
    <w:p w14:paraId="39033124" w14:textId="77777777" w:rsidR="00C379EA" w:rsidRPr="00F71C3E" w:rsidRDefault="00C379EA" w:rsidP="00956462">
      <w:pPr>
        <w:keepNext/>
        <w:widowControl w:val="0"/>
        <w:rPr>
          <w:szCs w:val="22"/>
        </w:rPr>
      </w:pPr>
      <w:r w:rsidRPr="00F71C3E">
        <w:rPr>
          <w:b/>
          <w:szCs w:val="22"/>
        </w:rPr>
        <w:t>4.6</w:t>
      </w:r>
      <w:r w:rsidRPr="00F71C3E">
        <w:rPr>
          <w:b/>
          <w:szCs w:val="22"/>
        </w:rPr>
        <w:tab/>
        <w:t>Frjósemi, meðganga og brjóstagjöf</w:t>
      </w:r>
    </w:p>
    <w:p w14:paraId="39033125" w14:textId="77777777" w:rsidR="00C379EA" w:rsidRPr="00F71C3E" w:rsidRDefault="00C379EA" w:rsidP="00956462">
      <w:pPr>
        <w:keepNext/>
        <w:widowControl w:val="0"/>
        <w:rPr>
          <w:szCs w:val="22"/>
        </w:rPr>
      </w:pPr>
    </w:p>
    <w:p w14:paraId="39033126" w14:textId="77777777" w:rsidR="00BB6975" w:rsidRPr="00F71C3E" w:rsidRDefault="00813A49" w:rsidP="00956462">
      <w:pPr>
        <w:keepNext/>
        <w:widowControl w:val="0"/>
        <w:rPr>
          <w:szCs w:val="22"/>
          <w:u w:val="single"/>
        </w:rPr>
      </w:pPr>
      <w:r w:rsidRPr="00F71C3E">
        <w:rPr>
          <w:szCs w:val="22"/>
          <w:u w:val="single"/>
        </w:rPr>
        <w:t>Konur á barnei</w:t>
      </w:r>
      <w:r w:rsidR="00BB6975" w:rsidRPr="00F71C3E">
        <w:rPr>
          <w:szCs w:val="22"/>
          <w:u w:val="single"/>
        </w:rPr>
        <w:t>g</w:t>
      </w:r>
      <w:r w:rsidRPr="00F71C3E">
        <w:rPr>
          <w:szCs w:val="22"/>
          <w:u w:val="single"/>
        </w:rPr>
        <w:t>n</w:t>
      </w:r>
      <w:r w:rsidR="00BB6975" w:rsidRPr="00F71C3E">
        <w:rPr>
          <w:szCs w:val="22"/>
          <w:u w:val="single"/>
        </w:rPr>
        <w:t>araldri/Getnaðarvarnir hjá konum</w:t>
      </w:r>
    </w:p>
    <w:p w14:paraId="39033127" w14:textId="77777777" w:rsidR="00BB6975" w:rsidRPr="00F71C3E" w:rsidRDefault="00BB6975" w:rsidP="00956462">
      <w:pPr>
        <w:keepNext/>
        <w:widowControl w:val="0"/>
        <w:rPr>
          <w:szCs w:val="22"/>
        </w:rPr>
      </w:pPr>
    </w:p>
    <w:p w14:paraId="39033128" w14:textId="77777777" w:rsidR="00BB6975" w:rsidRPr="00F71C3E" w:rsidRDefault="00BB6975" w:rsidP="00956462">
      <w:pPr>
        <w:widowControl w:val="0"/>
        <w:rPr>
          <w:szCs w:val="22"/>
        </w:rPr>
      </w:pPr>
      <w:r w:rsidRPr="00F71C3E">
        <w:rPr>
          <w:szCs w:val="22"/>
        </w:rPr>
        <w:t>Konur</w:t>
      </w:r>
      <w:r w:rsidR="00813A49" w:rsidRPr="00F71C3E">
        <w:rPr>
          <w:szCs w:val="22"/>
        </w:rPr>
        <w:t xml:space="preserve"> </w:t>
      </w:r>
      <w:r w:rsidRPr="00F71C3E">
        <w:rPr>
          <w:szCs w:val="22"/>
        </w:rPr>
        <w:t>á barneignaraldri verða að nota örugga</w:t>
      </w:r>
      <w:r w:rsidR="005826A7" w:rsidRPr="00F71C3E">
        <w:rPr>
          <w:szCs w:val="22"/>
        </w:rPr>
        <w:t xml:space="preserve"> tegund</w:t>
      </w:r>
      <w:r w:rsidRPr="00F71C3E">
        <w:rPr>
          <w:szCs w:val="22"/>
        </w:rPr>
        <w:t xml:space="preserve"> getnaðarvarn</w:t>
      </w:r>
      <w:r w:rsidR="005826A7" w:rsidRPr="00F71C3E">
        <w:rPr>
          <w:szCs w:val="22"/>
        </w:rPr>
        <w:t>a</w:t>
      </w:r>
      <w:r w:rsidRPr="00F71C3E">
        <w:rPr>
          <w:szCs w:val="22"/>
        </w:rPr>
        <w:t xml:space="preserve"> meðan á meðferð stendur og í </w:t>
      </w:r>
      <w:r w:rsidR="005826A7" w:rsidRPr="00F71C3E">
        <w:rPr>
          <w:szCs w:val="22"/>
        </w:rPr>
        <w:t>2</w:t>
      </w:r>
      <w:r w:rsidRPr="00F71C3E">
        <w:rPr>
          <w:szCs w:val="22"/>
        </w:rPr>
        <w:t xml:space="preserve"> vikur eftir að </w:t>
      </w:r>
      <w:r w:rsidR="00325415" w:rsidRPr="00F71C3E">
        <w:rPr>
          <w:szCs w:val="22"/>
        </w:rPr>
        <w:t xml:space="preserve">meðferð með dabrafenibi </w:t>
      </w:r>
      <w:r w:rsidRPr="00F71C3E">
        <w:rPr>
          <w:szCs w:val="22"/>
        </w:rPr>
        <w:t>lýkur</w:t>
      </w:r>
      <w:r w:rsidR="00325415" w:rsidRPr="00F71C3E">
        <w:rPr>
          <w:szCs w:val="22"/>
        </w:rPr>
        <w:t xml:space="preserve"> og í </w:t>
      </w:r>
      <w:r w:rsidR="005826A7" w:rsidRPr="00F71C3E">
        <w:rPr>
          <w:szCs w:val="22"/>
        </w:rPr>
        <w:t>16 vikur</w:t>
      </w:r>
      <w:r w:rsidR="00325415" w:rsidRPr="00F71C3E">
        <w:rPr>
          <w:szCs w:val="22"/>
        </w:rPr>
        <w:t xml:space="preserve"> eftir síðasta skammt af trametinibi þegar það er gefið samhliða dabrafenibi</w:t>
      </w:r>
      <w:r w:rsidRPr="00F71C3E">
        <w:rPr>
          <w:szCs w:val="22"/>
        </w:rPr>
        <w:t>. Dabrafenib getur dregið úr virkni hormónagetnaðarvarna</w:t>
      </w:r>
      <w:r w:rsidR="005826A7" w:rsidRPr="00F71C3E">
        <w:rPr>
          <w:szCs w:val="22"/>
        </w:rPr>
        <w:t xml:space="preserve"> til inntöku og allra altækra </w:t>
      </w:r>
      <w:r w:rsidR="00125A8F" w:rsidRPr="00F71C3E">
        <w:rPr>
          <w:szCs w:val="22"/>
        </w:rPr>
        <w:t>hormónagetnaðarvarna</w:t>
      </w:r>
      <w:r w:rsidRPr="00F71C3E">
        <w:rPr>
          <w:szCs w:val="22"/>
        </w:rPr>
        <w:t xml:space="preserve"> og skal </w:t>
      </w:r>
      <w:r w:rsidR="005E74E8" w:rsidRPr="00F71C3E">
        <w:rPr>
          <w:szCs w:val="22"/>
        </w:rPr>
        <w:t xml:space="preserve">nota </w:t>
      </w:r>
      <w:r w:rsidRPr="00F71C3E">
        <w:rPr>
          <w:szCs w:val="22"/>
        </w:rPr>
        <w:t xml:space="preserve">aðra tegund </w:t>
      </w:r>
      <w:r w:rsidR="00125A8F" w:rsidRPr="00F71C3E">
        <w:rPr>
          <w:szCs w:val="22"/>
        </w:rPr>
        <w:t xml:space="preserve">öruggra </w:t>
      </w:r>
      <w:r w:rsidRPr="00F71C3E">
        <w:rPr>
          <w:szCs w:val="22"/>
        </w:rPr>
        <w:t>getnaðarvarna (sjá kafla 4.5).</w:t>
      </w:r>
    </w:p>
    <w:p w14:paraId="39033129" w14:textId="77777777" w:rsidR="005826A7" w:rsidRPr="00F71C3E" w:rsidRDefault="005826A7" w:rsidP="00956462">
      <w:pPr>
        <w:widowControl w:val="0"/>
        <w:rPr>
          <w:szCs w:val="22"/>
        </w:rPr>
      </w:pPr>
    </w:p>
    <w:p w14:paraId="3903312A" w14:textId="77777777" w:rsidR="00BB6975" w:rsidRPr="00F71C3E" w:rsidRDefault="00BB6975" w:rsidP="00956462">
      <w:pPr>
        <w:keepNext/>
        <w:widowControl w:val="0"/>
        <w:rPr>
          <w:szCs w:val="22"/>
          <w:u w:val="single"/>
        </w:rPr>
      </w:pPr>
      <w:r w:rsidRPr="00F71C3E">
        <w:rPr>
          <w:szCs w:val="22"/>
          <w:u w:val="single"/>
        </w:rPr>
        <w:t>Meðganga</w:t>
      </w:r>
    </w:p>
    <w:p w14:paraId="3903312B" w14:textId="77777777" w:rsidR="00BB6975" w:rsidRPr="00F71C3E" w:rsidRDefault="00BB6975" w:rsidP="00956462">
      <w:pPr>
        <w:keepNext/>
        <w:widowControl w:val="0"/>
        <w:rPr>
          <w:szCs w:val="22"/>
        </w:rPr>
      </w:pPr>
    </w:p>
    <w:p w14:paraId="3903312C" w14:textId="77777777" w:rsidR="00BB6975" w:rsidRPr="00F71C3E" w:rsidRDefault="00BB6975" w:rsidP="00956462">
      <w:pPr>
        <w:widowControl w:val="0"/>
        <w:rPr>
          <w:szCs w:val="22"/>
        </w:rPr>
      </w:pPr>
      <w:r w:rsidRPr="00F71C3E">
        <w:rPr>
          <w:szCs w:val="22"/>
        </w:rPr>
        <w:t xml:space="preserve">Engar upplýsingar liggja fyrir um notkun dabrafenibs á meðgöngu. Dýrarannsóknir hafa sýnt eiturverkanir á æxlun og eiturverkanir á þroska </w:t>
      </w:r>
      <w:r w:rsidR="00C145C0" w:rsidRPr="00F71C3E">
        <w:rPr>
          <w:szCs w:val="22"/>
        </w:rPr>
        <w:t>fósturvísis</w:t>
      </w:r>
      <w:r w:rsidR="002A7DFE" w:rsidRPr="00F71C3E">
        <w:rPr>
          <w:szCs w:val="22"/>
        </w:rPr>
        <w:noBreakHyphen/>
      </w:r>
      <w:r w:rsidRPr="00F71C3E">
        <w:rPr>
          <w:szCs w:val="22"/>
        </w:rPr>
        <w:t xml:space="preserve">fósturs, þ.m.t. vansköpunarvaldandi áhrif (sjá kafla 5.3). Ekki skal gefa þunguðum konum dabrafenib nema hugsanlegur ávinningur fyrir móðurina vegi þyngra en hugsanleg áhætta fyrir fóstrið. Ef kona verður þunguð meðan </w:t>
      </w:r>
      <w:r w:rsidR="00945645" w:rsidRPr="00F71C3E">
        <w:rPr>
          <w:szCs w:val="22"/>
        </w:rPr>
        <w:t>hún tekur dabrafenib skal upplýsa hana um hugsanlega áhættu fyrir fóstrið.</w:t>
      </w:r>
      <w:r w:rsidR="00325415" w:rsidRPr="00F71C3E">
        <w:rPr>
          <w:szCs w:val="22"/>
        </w:rPr>
        <w:t xml:space="preserve"> Nánari upplýsingar varðandi samhliðanotkun með trametinibi er að finna í </w:t>
      </w:r>
      <w:r w:rsidR="00710A6B" w:rsidRPr="00F71C3E">
        <w:rPr>
          <w:bCs/>
          <w:iCs/>
          <w:szCs w:val="22"/>
        </w:rPr>
        <w:t>samantekt á eiginleikum lyfs</w:t>
      </w:r>
      <w:r w:rsidR="00325415" w:rsidRPr="00F71C3E">
        <w:rPr>
          <w:szCs w:val="22"/>
        </w:rPr>
        <w:t xml:space="preserve"> fyrir trametinib (sjá </w:t>
      </w:r>
      <w:r w:rsidR="00325415" w:rsidRPr="00F71C3E">
        <w:rPr>
          <w:szCs w:val="22"/>
        </w:rPr>
        <w:lastRenderedPageBreak/>
        <w:t>kafla 4.6).</w:t>
      </w:r>
    </w:p>
    <w:p w14:paraId="3903312D" w14:textId="77777777" w:rsidR="00945645" w:rsidRPr="00F71C3E" w:rsidRDefault="00945645" w:rsidP="00956462">
      <w:pPr>
        <w:widowControl w:val="0"/>
        <w:rPr>
          <w:szCs w:val="22"/>
        </w:rPr>
      </w:pPr>
    </w:p>
    <w:p w14:paraId="3903312E" w14:textId="77777777" w:rsidR="00945645" w:rsidRPr="00F71C3E" w:rsidRDefault="00945645" w:rsidP="00956462">
      <w:pPr>
        <w:keepNext/>
        <w:widowControl w:val="0"/>
        <w:rPr>
          <w:szCs w:val="22"/>
          <w:u w:val="single"/>
        </w:rPr>
      </w:pPr>
      <w:r w:rsidRPr="00F71C3E">
        <w:rPr>
          <w:szCs w:val="22"/>
          <w:u w:val="single"/>
        </w:rPr>
        <w:t>Brjóstagjöf</w:t>
      </w:r>
    </w:p>
    <w:p w14:paraId="3903312F" w14:textId="77777777" w:rsidR="00945645" w:rsidRPr="00F71C3E" w:rsidRDefault="00945645" w:rsidP="00956462">
      <w:pPr>
        <w:keepNext/>
        <w:widowControl w:val="0"/>
        <w:rPr>
          <w:szCs w:val="22"/>
        </w:rPr>
      </w:pPr>
    </w:p>
    <w:p w14:paraId="39033130" w14:textId="77777777" w:rsidR="00945645" w:rsidRPr="00F71C3E" w:rsidRDefault="00945645" w:rsidP="00956462">
      <w:pPr>
        <w:widowControl w:val="0"/>
        <w:rPr>
          <w:szCs w:val="22"/>
        </w:rPr>
      </w:pPr>
      <w:r w:rsidRPr="00F71C3E">
        <w:rPr>
          <w:szCs w:val="22"/>
        </w:rPr>
        <w:t xml:space="preserve">Ekki er vitað hvort dabrafenib skilst út í brjóstamjólk. Vegna þess að mörg lyf skiljast út í brjóstamjólk er ekki hægt að útiloka áhættu </w:t>
      </w:r>
      <w:r w:rsidR="005E74E8" w:rsidRPr="00F71C3E">
        <w:rPr>
          <w:szCs w:val="22"/>
        </w:rPr>
        <w:t>fyrir barn á brjósti</w:t>
      </w:r>
      <w:r w:rsidRPr="00F71C3E">
        <w:rPr>
          <w:szCs w:val="22"/>
        </w:rPr>
        <w:t>. Taka þarf ákvörðun um hvort hætta eigi brjóstagjöf eða notkun dabrafenibs, með hliðsjón af ávinningi af brjóstagjöf fyrir barnið og meðferð fyrir móðurina.</w:t>
      </w:r>
    </w:p>
    <w:p w14:paraId="39033131" w14:textId="77777777" w:rsidR="00945645" w:rsidRPr="00F71C3E" w:rsidRDefault="00945645" w:rsidP="00956462">
      <w:pPr>
        <w:widowControl w:val="0"/>
        <w:rPr>
          <w:szCs w:val="22"/>
        </w:rPr>
      </w:pPr>
    </w:p>
    <w:p w14:paraId="39033132" w14:textId="77777777" w:rsidR="00945645" w:rsidRPr="00F71C3E" w:rsidRDefault="00945645" w:rsidP="00956462">
      <w:pPr>
        <w:keepNext/>
        <w:widowControl w:val="0"/>
        <w:rPr>
          <w:szCs w:val="22"/>
          <w:u w:val="single"/>
        </w:rPr>
      </w:pPr>
      <w:r w:rsidRPr="00F71C3E">
        <w:rPr>
          <w:szCs w:val="22"/>
          <w:u w:val="single"/>
        </w:rPr>
        <w:t>Frjósemi</w:t>
      </w:r>
    </w:p>
    <w:p w14:paraId="39033133" w14:textId="77777777" w:rsidR="00945645" w:rsidRPr="00F71C3E" w:rsidRDefault="00945645" w:rsidP="00956462">
      <w:pPr>
        <w:keepNext/>
        <w:widowControl w:val="0"/>
        <w:rPr>
          <w:szCs w:val="22"/>
        </w:rPr>
      </w:pPr>
    </w:p>
    <w:p w14:paraId="39033134" w14:textId="77777777" w:rsidR="007D123D" w:rsidRPr="00F71C3E" w:rsidRDefault="00945645" w:rsidP="00956462">
      <w:pPr>
        <w:widowControl w:val="0"/>
        <w:rPr>
          <w:szCs w:val="22"/>
        </w:rPr>
      </w:pPr>
      <w:r w:rsidRPr="00F71C3E">
        <w:rPr>
          <w:szCs w:val="22"/>
        </w:rPr>
        <w:t xml:space="preserve">Engar upplýsingar liggja fyrir </w:t>
      </w:r>
      <w:r w:rsidR="00325415" w:rsidRPr="00F71C3E">
        <w:rPr>
          <w:szCs w:val="22"/>
        </w:rPr>
        <w:t xml:space="preserve">um notkun dabrafenibs eins sér eða samhliða trametinibi </w:t>
      </w:r>
      <w:r w:rsidRPr="00F71C3E">
        <w:rPr>
          <w:szCs w:val="22"/>
        </w:rPr>
        <w:t>hjá</w:t>
      </w:r>
      <w:r w:rsidR="0090429E" w:rsidRPr="00F71C3E">
        <w:rPr>
          <w:szCs w:val="22"/>
        </w:rPr>
        <w:t xml:space="preserve"> </w:t>
      </w:r>
      <w:r w:rsidRPr="00F71C3E">
        <w:rPr>
          <w:szCs w:val="22"/>
        </w:rPr>
        <w:t>mönnum. Dabrafenib getur skert frjós</w:t>
      </w:r>
      <w:r w:rsidR="0090429E" w:rsidRPr="00F71C3E">
        <w:rPr>
          <w:szCs w:val="22"/>
        </w:rPr>
        <w:t>e</w:t>
      </w:r>
      <w:r w:rsidRPr="00F71C3E">
        <w:rPr>
          <w:szCs w:val="22"/>
        </w:rPr>
        <w:t xml:space="preserve">mi hjá körlum og konum þar sem aukaverkanir á æxlunarfæri karl- og kvendýra hafa komið fram </w:t>
      </w:r>
      <w:r w:rsidR="00325415" w:rsidRPr="00F71C3E">
        <w:rPr>
          <w:szCs w:val="22"/>
        </w:rPr>
        <w:t xml:space="preserve">hjá dýrum </w:t>
      </w:r>
      <w:r w:rsidRPr="00F71C3E">
        <w:rPr>
          <w:szCs w:val="22"/>
        </w:rPr>
        <w:t xml:space="preserve">(sjá kafla 5.3). </w:t>
      </w:r>
      <w:r w:rsidR="00325415" w:rsidRPr="00F71C3E">
        <w:rPr>
          <w:szCs w:val="22"/>
        </w:rPr>
        <w:t>Upplýsa skal k</w:t>
      </w:r>
      <w:r w:rsidRPr="00F71C3E">
        <w:rPr>
          <w:szCs w:val="22"/>
        </w:rPr>
        <w:t xml:space="preserve">arla </w:t>
      </w:r>
      <w:r w:rsidR="00325415" w:rsidRPr="00F71C3E">
        <w:rPr>
          <w:szCs w:val="22"/>
        </w:rPr>
        <w:t xml:space="preserve">á meðferð með dabrafenibi einu sér eða samhliða trametinibi </w:t>
      </w:r>
      <w:r w:rsidRPr="00F71C3E">
        <w:rPr>
          <w:szCs w:val="22"/>
        </w:rPr>
        <w:t>um hugsanlega hættu á sker</w:t>
      </w:r>
      <w:r w:rsidR="00325415" w:rsidRPr="00F71C3E">
        <w:rPr>
          <w:szCs w:val="22"/>
        </w:rPr>
        <w:t>tri</w:t>
      </w:r>
      <w:r w:rsidRPr="00F71C3E">
        <w:rPr>
          <w:szCs w:val="22"/>
        </w:rPr>
        <w:t xml:space="preserve"> sæðis</w:t>
      </w:r>
      <w:r w:rsidR="00325415" w:rsidRPr="00F71C3E">
        <w:rPr>
          <w:szCs w:val="22"/>
        </w:rPr>
        <w:t>myndun</w:t>
      </w:r>
      <w:r w:rsidRPr="00F71C3E">
        <w:rPr>
          <w:szCs w:val="22"/>
        </w:rPr>
        <w:t>, sem getur verið óafturkræf.</w:t>
      </w:r>
      <w:r w:rsidR="00D852C6" w:rsidRPr="00F71C3E">
        <w:rPr>
          <w:szCs w:val="22"/>
        </w:rPr>
        <w:t xml:space="preserve"> Sjá samantekt á eiginleikum trametinib (SmPC) (sjá kafla 4.6) þegar </w:t>
      </w:r>
      <w:r w:rsidR="00F31A3C" w:rsidRPr="00F71C3E">
        <w:rPr>
          <w:szCs w:val="22"/>
        </w:rPr>
        <w:t xml:space="preserve">það er </w:t>
      </w:r>
      <w:r w:rsidR="00D852C6" w:rsidRPr="00F71C3E">
        <w:rPr>
          <w:szCs w:val="22"/>
        </w:rPr>
        <w:t>notað samhliða trametinibi.</w:t>
      </w:r>
    </w:p>
    <w:p w14:paraId="39033135" w14:textId="77777777" w:rsidR="00C379EA" w:rsidRPr="00F71C3E" w:rsidRDefault="00C379EA" w:rsidP="00956462">
      <w:pPr>
        <w:widowControl w:val="0"/>
        <w:rPr>
          <w:szCs w:val="22"/>
        </w:rPr>
      </w:pPr>
    </w:p>
    <w:p w14:paraId="39033136" w14:textId="77777777" w:rsidR="00C379EA" w:rsidRPr="00F71C3E" w:rsidRDefault="00C379EA" w:rsidP="00956462">
      <w:pPr>
        <w:keepNext/>
        <w:widowControl w:val="0"/>
        <w:rPr>
          <w:szCs w:val="22"/>
        </w:rPr>
      </w:pPr>
      <w:r w:rsidRPr="00F71C3E">
        <w:rPr>
          <w:b/>
          <w:szCs w:val="22"/>
        </w:rPr>
        <w:t>4.7</w:t>
      </w:r>
      <w:r w:rsidRPr="00F71C3E">
        <w:rPr>
          <w:b/>
          <w:szCs w:val="22"/>
        </w:rPr>
        <w:tab/>
        <w:t>Áhrif á hæfni til aksturs og notkunar véla</w:t>
      </w:r>
    </w:p>
    <w:p w14:paraId="39033137" w14:textId="77777777" w:rsidR="00C379EA" w:rsidRPr="00F71C3E" w:rsidRDefault="00C379EA" w:rsidP="00956462">
      <w:pPr>
        <w:keepNext/>
        <w:widowControl w:val="0"/>
        <w:rPr>
          <w:szCs w:val="22"/>
        </w:rPr>
      </w:pPr>
    </w:p>
    <w:p w14:paraId="39033138" w14:textId="77777777" w:rsidR="00C379EA" w:rsidRPr="00F71C3E" w:rsidRDefault="00E14DC5" w:rsidP="00956462">
      <w:pPr>
        <w:widowControl w:val="0"/>
        <w:rPr>
          <w:szCs w:val="22"/>
        </w:rPr>
      </w:pPr>
      <w:r w:rsidRPr="00F71C3E">
        <w:rPr>
          <w:szCs w:val="22"/>
        </w:rPr>
        <w:t xml:space="preserve">Dabrafenib </w:t>
      </w:r>
      <w:r w:rsidR="00C379EA" w:rsidRPr="00F71C3E">
        <w:rPr>
          <w:szCs w:val="22"/>
        </w:rPr>
        <w:t>hefur</w:t>
      </w:r>
      <w:r w:rsidRPr="00F71C3E">
        <w:rPr>
          <w:szCs w:val="22"/>
        </w:rPr>
        <w:t xml:space="preserve"> </w:t>
      </w:r>
      <w:r w:rsidR="0037267C" w:rsidRPr="00F71C3E">
        <w:rPr>
          <w:szCs w:val="22"/>
        </w:rPr>
        <w:t xml:space="preserve">lítil </w:t>
      </w:r>
      <w:r w:rsidR="00C379EA" w:rsidRPr="00F71C3E">
        <w:rPr>
          <w:szCs w:val="22"/>
        </w:rPr>
        <w:t>áhrif á hæfn</w:t>
      </w:r>
      <w:r w:rsidRPr="00F71C3E">
        <w:rPr>
          <w:szCs w:val="22"/>
        </w:rPr>
        <w:t>i til aksturs og notkunar véla. Hafa skal í huga klínískt ástand sjúklingsins og aukaverkanamynstur dabrafenibs við mat á hæfni sjúklingsins til að framkvæma verkefni sem krefjast dómgrein</w:t>
      </w:r>
      <w:r w:rsidR="00615617" w:rsidRPr="00F71C3E">
        <w:rPr>
          <w:szCs w:val="22"/>
        </w:rPr>
        <w:t xml:space="preserve">dar og hreyfi- og skilvitlegrar </w:t>
      </w:r>
      <w:r w:rsidRPr="00F71C3E">
        <w:rPr>
          <w:szCs w:val="22"/>
        </w:rPr>
        <w:t>færni. Benda skal sjúklingum á mögulega þreytu og augnvandamál sem geta haft áhrif á þess</w:t>
      </w:r>
      <w:r w:rsidR="00813A49" w:rsidRPr="00F71C3E">
        <w:rPr>
          <w:szCs w:val="22"/>
        </w:rPr>
        <w:t>a</w:t>
      </w:r>
      <w:r w:rsidR="009E4890" w:rsidRPr="00F71C3E">
        <w:rPr>
          <w:szCs w:val="22"/>
        </w:rPr>
        <w:t>r</w:t>
      </w:r>
      <w:r w:rsidR="00813A49" w:rsidRPr="00F71C3E">
        <w:rPr>
          <w:szCs w:val="22"/>
        </w:rPr>
        <w:t xml:space="preserve"> </w:t>
      </w:r>
      <w:r w:rsidR="00615617" w:rsidRPr="00F71C3E">
        <w:rPr>
          <w:szCs w:val="22"/>
        </w:rPr>
        <w:t>athafnir</w:t>
      </w:r>
      <w:r w:rsidRPr="00F71C3E">
        <w:rPr>
          <w:szCs w:val="22"/>
        </w:rPr>
        <w:t>.</w:t>
      </w:r>
    </w:p>
    <w:p w14:paraId="39033139" w14:textId="77777777" w:rsidR="00C379EA" w:rsidRPr="00F71C3E" w:rsidRDefault="00C379EA" w:rsidP="00956462">
      <w:pPr>
        <w:widowControl w:val="0"/>
        <w:rPr>
          <w:szCs w:val="22"/>
        </w:rPr>
      </w:pPr>
    </w:p>
    <w:p w14:paraId="3903313A" w14:textId="77777777" w:rsidR="00C379EA" w:rsidRPr="00F71C3E" w:rsidRDefault="00C379EA" w:rsidP="00956462">
      <w:pPr>
        <w:keepNext/>
        <w:widowControl w:val="0"/>
        <w:rPr>
          <w:szCs w:val="22"/>
        </w:rPr>
      </w:pPr>
      <w:r w:rsidRPr="00F71C3E">
        <w:rPr>
          <w:b/>
          <w:szCs w:val="22"/>
        </w:rPr>
        <w:t>4.8</w:t>
      </w:r>
      <w:r w:rsidRPr="00F71C3E">
        <w:rPr>
          <w:b/>
          <w:szCs w:val="22"/>
        </w:rPr>
        <w:tab/>
        <w:t>Aukaverkanir</w:t>
      </w:r>
    </w:p>
    <w:p w14:paraId="3903313B" w14:textId="77777777" w:rsidR="00C379EA" w:rsidRPr="00F71C3E" w:rsidRDefault="00C379EA" w:rsidP="00956462">
      <w:pPr>
        <w:keepNext/>
        <w:widowControl w:val="0"/>
        <w:rPr>
          <w:szCs w:val="22"/>
        </w:rPr>
      </w:pPr>
    </w:p>
    <w:p w14:paraId="3903313C" w14:textId="503C6388" w:rsidR="00E14DC5" w:rsidRPr="00F71C3E" w:rsidRDefault="00A05A6B" w:rsidP="00956462">
      <w:pPr>
        <w:keepNext/>
        <w:widowControl w:val="0"/>
        <w:rPr>
          <w:szCs w:val="22"/>
          <w:u w:val="single"/>
        </w:rPr>
      </w:pPr>
      <w:r w:rsidRPr="00F71C3E">
        <w:rPr>
          <w:szCs w:val="22"/>
          <w:u w:val="single"/>
        </w:rPr>
        <w:t>Samantekt öryggisupplýsinga</w:t>
      </w:r>
    </w:p>
    <w:p w14:paraId="3903313D" w14:textId="77777777" w:rsidR="00E14DC5" w:rsidRPr="00F71C3E" w:rsidRDefault="00E14DC5" w:rsidP="00956462">
      <w:pPr>
        <w:keepNext/>
        <w:widowControl w:val="0"/>
        <w:rPr>
          <w:szCs w:val="22"/>
        </w:rPr>
      </w:pPr>
    </w:p>
    <w:p w14:paraId="3903313E" w14:textId="77777777" w:rsidR="00E14DC5" w:rsidRPr="00F71C3E" w:rsidRDefault="00C145C0" w:rsidP="00956462">
      <w:pPr>
        <w:widowControl w:val="0"/>
        <w:rPr>
          <w:szCs w:val="22"/>
        </w:rPr>
      </w:pPr>
      <w:r w:rsidRPr="00F71C3E">
        <w:rPr>
          <w:szCs w:val="22"/>
        </w:rPr>
        <w:t>Öryggi</w:t>
      </w:r>
      <w:r w:rsidR="00325415" w:rsidRPr="00F71C3E">
        <w:rPr>
          <w:szCs w:val="22"/>
        </w:rPr>
        <w:t xml:space="preserve"> meðferð</w:t>
      </w:r>
      <w:r w:rsidRPr="00F71C3E">
        <w:rPr>
          <w:szCs w:val="22"/>
        </w:rPr>
        <w:t>ar</w:t>
      </w:r>
      <w:r w:rsidR="00325415" w:rsidRPr="00F71C3E">
        <w:rPr>
          <w:szCs w:val="22"/>
        </w:rPr>
        <w:t xml:space="preserve"> með dabrafenibi </w:t>
      </w:r>
      <w:r w:rsidR="00E14DC5" w:rsidRPr="00F71C3E">
        <w:rPr>
          <w:szCs w:val="22"/>
        </w:rPr>
        <w:t xml:space="preserve">er byggt á upplýsingum </w:t>
      </w:r>
      <w:r w:rsidRPr="00F71C3E">
        <w:rPr>
          <w:szCs w:val="22"/>
        </w:rPr>
        <w:t xml:space="preserve">frá sameinaða öryggisþýðinu </w:t>
      </w:r>
      <w:r w:rsidR="00E14DC5" w:rsidRPr="00F71C3E">
        <w:rPr>
          <w:szCs w:val="22"/>
        </w:rPr>
        <w:t xml:space="preserve">úr </w:t>
      </w:r>
      <w:r w:rsidR="00813A49" w:rsidRPr="00F71C3E">
        <w:rPr>
          <w:szCs w:val="22"/>
        </w:rPr>
        <w:t>fimm klíní</w:t>
      </w:r>
      <w:r w:rsidR="00E14DC5" w:rsidRPr="00F71C3E">
        <w:rPr>
          <w:szCs w:val="22"/>
        </w:rPr>
        <w:t>skum rannsóknum</w:t>
      </w:r>
      <w:r w:rsidR="008D60DC" w:rsidRPr="00F71C3E">
        <w:rPr>
          <w:szCs w:val="22"/>
        </w:rPr>
        <w:t>, BRF113683 (BREAK-3), BRF113929 (BREAK-MB), BRF113710 (BREAK</w:t>
      </w:r>
      <w:r w:rsidR="008D60DC" w:rsidRPr="00F71C3E">
        <w:rPr>
          <w:szCs w:val="22"/>
        </w:rPr>
        <w:noBreakHyphen/>
        <w:t>2), BRF113220 og BRF112680,</w:t>
      </w:r>
      <w:r w:rsidR="00E14DC5" w:rsidRPr="00F71C3E">
        <w:rPr>
          <w:szCs w:val="22"/>
        </w:rPr>
        <w:t xml:space="preserve"> sem 578 sjúk</w:t>
      </w:r>
      <w:r w:rsidR="001F61F4" w:rsidRPr="00F71C3E">
        <w:rPr>
          <w:szCs w:val="22"/>
        </w:rPr>
        <w:t xml:space="preserve">lingar með </w:t>
      </w:r>
      <w:r w:rsidRPr="00F71C3E">
        <w:rPr>
          <w:szCs w:val="22"/>
        </w:rPr>
        <w:t xml:space="preserve">óskurðtækt </w:t>
      </w:r>
      <w:r w:rsidR="001F61F4" w:rsidRPr="00F71C3E">
        <w:rPr>
          <w:szCs w:val="22"/>
        </w:rPr>
        <w:t>so</w:t>
      </w:r>
      <w:r w:rsidR="00E14DC5" w:rsidRPr="00F71C3E">
        <w:rPr>
          <w:szCs w:val="22"/>
        </w:rPr>
        <w:t>r</w:t>
      </w:r>
      <w:r w:rsidR="001F61F4" w:rsidRPr="00F71C3E">
        <w:rPr>
          <w:szCs w:val="22"/>
        </w:rPr>
        <w:t>t</w:t>
      </w:r>
      <w:r w:rsidR="00E14DC5" w:rsidRPr="00F71C3E">
        <w:rPr>
          <w:szCs w:val="22"/>
        </w:rPr>
        <w:t>uæxli</w:t>
      </w:r>
      <w:r w:rsidRPr="00F71C3E">
        <w:rPr>
          <w:szCs w:val="22"/>
        </w:rPr>
        <w:t xml:space="preserve"> með BRAF V600</w:t>
      </w:r>
      <w:r w:rsidR="005772D6" w:rsidRPr="00F71C3E">
        <w:rPr>
          <w:szCs w:val="22"/>
        </w:rPr>
        <w:noBreakHyphen/>
      </w:r>
      <w:r w:rsidRPr="00F71C3E">
        <w:rPr>
          <w:szCs w:val="22"/>
        </w:rPr>
        <w:t>stökkbreytingu eða með meinvörpum, sem fengu meðferð með dabrafenibi</w:t>
      </w:r>
      <w:r w:rsidR="00E14DC5" w:rsidRPr="00F71C3E">
        <w:rPr>
          <w:szCs w:val="22"/>
        </w:rPr>
        <w:t xml:space="preserve"> </w:t>
      </w:r>
      <w:r w:rsidRPr="00F71C3E">
        <w:rPr>
          <w:szCs w:val="22"/>
        </w:rPr>
        <w:t xml:space="preserve">150 mg tvisvar á </w:t>
      </w:r>
      <w:r w:rsidR="00B24FDB" w:rsidRPr="00F71C3E">
        <w:rPr>
          <w:szCs w:val="22"/>
        </w:rPr>
        <w:t>dag</w:t>
      </w:r>
      <w:r w:rsidRPr="00F71C3E">
        <w:rPr>
          <w:szCs w:val="22"/>
        </w:rPr>
        <w:t xml:space="preserve">, </w:t>
      </w:r>
      <w:r w:rsidR="00E14DC5" w:rsidRPr="00F71C3E">
        <w:rPr>
          <w:szCs w:val="22"/>
        </w:rPr>
        <w:t>tóku þátt í. Algengustu aukaverkanirnar (</w:t>
      </w:r>
      <w:r w:rsidRPr="00F71C3E">
        <w:rPr>
          <w:szCs w:val="22"/>
        </w:rPr>
        <w:t xml:space="preserve">tíðni </w:t>
      </w:r>
      <w:r w:rsidR="00E14DC5" w:rsidRPr="00F71C3E">
        <w:rPr>
          <w:szCs w:val="22"/>
        </w:rPr>
        <w:t xml:space="preserve">≥15%) sem greint var frá við notkun dabrafenibs voru </w:t>
      </w:r>
      <w:r w:rsidR="00416AE6" w:rsidRPr="00F71C3E">
        <w:rPr>
          <w:szCs w:val="22"/>
        </w:rPr>
        <w:t>siggmein, höfuðverkur, hiti, liðverk</w:t>
      </w:r>
      <w:r w:rsidR="00132249" w:rsidRPr="00F71C3E">
        <w:rPr>
          <w:szCs w:val="22"/>
        </w:rPr>
        <w:t>i</w:t>
      </w:r>
      <w:r w:rsidR="00416AE6" w:rsidRPr="00F71C3E">
        <w:rPr>
          <w:szCs w:val="22"/>
        </w:rPr>
        <w:t xml:space="preserve">r, þreyta, ógleði, totuvarta, </w:t>
      </w:r>
      <w:r w:rsidR="00132249" w:rsidRPr="00F71C3E">
        <w:rPr>
          <w:szCs w:val="22"/>
        </w:rPr>
        <w:t>hárlos</w:t>
      </w:r>
      <w:r w:rsidR="00416AE6" w:rsidRPr="00F71C3E">
        <w:rPr>
          <w:szCs w:val="22"/>
        </w:rPr>
        <w:t>, útbrot og uppköst.</w:t>
      </w:r>
    </w:p>
    <w:p w14:paraId="3903313F" w14:textId="77777777" w:rsidR="00325415" w:rsidRPr="00F71C3E" w:rsidRDefault="00325415" w:rsidP="00956462">
      <w:pPr>
        <w:widowControl w:val="0"/>
        <w:rPr>
          <w:szCs w:val="22"/>
        </w:rPr>
      </w:pPr>
    </w:p>
    <w:p w14:paraId="39033140" w14:textId="6CED3028" w:rsidR="00B24FDB" w:rsidRPr="00F71C3E" w:rsidRDefault="00325415" w:rsidP="00956462">
      <w:pPr>
        <w:widowControl w:val="0"/>
        <w:rPr>
          <w:szCs w:val="22"/>
        </w:rPr>
      </w:pPr>
      <w:r w:rsidRPr="00F71C3E">
        <w:rPr>
          <w:szCs w:val="22"/>
        </w:rPr>
        <w:t xml:space="preserve">Lagt hefur verið mat á öryggi dabrafenibs samhliða trametinibi </w:t>
      </w:r>
      <w:r w:rsidR="00B24FDB" w:rsidRPr="00F71C3E">
        <w:rPr>
          <w:szCs w:val="22"/>
        </w:rPr>
        <w:t xml:space="preserve">hjá sameinaða öryggisþýðinu sem var </w:t>
      </w:r>
      <w:r w:rsidR="00D852C6" w:rsidRPr="00F71C3E">
        <w:rPr>
          <w:szCs w:val="22"/>
        </w:rPr>
        <w:t>1</w:t>
      </w:r>
      <w:r w:rsidR="00A05A6B" w:rsidRPr="00F71C3E">
        <w:rPr>
          <w:szCs w:val="22"/>
        </w:rPr>
        <w:t>.</w:t>
      </w:r>
      <w:r w:rsidR="00D852C6" w:rsidRPr="00F71C3E">
        <w:rPr>
          <w:szCs w:val="22"/>
        </w:rPr>
        <w:t>076 </w:t>
      </w:r>
      <w:r w:rsidR="00B24FDB" w:rsidRPr="00F71C3E">
        <w:rPr>
          <w:szCs w:val="22"/>
        </w:rPr>
        <w:t>sjúkling</w:t>
      </w:r>
      <w:r w:rsidR="00D852C6" w:rsidRPr="00F71C3E">
        <w:rPr>
          <w:szCs w:val="22"/>
        </w:rPr>
        <w:t>a</w:t>
      </w:r>
      <w:r w:rsidR="00B24FDB" w:rsidRPr="00F71C3E">
        <w:rPr>
          <w:szCs w:val="22"/>
        </w:rPr>
        <w:t>r með óskurðtækt sortuæxli með BRAF V600</w:t>
      </w:r>
      <w:r w:rsidR="005772D6" w:rsidRPr="00F71C3E">
        <w:rPr>
          <w:szCs w:val="22"/>
        </w:rPr>
        <w:noBreakHyphen/>
      </w:r>
      <w:r w:rsidR="00B24FDB" w:rsidRPr="00F71C3E">
        <w:rPr>
          <w:szCs w:val="22"/>
        </w:rPr>
        <w:t>stökkbreytingu eða með meinvörpum</w:t>
      </w:r>
      <w:r w:rsidR="00D852C6" w:rsidRPr="00F71C3E">
        <w:rPr>
          <w:szCs w:val="22"/>
        </w:rPr>
        <w:t>, III. stigs sortuæxli með BRAF V600</w:t>
      </w:r>
      <w:r w:rsidR="00D852C6" w:rsidRPr="00F71C3E">
        <w:rPr>
          <w:szCs w:val="22"/>
        </w:rPr>
        <w:noBreakHyphen/>
        <w:t xml:space="preserve">stökkbreytingu eftir </w:t>
      </w:r>
      <w:r w:rsidR="00B03DD2" w:rsidRPr="00F71C3E">
        <w:rPr>
          <w:szCs w:val="22"/>
        </w:rPr>
        <w:t>algert</w:t>
      </w:r>
      <w:r w:rsidR="00D852C6" w:rsidRPr="00F71C3E">
        <w:rPr>
          <w:szCs w:val="22"/>
        </w:rPr>
        <w:t xml:space="preserve"> brottnám æxlis (viðbótarmeðferð)</w:t>
      </w:r>
      <w:r w:rsidR="00B24FDB" w:rsidRPr="00F71C3E">
        <w:rPr>
          <w:szCs w:val="22"/>
        </w:rPr>
        <w:t xml:space="preserve"> og langt gengið lungnakrabbamein sem ekki er af smáfrumugerð sem fékk meðferð með dabrafenibi 150 mg tvisvar á dag og trametinibi 2 mg einu sinni á dag. Af þessum sjúklingum fengu 559 meðferð með báðum lyfjunum samhliða við sortuæxli með BRAF V600</w:t>
      </w:r>
      <w:r w:rsidR="005772D6" w:rsidRPr="00F71C3E">
        <w:rPr>
          <w:szCs w:val="22"/>
        </w:rPr>
        <w:noBreakHyphen/>
      </w:r>
      <w:r w:rsidR="00B24FDB" w:rsidRPr="00F71C3E">
        <w:rPr>
          <w:szCs w:val="22"/>
        </w:rPr>
        <w:t>stökkbreytingu í tveimur slembuðum</w:t>
      </w:r>
      <w:r w:rsidRPr="00F71C3E">
        <w:rPr>
          <w:szCs w:val="22"/>
        </w:rPr>
        <w:t xml:space="preserve"> III. stigs </w:t>
      </w:r>
      <w:r w:rsidR="009E19E2" w:rsidRPr="00F71C3E">
        <w:rPr>
          <w:szCs w:val="22"/>
        </w:rPr>
        <w:t xml:space="preserve">klínískum </w:t>
      </w:r>
      <w:r w:rsidRPr="00F71C3E">
        <w:rPr>
          <w:szCs w:val="22"/>
        </w:rPr>
        <w:t>rannsóknum, MEK115306</w:t>
      </w:r>
      <w:r w:rsidR="00B24FDB" w:rsidRPr="00F71C3E">
        <w:rPr>
          <w:szCs w:val="22"/>
        </w:rPr>
        <w:t xml:space="preserve"> (COMBI</w:t>
      </w:r>
      <w:r w:rsidR="008F03DA" w:rsidRPr="00F71C3E">
        <w:rPr>
          <w:szCs w:val="22"/>
        </w:rPr>
        <w:noBreakHyphen/>
      </w:r>
      <w:r w:rsidR="00B24FDB" w:rsidRPr="00F71C3E">
        <w:rPr>
          <w:szCs w:val="22"/>
        </w:rPr>
        <w:t>d)</w:t>
      </w:r>
      <w:r w:rsidRPr="00F71C3E">
        <w:rPr>
          <w:szCs w:val="22"/>
        </w:rPr>
        <w:t xml:space="preserve"> og MEK116513</w:t>
      </w:r>
      <w:r w:rsidR="00B24FDB" w:rsidRPr="00F71C3E">
        <w:rPr>
          <w:szCs w:val="22"/>
        </w:rPr>
        <w:t xml:space="preserve"> (COMBI</w:t>
      </w:r>
      <w:r w:rsidR="008F03DA" w:rsidRPr="00F71C3E">
        <w:rPr>
          <w:szCs w:val="22"/>
        </w:rPr>
        <w:noBreakHyphen/>
      </w:r>
      <w:r w:rsidR="00B24FDB" w:rsidRPr="00F71C3E">
        <w:rPr>
          <w:szCs w:val="22"/>
        </w:rPr>
        <w:t xml:space="preserve">v), </w:t>
      </w:r>
      <w:r w:rsidR="00D852C6" w:rsidRPr="00F71C3E">
        <w:rPr>
          <w:szCs w:val="22"/>
        </w:rPr>
        <w:t>435 fengu meðferð með báðum lyfjunum samhliða sem viðbótarmeðferð við III. stigs sortuæxli með BRAF V600</w:t>
      </w:r>
      <w:r w:rsidR="00D852C6" w:rsidRPr="00F71C3E">
        <w:rPr>
          <w:szCs w:val="22"/>
        </w:rPr>
        <w:noBreakHyphen/>
        <w:t xml:space="preserve">stökkbreytingu eftir </w:t>
      </w:r>
      <w:r w:rsidR="00B03DD2" w:rsidRPr="00F71C3E">
        <w:rPr>
          <w:szCs w:val="22"/>
        </w:rPr>
        <w:t>algert</w:t>
      </w:r>
      <w:r w:rsidR="00D852C6" w:rsidRPr="00F71C3E">
        <w:rPr>
          <w:szCs w:val="22"/>
        </w:rPr>
        <w:t xml:space="preserve"> brottnám æxlis í slembuðu III. stigs rannsókninni BRF115532 (COMBI-AD) </w:t>
      </w:r>
      <w:r w:rsidR="00B24FDB" w:rsidRPr="00F71C3E">
        <w:rPr>
          <w:szCs w:val="22"/>
        </w:rPr>
        <w:t>og 82 fengu meðferð með báðum lyfjunum samhliða við lungnakrabbameini sem ekki er af smáfrumugerð með BRAF V600</w:t>
      </w:r>
      <w:r w:rsidR="005772D6" w:rsidRPr="00F71C3E">
        <w:rPr>
          <w:szCs w:val="22"/>
        </w:rPr>
        <w:noBreakHyphen/>
      </w:r>
      <w:r w:rsidR="00B24FDB" w:rsidRPr="00F71C3E">
        <w:rPr>
          <w:szCs w:val="22"/>
        </w:rPr>
        <w:t xml:space="preserve">stökkbreytingu í II. stigs rannsókn </w:t>
      </w:r>
      <w:r w:rsidR="00FD340B" w:rsidRPr="00F71C3E">
        <w:rPr>
          <w:szCs w:val="22"/>
        </w:rPr>
        <w:t xml:space="preserve">BRF113928 </w:t>
      </w:r>
      <w:r w:rsidR="00B24FDB" w:rsidRPr="00F71C3E">
        <w:rPr>
          <w:szCs w:val="22"/>
        </w:rPr>
        <w:t>með mörgum hópum (multi</w:t>
      </w:r>
      <w:r w:rsidR="008F03DA" w:rsidRPr="00F71C3E">
        <w:rPr>
          <w:szCs w:val="22"/>
        </w:rPr>
        <w:noBreakHyphen/>
      </w:r>
      <w:r w:rsidR="00B24FDB" w:rsidRPr="00F71C3E">
        <w:rPr>
          <w:szCs w:val="22"/>
        </w:rPr>
        <w:t>cohort) og án slembiröðunar (sjá kafla 5.1)</w:t>
      </w:r>
    </w:p>
    <w:p w14:paraId="39033141" w14:textId="77777777" w:rsidR="00B24FDB" w:rsidRPr="00F71C3E" w:rsidRDefault="00B24FDB" w:rsidP="00956462">
      <w:pPr>
        <w:widowControl w:val="0"/>
        <w:rPr>
          <w:szCs w:val="22"/>
        </w:rPr>
      </w:pPr>
    </w:p>
    <w:p w14:paraId="39033142" w14:textId="77777777" w:rsidR="00325415" w:rsidRPr="00F71C3E" w:rsidRDefault="00325415" w:rsidP="00956462">
      <w:pPr>
        <w:widowControl w:val="0"/>
        <w:rPr>
          <w:szCs w:val="22"/>
        </w:rPr>
      </w:pPr>
      <w:r w:rsidRPr="00F71C3E">
        <w:rPr>
          <w:szCs w:val="22"/>
        </w:rPr>
        <w:t xml:space="preserve">Algengustu aukaverkanir </w:t>
      </w:r>
      <w:r w:rsidRPr="00F71C3E">
        <w:rPr>
          <w:bCs/>
          <w:iCs/>
          <w:szCs w:val="22"/>
        </w:rPr>
        <w:t>(</w:t>
      </w:r>
      <w:r w:rsidR="00B24FDB" w:rsidRPr="00F71C3E">
        <w:rPr>
          <w:bCs/>
          <w:iCs/>
          <w:szCs w:val="22"/>
        </w:rPr>
        <w:t xml:space="preserve">tíðni </w:t>
      </w:r>
      <w:r w:rsidRPr="00F71C3E">
        <w:rPr>
          <w:bCs/>
          <w:iCs/>
          <w:szCs w:val="22"/>
        </w:rPr>
        <w:t xml:space="preserve">≥20%) við meðferð með dabrafenibi </w:t>
      </w:r>
      <w:r w:rsidR="00B24FDB" w:rsidRPr="00F71C3E">
        <w:rPr>
          <w:bCs/>
          <w:iCs/>
          <w:szCs w:val="22"/>
        </w:rPr>
        <w:t xml:space="preserve">samhliða </w:t>
      </w:r>
      <w:r w:rsidRPr="00F71C3E">
        <w:rPr>
          <w:bCs/>
          <w:iCs/>
          <w:szCs w:val="22"/>
        </w:rPr>
        <w:t>trametinibi voru</w:t>
      </w:r>
      <w:r w:rsidR="00B24FDB" w:rsidRPr="00F71C3E">
        <w:rPr>
          <w:bCs/>
          <w:iCs/>
          <w:szCs w:val="22"/>
        </w:rPr>
        <w:t>:</w:t>
      </w:r>
      <w:r w:rsidRPr="00F71C3E">
        <w:rPr>
          <w:bCs/>
          <w:iCs/>
          <w:szCs w:val="22"/>
        </w:rPr>
        <w:t xml:space="preserve"> hiti, </w:t>
      </w:r>
      <w:r w:rsidR="004C2E52" w:rsidRPr="00F71C3E">
        <w:rPr>
          <w:bCs/>
          <w:iCs/>
          <w:szCs w:val="22"/>
        </w:rPr>
        <w:t xml:space="preserve">þreyta, </w:t>
      </w:r>
      <w:r w:rsidRPr="00F71C3E">
        <w:rPr>
          <w:bCs/>
          <w:iCs/>
          <w:szCs w:val="22"/>
        </w:rPr>
        <w:t xml:space="preserve">ógleði, </w:t>
      </w:r>
      <w:r w:rsidR="004C2E52" w:rsidRPr="00F71C3E">
        <w:rPr>
          <w:bCs/>
          <w:iCs/>
          <w:szCs w:val="22"/>
        </w:rPr>
        <w:t xml:space="preserve">kuldahrollur, höfuðverkur, </w:t>
      </w:r>
      <w:r w:rsidRPr="00F71C3E">
        <w:rPr>
          <w:bCs/>
          <w:iCs/>
          <w:szCs w:val="22"/>
        </w:rPr>
        <w:t xml:space="preserve">niðurgangur, </w:t>
      </w:r>
      <w:r w:rsidR="00B24FDB" w:rsidRPr="00F71C3E">
        <w:rPr>
          <w:bCs/>
          <w:iCs/>
          <w:szCs w:val="22"/>
        </w:rPr>
        <w:t>uppköst</w:t>
      </w:r>
      <w:r w:rsidRPr="00F71C3E">
        <w:rPr>
          <w:bCs/>
          <w:iCs/>
          <w:szCs w:val="22"/>
        </w:rPr>
        <w:t>, liðverkir</w:t>
      </w:r>
      <w:r w:rsidR="004C2E52" w:rsidRPr="00F71C3E">
        <w:rPr>
          <w:bCs/>
          <w:iCs/>
          <w:szCs w:val="22"/>
        </w:rPr>
        <w:t xml:space="preserve"> og</w:t>
      </w:r>
      <w:r w:rsidRPr="00F71C3E">
        <w:rPr>
          <w:bCs/>
          <w:iCs/>
          <w:szCs w:val="22"/>
        </w:rPr>
        <w:t xml:space="preserve"> </w:t>
      </w:r>
      <w:r w:rsidR="00B24FDB" w:rsidRPr="00F71C3E">
        <w:rPr>
          <w:bCs/>
          <w:iCs/>
          <w:szCs w:val="22"/>
        </w:rPr>
        <w:t>útbrot</w:t>
      </w:r>
      <w:r w:rsidRPr="00F71C3E">
        <w:rPr>
          <w:bCs/>
          <w:iCs/>
          <w:szCs w:val="22"/>
        </w:rPr>
        <w:t>.</w:t>
      </w:r>
    </w:p>
    <w:p w14:paraId="39033143" w14:textId="77777777" w:rsidR="00416AE6" w:rsidRPr="00F71C3E" w:rsidRDefault="00416AE6" w:rsidP="00956462">
      <w:pPr>
        <w:widowControl w:val="0"/>
        <w:rPr>
          <w:szCs w:val="22"/>
        </w:rPr>
      </w:pPr>
    </w:p>
    <w:p w14:paraId="39033144" w14:textId="77777777" w:rsidR="00416AE6" w:rsidRPr="00F71C3E" w:rsidRDefault="00416AE6" w:rsidP="00956462">
      <w:pPr>
        <w:keepNext/>
        <w:widowControl w:val="0"/>
        <w:rPr>
          <w:szCs w:val="22"/>
          <w:u w:val="single"/>
        </w:rPr>
      </w:pPr>
      <w:r w:rsidRPr="00F71C3E">
        <w:rPr>
          <w:szCs w:val="22"/>
          <w:u w:val="single"/>
        </w:rPr>
        <w:t>Tafla yfir aukaverkanir</w:t>
      </w:r>
    </w:p>
    <w:p w14:paraId="39033145" w14:textId="77777777" w:rsidR="00416AE6" w:rsidRPr="00F71C3E" w:rsidRDefault="00416AE6" w:rsidP="00956462">
      <w:pPr>
        <w:keepNext/>
        <w:widowControl w:val="0"/>
        <w:rPr>
          <w:szCs w:val="22"/>
        </w:rPr>
      </w:pPr>
    </w:p>
    <w:p w14:paraId="39033146" w14:textId="04681DA5" w:rsidR="009E19E2" w:rsidRPr="00F71C3E" w:rsidRDefault="00621A8F" w:rsidP="00956462">
      <w:pPr>
        <w:pStyle w:val="Text"/>
        <w:widowControl w:val="0"/>
        <w:spacing w:before="0"/>
        <w:jc w:val="left"/>
        <w:rPr>
          <w:sz w:val="22"/>
          <w:szCs w:val="22"/>
          <w:lang w:val="is-IS"/>
        </w:rPr>
      </w:pPr>
      <w:r w:rsidRPr="00F71C3E">
        <w:rPr>
          <w:sz w:val="22"/>
          <w:szCs w:val="22"/>
          <w:lang w:val="is-IS"/>
        </w:rPr>
        <w:t xml:space="preserve">Aukaverkanir sem tengjast dabrafenibi, sem fengnar eru úr klínískum rannsóknum og við notkun eftir markaðssetningu, eru taldar upp hér að neðan fyrir meðferð með dabrafenibi einu sér (tafla 3) og dabrafenibi samhliða trametinibi (tafla 4). </w:t>
      </w:r>
      <w:r w:rsidR="009E19E2" w:rsidRPr="00F71C3E">
        <w:rPr>
          <w:sz w:val="22"/>
          <w:szCs w:val="22"/>
          <w:lang w:val="is-IS"/>
        </w:rPr>
        <w:t xml:space="preserve">Aukaverkanir eru taldar upp hér að neðan samkvæmt </w:t>
      </w:r>
      <w:r w:rsidR="009E19E2" w:rsidRPr="00F71C3E">
        <w:rPr>
          <w:sz w:val="22"/>
          <w:szCs w:val="22"/>
          <w:lang w:val="is-IS"/>
        </w:rPr>
        <w:lastRenderedPageBreak/>
        <w:t xml:space="preserve">MedDRA líffærakerfi </w:t>
      </w:r>
      <w:r w:rsidR="00A05A6B" w:rsidRPr="00F71C3E">
        <w:rPr>
          <w:sz w:val="22"/>
          <w:szCs w:val="22"/>
          <w:lang w:val="is-IS"/>
        </w:rPr>
        <w:t xml:space="preserve">og </w:t>
      </w:r>
      <w:r w:rsidR="009E19E2" w:rsidRPr="00F71C3E">
        <w:rPr>
          <w:sz w:val="22"/>
          <w:szCs w:val="22"/>
          <w:lang w:val="is-IS"/>
        </w:rPr>
        <w:t xml:space="preserve">eftir tíðni </w:t>
      </w:r>
      <w:r w:rsidR="004C4652" w:rsidRPr="00F71C3E">
        <w:rPr>
          <w:sz w:val="22"/>
          <w:szCs w:val="22"/>
          <w:lang w:val="is-IS"/>
        </w:rPr>
        <w:t>samkvæmt eftirfarandi venju</w:t>
      </w:r>
      <w:r w:rsidR="009E19E2" w:rsidRPr="00F71C3E">
        <w:rPr>
          <w:sz w:val="22"/>
          <w:szCs w:val="22"/>
          <w:lang w:val="is-IS"/>
        </w:rPr>
        <w:t xml:space="preserve">: </w:t>
      </w:r>
      <w:r w:rsidR="004C4652" w:rsidRPr="00F71C3E">
        <w:rPr>
          <w:sz w:val="22"/>
          <w:szCs w:val="22"/>
          <w:lang w:val="is-IS"/>
        </w:rPr>
        <w:t>M</w:t>
      </w:r>
      <w:r w:rsidR="009E19E2" w:rsidRPr="00F71C3E">
        <w:rPr>
          <w:sz w:val="22"/>
          <w:szCs w:val="22"/>
          <w:lang w:val="is-IS"/>
        </w:rPr>
        <w:t>jög algengar (≥1/10), algengar (≥1/100 til &lt;1/10), sjaldgæfar (≥1/1.000 til &lt;1/100), mjög sjaldgæfar (≥1/10.000 til &lt;1/1.000), koma örsjaldan fyrir (&lt;1/10.000) og tíðni ekki þekkt (ekki hægt að áætla tíðni út frá fyrirliggjandi gögnum).</w:t>
      </w:r>
      <w:r w:rsidR="004C4652" w:rsidRPr="00F71C3E">
        <w:rPr>
          <w:sz w:val="22"/>
          <w:szCs w:val="22"/>
          <w:lang w:val="is-IS"/>
        </w:rPr>
        <w:t xml:space="preserve"> Innan hvers tíðniflokks eru alvarlegustu aukaverkanirnar taldar upp fyrst.</w:t>
      </w:r>
    </w:p>
    <w:p w14:paraId="39033147" w14:textId="77777777" w:rsidR="00416AE6" w:rsidRPr="00F71C3E" w:rsidRDefault="00416AE6" w:rsidP="00956462">
      <w:pPr>
        <w:widowControl w:val="0"/>
        <w:rPr>
          <w:szCs w:val="22"/>
        </w:rPr>
      </w:pPr>
    </w:p>
    <w:p w14:paraId="39033148" w14:textId="0AC0380E" w:rsidR="00416AE6" w:rsidRPr="00F71C3E" w:rsidRDefault="00416AE6" w:rsidP="00956462">
      <w:pPr>
        <w:keepNext/>
        <w:keepLines/>
        <w:widowControl w:val="0"/>
        <w:ind w:left="1134" w:hanging="1134"/>
        <w:rPr>
          <w:b/>
          <w:bCs/>
        </w:rPr>
      </w:pPr>
      <w:r w:rsidRPr="00F71C3E">
        <w:rPr>
          <w:b/>
          <w:bCs/>
        </w:rPr>
        <w:t>Tafla 3</w:t>
      </w:r>
      <w:r w:rsidR="00AE7731" w:rsidRPr="00F71C3E">
        <w:rPr>
          <w:b/>
          <w:bCs/>
        </w:rPr>
        <w:tab/>
      </w:r>
      <w:r w:rsidRPr="00F71C3E">
        <w:rPr>
          <w:b/>
          <w:bCs/>
        </w:rPr>
        <w:t xml:space="preserve">Aukaverkanir </w:t>
      </w:r>
      <w:r w:rsidR="00621A8F" w:rsidRPr="00F71C3E">
        <w:rPr>
          <w:b/>
          <w:bCs/>
        </w:rPr>
        <w:t>við</w:t>
      </w:r>
      <w:r w:rsidR="00DD2FE7" w:rsidRPr="00F71C3E">
        <w:rPr>
          <w:b/>
          <w:bCs/>
        </w:rPr>
        <w:t xml:space="preserve"> meðferð með dabrafenibi einu sér</w:t>
      </w:r>
    </w:p>
    <w:p w14:paraId="39033149" w14:textId="77777777" w:rsidR="00416AE6" w:rsidRPr="00F71C3E" w:rsidRDefault="00416AE6" w:rsidP="00956462">
      <w:pPr>
        <w:keepNext/>
        <w:keepLines/>
        <w:widowControl w:val="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2511"/>
        <w:gridCol w:w="3637"/>
      </w:tblGrid>
      <w:tr w:rsidR="00AE7731" w:rsidRPr="00F71C3E" w14:paraId="3903314D" w14:textId="77777777" w:rsidTr="00950D00">
        <w:trPr>
          <w:cantSplit/>
        </w:trPr>
        <w:tc>
          <w:tcPr>
            <w:tcW w:w="3174" w:type="dxa"/>
            <w:vAlign w:val="center"/>
          </w:tcPr>
          <w:p w14:paraId="3903314A" w14:textId="77777777" w:rsidR="00416AE6" w:rsidRPr="00F71C3E" w:rsidRDefault="00416AE6" w:rsidP="00956462">
            <w:pPr>
              <w:keepNext/>
              <w:keepLines/>
              <w:widowControl w:val="0"/>
              <w:rPr>
                <w:b/>
              </w:rPr>
            </w:pPr>
            <w:r w:rsidRPr="00F71C3E">
              <w:rPr>
                <w:b/>
              </w:rPr>
              <w:t>Líffæraflokkur</w:t>
            </w:r>
          </w:p>
        </w:tc>
        <w:tc>
          <w:tcPr>
            <w:tcW w:w="2511" w:type="dxa"/>
          </w:tcPr>
          <w:p w14:paraId="3903314B" w14:textId="77777777" w:rsidR="00416AE6" w:rsidRPr="00F71C3E" w:rsidRDefault="00416AE6" w:rsidP="00956462">
            <w:pPr>
              <w:keepNext/>
              <w:keepLines/>
              <w:widowControl w:val="0"/>
              <w:rPr>
                <w:b/>
              </w:rPr>
            </w:pPr>
            <w:r w:rsidRPr="00F71C3E">
              <w:rPr>
                <w:b/>
              </w:rPr>
              <w:t>Tíðni (</w:t>
            </w:r>
            <w:r w:rsidR="0090429E" w:rsidRPr="00F71C3E">
              <w:rPr>
                <w:b/>
              </w:rPr>
              <w:t>öll stig</w:t>
            </w:r>
            <w:r w:rsidRPr="00F71C3E">
              <w:rPr>
                <w:b/>
              </w:rPr>
              <w:t>)</w:t>
            </w:r>
          </w:p>
        </w:tc>
        <w:tc>
          <w:tcPr>
            <w:tcW w:w="3637" w:type="dxa"/>
          </w:tcPr>
          <w:p w14:paraId="3903314C" w14:textId="77777777" w:rsidR="00416AE6" w:rsidRPr="00F71C3E" w:rsidRDefault="00416AE6" w:rsidP="00956462">
            <w:pPr>
              <w:keepNext/>
              <w:keepLines/>
              <w:widowControl w:val="0"/>
              <w:rPr>
                <w:b/>
              </w:rPr>
            </w:pPr>
            <w:r w:rsidRPr="00F71C3E">
              <w:rPr>
                <w:b/>
              </w:rPr>
              <w:t>Aukaverkanir</w:t>
            </w:r>
          </w:p>
        </w:tc>
      </w:tr>
      <w:tr w:rsidR="00AE7731" w:rsidRPr="00F71C3E" w14:paraId="39033151" w14:textId="77777777" w:rsidTr="00950D00">
        <w:trPr>
          <w:cantSplit/>
          <w:trHeight w:val="287"/>
        </w:trPr>
        <w:tc>
          <w:tcPr>
            <w:tcW w:w="3174" w:type="dxa"/>
            <w:vMerge w:val="restart"/>
            <w:vAlign w:val="center"/>
          </w:tcPr>
          <w:p w14:paraId="3903314E" w14:textId="77777777" w:rsidR="00416AE6" w:rsidRPr="00F71C3E" w:rsidRDefault="00416AE6" w:rsidP="00956462">
            <w:pPr>
              <w:keepNext/>
              <w:keepLines/>
              <w:widowControl w:val="0"/>
              <w:rPr>
                <w:b/>
              </w:rPr>
            </w:pPr>
            <w:r w:rsidRPr="00F71C3E">
              <w:rPr>
                <w:b/>
              </w:rPr>
              <w:t>Æxli, góðkynja</w:t>
            </w:r>
            <w:r w:rsidR="00BC56E4" w:rsidRPr="00F71C3E">
              <w:rPr>
                <w:b/>
              </w:rPr>
              <w:t>,</w:t>
            </w:r>
            <w:r w:rsidRPr="00F71C3E">
              <w:rPr>
                <w:b/>
              </w:rPr>
              <w:t xml:space="preserve"> illkynja</w:t>
            </w:r>
            <w:r w:rsidR="00BC56E4" w:rsidRPr="00F71C3E">
              <w:rPr>
                <w:b/>
              </w:rPr>
              <w:t xml:space="preserve"> og ótilgreind</w:t>
            </w:r>
            <w:r w:rsidRPr="00F71C3E">
              <w:rPr>
                <w:b/>
              </w:rPr>
              <w:t xml:space="preserve"> (einnig blöðrur og separ)</w:t>
            </w:r>
          </w:p>
        </w:tc>
        <w:tc>
          <w:tcPr>
            <w:tcW w:w="2511" w:type="dxa"/>
            <w:vAlign w:val="center"/>
          </w:tcPr>
          <w:p w14:paraId="3903314F" w14:textId="77777777" w:rsidR="00416AE6" w:rsidRPr="00F71C3E" w:rsidRDefault="00416AE6" w:rsidP="00956462">
            <w:pPr>
              <w:keepNext/>
              <w:keepLines/>
              <w:widowControl w:val="0"/>
            </w:pPr>
            <w:r w:rsidRPr="00F71C3E">
              <w:t>Mjög algengar</w:t>
            </w:r>
          </w:p>
        </w:tc>
        <w:tc>
          <w:tcPr>
            <w:tcW w:w="3637" w:type="dxa"/>
            <w:vAlign w:val="center"/>
          </w:tcPr>
          <w:p w14:paraId="39033150" w14:textId="77777777" w:rsidR="00416AE6" w:rsidRPr="00F71C3E" w:rsidRDefault="00416AE6" w:rsidP="00956462">
            <w:pPr>
              <w:keepNext/>
              <w:keepLines/>
              <w:widowControl w:val="0"/>
            </w:pPr>
            <w:r w:rsidRPr="00F71C3E">
              <w:t>Totuvarta</w:t>
            </w:r>
          </w:p>
        </w:tc>
      </w:tr>
      <w:tr w:rsidR="00AE7731" w:rsidRPr="00F71C3E" w14:paraId="39033155" w14:textId="77777777" w:rsidTr="00950D00">
        <w:trPr>
          <w:cantSplit/>
          <w:trHeight w:val="287"/>
        </w:trPr>
        <w:tc>
          <w:tcPr>
            <w:tcW w:w="3174" w:type="dxa"/>
            <w:vMerge/>
            <w:vAlign w:val="center"/>
          </w:tcPr>
          <w:p w14:paraId="39033152" w14:textId="77777777" w:rsidR="00AE7731" w:rsidRPr="00F71C3E" w:rsidRDefault="00AE7731" w:rsidP="00956462">
            <w:pPr>
              <w:keepNext/>
              <w:keepLines/>
              <w:widowControl w:val="0"/>
              <w:rPr>
                <w:b/>
              </w:rPr>
            </w:pPr>
          </w:p>
        </w:tc>
        <w:tc>
          <w:tcPr>
            <w:tcW w:w="2511" w:type="dxa"/>
            <w:vMerge w:val="restart"/>
            <w:vAlign w:val="center"/>
          </w:tcPr>
          <w:p w14:paraId="39033153" w14:textId="77777777" w:rsidR="00AE7731" w:rsidRPr="00F71C3E" w:rsidRDefault="00AE7731" w:rsidP="00956462">
            <w:pPr>
              <w:keepNext/>
              <w:keepLines/>
              <w:widowControl w:val="0"/>
            </w:pPr>
            <w:r w:rsidRPr="00F71C3E">
              <w:t>Algengar</w:t>
            </w:r>
          </w:p>
        </w:tc>
        <w:tc>
          <w:tcPr>
            <w:tcW w:w="3637" w:type="dxa"/>
            <w:vAlign w:val="center"/>
          </w:tcPr>
          <w:p w14:paraId="39033154" w14:textId="77777777" w:rsidR="00AE7731" w:rsidRPr="00F71C3E" w:rsidRDefault="00AE7731" w:rsidP="00956462">
            <w:pPr>
              <w:keepNext/>
              <w:keepLines/>
              <w:widowControl w:val="0"/>
            </w:pPr>
            <w:r w:rsidRPr="00F71C3E">
              <w:t>Flöguþekjukrabbamein í húð</w:t>
            </w:r>
          </w:p>
        </w:tc>
      </w:tr>
      <w:tr w:rsidR="00AE7731" w:rsidRPr="00F71C3E" w14:paraId="39033159" w14:textId="77777777" w:rsidTr="00950D00">
        <w:trPr>
          <w:cantSplit/>
          <w:trHeight w:val="287"/>
        </w:trPr>
        <w:tc>
          <w:tcPr>
            <w:tcW w:w="3174" w:type="dxa"/>
            <w:vMerge/>
            <w:vAlign w:val="center"/>
          </w:tcPr>
          <w:p w14:paraId="39033156" w14:textId="77777777" w:rsidR="00AE7731" w:rsidRPr="00F71C3E" w:rsidRDefault="00AE7731" w:rsidP="00956462">
            <w:pPr>
              <w:keepNext/>
              <w:keepLines/>
              <w:widowControl w:val="0"/>
              <w:rPr>
                <w:b/>
              </w:rPr>
            </w:pPr>
          </w:p>
        </w:tc>
        <w:tc>
          <w:tcPr>
            <w:tcW w:w="2511" w:type="dxa"/>
            <w:vMerge/>
            <w:vAlign w:val="center"/>
          </w:tcPr>
          <w:p w14:paraId="39033157" w14:textId="77777777" w:rsidR="00AE7731" w:rsidRPr="00F71C3E" w:rsidRDefault="00AE7731" w:rsidP="00956462">
            <w:pPr>
              <w:keepNext/>
              <w:keepLines/>
              <w:widowControl w:val="0"/>
            </w:pPr>
          </w:p>
        </w:tc>
        <w:tc>
          <w:tcPr>
            <w:tcW w:w="3637" w:type="dxa"/>
            <w:vAlign w:val="center"/>
          </w:tcPr>
          <w:p w14:paraId="39033158" w14:textId="77777777" w:rsidR="00AE7731" w:rsidRPr="00F71C3E" w:rsidRDefault="00AE7731" w:rsidP="00956462">
            <w:pPr>
              <w:keepNext/>
              <w:keepLines/>
              <w:widowControl w:val="0"/>
            </w:pPr>
            <w:r w:rsidRPr="00F71C3E">
              <w:t>Ellivörtur</w:t>
            </w:r>
          </w:p>
        </w:tc>
      </w:tr>
      <w:tr w:rsidR="00AE7731" w:rsidRPr="00F71C3E" w14:paraId="3903315D" w14:textId="77777777" w:rsidTr="00950D00">
        <w:trPr>
          <w:cantSplit/>
          <w:trHeight w:val="287"/>
        </w:trPr>
        <w:tc>
          <w:tcPr>
            <w:tcW w:w="3174" w:type="dxa"/>
            <w:vMerge/>
            <w:vAlign w:val="center"/>
          </w:tcPr>
          <w:p w14:paraId="3903315A" w14:textId="77777777" w:rsidR="00AE7731" w:rsidRPr="00F71C3E" w:rsidRDefault="00AE7731" w:rsidP="00956462">
            <w:pPr>
              <w:keepNext/>
              <w:keepLines/>
              <w:widowControl w:val="0"/>
              <w:rPr>
                <w:b/>
              </w:rPr>
            </w:pPr>
          </w:p>
        </w:tc>
        <w:tc>
          <w:tcPr>
            <w:tcW w:w="2511" w:type="dxa"/>
            <w:vMerge/>
            <w:vAlign w:val="center"/>
          </w:tcPr>
          <w:p w14:paraId="3903315B" w14:textId="77777777" w:rsidR="00AE7731" w:rsidRPr="00F71C3E" w:rsidRDefault="00AE7731" w:rsidP="00956462">
            <w:pPr>
              <w:keepNext/>
              <w:keepLines/>
              <w:widowControl w:val="0"/>
            </w:pPr>
          </w:p>
        </w:tc>
        <w:tc>
          <w:tcPr>
            <w:tcW w:w="3637" w:type="dxa"/>
            <w:vAlign w:val="center"/>
          </w:tcPr>
          <w:p w14:paraId="3903315C" w14:textId="77777777" w:rsidR="00AE7731" w:rsidRPr="00F71C3E" w:rsidRDefault="00AE7731" w:rsidP="00956462">
            <w:pPr>
              <w:keepNext/>
              <w:keepLines/>
              <w:widowControl w:val="0"/>
            </w:pPr>
            <w:r w:rsidRPr="00F71C3E">
              <w:t>Húðsepi</w:t>
            </w:r>
          </w:p>
        </w:tc>
      </w:tr>
      <w:tr w:rsidR="00AE7731" w:rsidRPr="00F71C3E" w14:paraId="39033161" w14:textId="77777777" w:rsidTr="00950D00">
        <w:trPr>
          <w:cantSplit/>
          <w:trHeight w:val="287"/>
        </w:trPr>
        <w:tc>
          <w:tcPr>
            <w:tcW w:w="3174" w:type="dxa"/>
            <w:vMerge/>
            <w:vAlign w:val="center"/>
          </w:tcPr>
          <w:p w14:paraId="3903315E" w14:textId="77777777" w:rsidR="00AE7731" w:rsidRPr="00F71C3E" w:rsidRDefault="00AE7731" w:rsidP="00956462">
            <w:pPr>
              <w:keepNext/>
              <w:keepLines/>
              <w:widowControl w:val="0"/>
              <w:rPr>
                <w:b/>
              </w:rPr>
            </w:pPr>
          </w:p>
        </w:tc>
        <w:tc>
          <w:tcPr>
            <w:tcW w:w="2511" w:type="dxa"/>
            <w:vMerge/>
            <w:vAlign w:val="center"/>
          </w:tcPr>
          <w:p w14:paraId="3903315F" w14:textId="77777777" w:rsidR="00AE7731" w:rsidRPr="00F71C3E" w:rsidRDefault="00AE7731" w:rsidP="00956462">
            <w:pPr>
              <w:keepNext/>
              <w:keepLines/>
              <w:widowControl w:val="0"/>
            </w:pPr>
          </w:p>
        </w:tc>
        <w:tc>
          <w:tcPr>
            <w:tcW w:w="3637" w:type="dxa"/>
            <w:vAlign w:val="center"/>
          </w:tcPr>
          <w:p w14:paraId="39033160" w14:textId="77777777" w:rsidR="00AE7731" w:rsidRPr="00F71C3E" w:rsidRDefault="00AE7731" w:rsidP="00956462">
            <w:pPr>
              <w:keepNext/>
              <w:keepLines/>
              <w:widowControl w:val="0"/>
            </w:pPr>
            <w:r w:rsidRPr="00F71C3E">
              <w:t>Grunnfrumukrabbamein</w:t>
            </w:r>
          </w:p>
        </w:tc>
      </w:tr>
      <w:tr w:rsidR="00AE7731" w:rsidRPr="00F71C3E" w14:paraId="39033165" w14:textId="77777777" w:rsidTr="00950D00">
        <w:trPr>
          <w:cantSplit/>
          <w:trHeight w:val="287"/>
        </w:trPr>
        <w:tc>
          <w:tcPr>
            <w:tcW w:w="3174" w:type="dxa"/>
            <w:vMerge/>
            <w:vAlign w:val="center"/>
          </w:tcPr>
          <w:p w14:paraId="39033162" w14:textId="77777777" w:rsidR="00416AE6" w:rsidRPr="00F71C3E" w:rsidRDefault="00416AE6" w:rsidP="00956462">
            <w:pPr>
              <w:keepNext/>
              <w:keepLines/>
              <w:widowControl w:val="0"/>
              <w:rPr>
                <w:b/>
              </w:rPr>
            </w:pPr>
          </w:p>
        </w:tc>
        <w:tc>
          <w:tcPr>
            <w:tcW w:w="2511" w:type="dxa"/>
            <w:vAlign w:val="center"/>
          </w:tcPr>
          <w:p w14:paraId="39033163" w14:textId="77777777" w:rsidR="00416AE6" w:rsidRPr="00F71C3E" w:rsidRDefault="00416AE6" w:rsidP="00956462">
            <w:pPr>
              <w:keepNext/>
              <w:keepLines/>
              <w:widowControl w:val="0"/>
            </w:pPr>
            <w:r w:rsidRPr="00F71C3E">
              <w:t>Sjaldgæfar</w:t>
            </w:r>
          </w:p>
        </w:tc>
        <w:tc>
          <w:tcPr>
            <w:tcW w:w="3637" w:type="dxa"/>
            <w:vAlign w:val="center"/>
          </w:tcPr>
          <w:p w14:paraId="39033164" w14:textId="77777777" w:rsidR="00416AE6" w:rsidRPr="00F71C3E" w:rsidRDefault="00416AE6" w:rsidP="00956462">
            <w:pPr>
              <w:keepNext/>
              <w:keepLines/>
              <w:widowControl w:val="0"/>
            </w:pPr>
            <w:r w:rsidRPr="00F71C3E">
              <w:t>Nýtt frumsortuæxli</w:t>
            </w:r>
          </w:p>
        </w:tc>
      </w:tr>
      <w:tr w:rsidR="00AE7731" w:rsidRPr="00F71C3E" w14:paraId="39033169" w14:textId="77777777" w:rsidTr="00950D00">
        <w:trPr>
          <w:cantSplit/>
          <w:trHeight w:val="267"/>
        </w:trPr>
        <w:tc>
          <w:tcPr>
            <w:tcW w:w="3174" w:type="dxa"/>
            <w:vAlign w:val="center"/>
          </w:tcPr>
          <w:p w14:paraId="39033166" w14:textId="77777777" w:rsidR="00315638" w:rsidRPr="00F71C3E" w:rsidRDefault="00315638" w:rsidP="00956462">
            <w:pPr>
              <w:widowControl w:val="0"/>
              <w:rPr>
                <w:b/>
              </w:rPr>
            </w:pPr>
            <w:r w:rsidRPr="00F71C3E">
              <w:rPr>
                <w:b/>
              </w:rPr>
              <w:t>Ónæmiskerfi</w:t>
            </w:r>
          </w:p>
        </w:tc>
        <w:tc>
          <w:tcPr>
            <w:tcW w:w="2511" w:type="dxa"/>
            <w:vAlign w:val="center"/>
          </w:tcPr>
          <w:p w14:paraId="39033167" w14:textId="77777777" w:rsidR="00315638" w:rsidRPr="00F71C3E" w:rsidRDefault="00315638" w:rsidP="00956462">
            <w:pPr>
              <w:widowControl w:val="0"/>
            </w:pPr>
            <w:r w:rsidRPr="00F71C3E">
              <w:t>Sjaldgæfar</w:t>
            </w:r>
          </w:p>
        </w:tc>
        <w:tc>
          <w:tcPr>
            <w:tcW w:w="3637" w:type="dxa"/>
            <w:vAlign w:val="center"/>
          </w:tcPr>
          <w:p w14:paraId="39033168" w14:textId="77777777" w:rsidR="00315638" w:rsidRPr="00F71C3E" w:rsidRDefault="00315638" w:rsidP="00956462">
            <w:pPr>
              <w:widowControl w:val="0"/>
            </w:pPr>
            <w:r w:rsidRPr="00F71C3E">
              <w:t>Ofnæmisviðbrögð</w:t>
            </w:r>
          </w:p>
        </w:tc>
      </w:tr>
      <w:tr w:rsidR="00AE7731" w:rsidRPr="00F71C3E" w14:paraId="3903316D" w14:textId="77777777" w:rsidTr="00950D00">
        <w:trPr>
          <w:cantSplit/>
        </w:trPr>
        <w:tc>
          <w:tcPr>
            <w:tcW w:w="3174" w:type="dxa"/>
            <w:vMerge w:val="restart"/>
            <w:vAlign w:val="center"/>
          </w:tcPr>
          <w:p w14:paraId="3903316A" w14:textId="77777777" w:rsidR="00416AE6" w:rsidRPr="00F71C3E" w:rsidRDefault="00416AE6" w:rsidP="00956462">
            <w:pPr>
              <w:keepNext/>
              <w:widowControl w:val="0"/>
              <w:rPr>
                <w:b/>
              </w:rPr>
            </w:pPr>
            <w:r w:rsidRPr="00F71C3E">
              <w:rPr>
                <w:b/>
              </w:rPr>
              <w:t>Efnaskipti og næring</w:t>
            </w:r>
          </w:p>
        </w:tc>
        <w:tc>
          <w:tcPr>
            <w:tcW w:w="2511" w:type="dxa"/>
            <w:vAlign w:val="center"/>
          </w:tcPr>
          <w:p w14:paraId="3903316B" w14:textId="77777777" w:rsidR="00416AE6" w:rsidRPr="00F71C3E" w:rsidRDefault="00416AE6" w:rsidP="00956462">
            <w:pPr>
              <w:keepNext/>
              <w:widowControl w:val="0"/>
            </w:pPr>
            <w:r w:rsidRPr="00F71C3E">
              <w:t>Mjög algengar</w:t>
            </w:r>
          </w:p>
        </w:tc>
        <w:tc>
          <w:tcPr>
            <w:tcW w:w="3637" w:type="dxa"/>
            <w:vAlign w:val="center"/>
          </w:tcPr>
          <w:p w14:paraId="3903316C" w14:textId="77777777" w:rsidR="00416AE6" w:rsidRPr="00F71C3E" w:rsidRDefault="00416AE6" w:rsidP="00956462">
            <w:pPr>
              <w:keepNext/>
              <w:widowControl w:val="0"/>
            </w:pPr>
            <w:r w:rsidRPr="00F71C3E">
              <w:t>Minnkuð matarlyst</w:t>
            </w:r>
          </w:p>
        </w:tc>
      </w:tr>
      <w:tr w:rsidR="00AE7731" w:rsidRPr="00F71C3E" w14:paraId="39033171" w14:textId="77777777" w:rsidTr="00950D00">
        <w:trPr>
          <w:cantSplit/>
        </w:trPr>
        <w:tc>
          <w:tcPr>
            <w:tcW w:w="3174" w:type="dxa"/>
            <w:vMerge/>
            <w:vAlign w:val="center"/>
          </w:tcPr>
          <w:p w14:paraId="3903316E" w14:textId="77777777" w:rsidR="00AE7731" w:rsidRPr="00F71C3E" w:rsidRDefault="00AE7731" w:rsidP="00956462">
            <w:pPr>
              <w:keepNext/>
              <w:widowControl w:val="0"/>
              <w:rPr>
                <w:b/>
              </w:rPr>
            </w:pPr>
          </w:p>
        </w:tc>
        <w:tc>
          <w:tcPr>
            <w:tcW w:w="2511" w:type="dxa"/>
            <w:vMerge w:val="restart"/>
            <w:vAlign w:val="center"/>
          </w:tcPr>
          <w:p w14:paraId="3903316F" w14:textId="77777777" w:rsidR="00AE7731" w:rsidRPr="00F71C3E" w:rsidRDefault="00AE7731" w:rsidP="00956462">
            <w:pPr>
              <w:keepNext/>
              <w:widowControl w:val="0"/>
            </w:pPr>
            <w:r w:rsidRPr="00F71C3E">
              <w:t>Algengar</w:t>
            </w:r>
          </w:p>
        </w:tc>
        <w:tc>
          <w:tcPr>
            <w:tcW w:w="3637" w:type="dxa"/>
            <w:vAlign w:val="center"/>
          </w:tcPr>
          <w:p w14:paraId="39033170" w14:textId="77777777" w:rsidR="00AE7731" w:rsidRPr="00F71C3E" w:rsidRDefault="00AE7731" w:rsidP="00956462">
            <w:pPr>
              <w:keepNext/>
              <w:widowControl w:val="0"/>
            </w:pPr>
            <w:r w:rsidRPr="00F71C3E">
              <w:t>Lækkun fosfats í blóði</w:t>
            </w:r>
          </w:p>
        </w:tc>
      </w:tr>
      <w:tr w:rsidR="00AE7731" w:rsidRPr="00F71C3E" w14:paraId="39033175" w14:textId="77777777" w:rsidTr="00950D00">
        <w:trPr>
          <w:cantSplit/>
        </w:trPr>
        <w:tc>
          <w:tcPr>
            <w:tcW w:w="3174" w:type="dxa"/>
            <w:vMerge/>
            <w:tcBorders>
              <w:bottom w:val="nil"/>
            </w:tcBorders>
            <w:vAlign w:val="center"/>
          </w:tcPr>
          <w:p w14:paraId="39033172" w14:textId="77777777" w:rsidR="00AE7731" w:rsidRPr="00F71C3E" w:rsidRDefault="00AE7731" w:rsidP="00956462">
            <w:pPr>
              <w:widowControl w:val="0"/>
              <w:rPr>
                <w:b/>
              </w:rPr>
            </w:pPr>
          </w:p>
        </w:tc>
        <w:tc>
          <w:tcPr>
            <w:tcW w:w="2511" w:type="dxa"/>
            <w:vMerge/>
            <w:vAlign w:val="center"/>
          </w:tcPr>
          <w:p w14:paraId="39033173" w14:textId="77777777" w:rsidR="00AE7731" w:rsidRPr="00F71C3E" w:rsidRDefault="00AE7731" w:rsidP="00956462">
            <w:pPr>
              <w:widowControl w:val="0"/>
            </w:pPr>
          </w:p>
        </w:tc>
        <w:tc>
          <w:tcPr>
            <w:tcW w:w="3637" w:type="dxa"/>
            <w:vAlign w:val="center"/>
          </w:tcPr>
          <w:p w14:paraId="39033174" w14:textId="77777777" w:rsidR="00AE7731" w:rsidRPr="00F71C3E" w:rsidRDefault="00AE7731" w:rsidP="00956462">
            <w:pPr>
              <w:widowControl w:val="0"/>
            </w:pPr>
            <w:r w:rsidRPr="00F71C3E">
              <w:t>Of hár blóðsykur</w:t>
            </w:r>
          </w:p>
        </w:tc>
      </w:tr>
      <w:tr w:rsidR="00AB6DFE" w:rsidRPr="00F71C3E" w14:paraId="39033179" w14:textId="77777777" w:rsidTr="00950D00">
        <w:trPr>
          <w:cantSplit/>
        </w:trPr>
        <w:tc>
          <w:tcPr>
            <w:tcW w:w="3174" w:type="dxa"/>
            <w:vMerge w:val="restart"/>
            <w:vAlign w:val="center"/>
          </w:tcPr>
          <w:p w14:paraId="39033176" w14:textId="77777777" w:rsidR="00AB6DFE" w:rsidRPr="00F71C3E" w:rsidRDefault="00AB6DFE" w:rsidP="00956462">
            <w:pPr>
              <w:widowControl w:val="0"/>
              <w:rPr>
                <w:b/>
              </w:rPr>
            </w:pPr>
            <w:r w:rsidRPr="00F71C3E">
              <w:rPr>
                <w:b/>
              </w:rPr>
              <w:t>Taugakerfi</w:t>
            </w:r>
          </w:p>
        </w:tc>
        <w:tc>
          <w:tcPr>
            <w:tcW w:w="2511" w:type="dxa"/>
            <w:vAlign w:val="center"/>
          </w:tcPr>
          <w:p w14:paraId="39033177" w14:textId="77777777" w:rsidR="00AB6DFE" w:rsidRPr="00F71C3E" w:rsidRDefault="00AB6DFE" w:rsidP="00956462">
            <w:pPr>
              <w:widowControl w:val="0"/>
            </w:pPr>
            <w:r w:rsidRPr="00F71C3E">
              <w:t>Mjög algengar</w:t>
            </w:r>
          </w:p>
        </w:tc>
        <w:tc>
          <w:tcPr>
            <w:tcW w:w="3637" w:type="dxa"/>
            <w:vAlign w:val="center"/>
          </w:tcPr>
          <w:p w14:paraId="39033178" w14:textId="77777777" w:rsidR="00AB6DFE" w:rsidRPr="00F71C3E" w:rsidRDefault="00AB6DFE" w:rsidP="00956462">
            <w:pPr>
              <w:widowControl w:val="0"/>
            </w:pPr>
            <w:r w:rsidRPr="00F71C3E">
              <w:t>Höfuðverkur</w:t>
            </w:r>
          </w:p>
        </w:tc>
      </w:tr>
      <w:tr w:rsidR="00AB6DFE" w:rsidRPr="00F71C3E" w14:paraId="70121DA9" w14:textId="77777777" w:rsidTr="00950D00">
        <w:trPr>
          <w:cantSplit/>
        </w:trPr>
        <w:tc>
          <w:tcPr>
            <w:tcW w:w="3174" w:type="dxa"/>
            <w:vMerge/>
            <w:vAlign w:val="center"/>
          </w:tcPr>
          <w:p w14:paraId="78C7A9FB" w14:textId="77777777" w:rsidR="00AB6DFE" w:rsidRPr="00F71C3E" w:rsidRDefault="00AB6DFE" w:rsidP="00956462">
            <w:pPr>
              <w:widowControl w:val="0"/>
              <w:rPr>
                <w:b/>
              </w:rPr>
            </w:pPr>
          </w:p>
        </w:tc>
        <w:tc>
          <w:tcPr>
            <w:tcW w:w="2511" w:type="dxa"/>
            <w:vAlign w:val="center"/>
          </w:tcPr>
          <w:p w14:paraId="1ED100E4" w14:textId="034BE81A" w:rsidR="00AB6DFE" w:rsidRPr="00F71C3E" w:rsidRDefault="00AB6DFE" w:rsidP="00956462">
            <w:pPr>
              <w:widowControl w:val="0"/>
            </w:pPr>
            <w:r w:rsidRPr="00F71C3E">
              <w:t>Algengar</w:t>
            </w:r>
          </w:p>
        </w:tc>
        <w:tc>
          <w:tcPr>
            <w:tcW w:w="3637" w:type="dxa"/>
            <w:vAlign w:val="center"/>
          </w:tcPr>
          <w:p w14:paraId="531BE44C" w14:textId="70D7B1EA" w:rsidR="00AB6DFE" w:rsidRPr="00F71C3E" w:rsidRDefault="00AB6DFE" w:rsidP="00956462">
            <w:pPr>
              <w:widowControl w:val="0"/>
            </w:pPr>
            <w:r w:rsidRPr="00F71C3E">
              <w:t>Útlægur taugakvilli (þ.m.t. skyn- og hreyfitaugakvilli)</w:t>
            </w:r>
          </w:p>
        </w:tc>
      </w:tr>
      <w:tr w:rsidR="00AE7731" w:rsidRPr="00F71C3E" w14:paraId="3903317D" w14:textId="77777777" w:rsidTr="00950D00">
        <w:trPr>
          <w:cantSplit/>
          <w:trHeight w:val="287"/>
        </w:trPr>
        <w:tc>
          <w:tcPr>
            <w:tcW w:w="3174" w:type="dxa"/>
            <w:vAlign w:val="center"/>
          </w:tcPr>
          <w:p w14:paraId="3903317A" w14:textId="77777777" w:rsidR="00416AE6" w:rsidRPr="00F71C3E" w:rsidRDefault="00416AE6" w:rsidP="00956462">
            <w:pPr>
              <w:widowControl w:val="0"/>
              <w:rPr>
                <w:b/>
              </w:rPr>
            </w:pPr>
            <w:r w:rsidRPr="00F71C3E">
              <w:rPr>
                <w:b/>
              </w:rPr>
              <w:t>Augu</w:t>
            </w:r>
          </w:p>
        </w:tc>
        <w:tc>
          <w:tcPr>
            <w:tcW w:w="2511" w:type="dxa"/>
            <w:vAlign w:val="center"/>
          </w:tcPr>
          <w:p w14:paraId="3903317B" w14:textId="77777777" w:rsidR="00416AE6" w:rsidRPr="00F71C3E" w:rsidRDefault="00416AE6" w:rsidP="00956462">
            <w:pPr>
              <w:widowControl w:val="0"/>
            </w:pPr>
            <w:r w:rsidRPr="00F71C3E">
              <w:t>Sjaldgæfar</w:t>
            </w:r>
          </w:p>
        </w:tc>
        <w:tc>
          <w:tcPr>
            <w:tcW w:w="3637" w:type="dxa"/>
            <w:vAlign w:val="center"/>
          </w:tcPr>
          <w:p w14:paraId="3903317C" w14:textId="77777777" w:rsidR="00416AE6" w:rsidRPr="00F71C3E" w:rsidRDefault="00416AE6" w:rsidP="00956462">
            <w:pPr>
              <w:widowControl w:val="0"/>
            </w:pPr>
            <w:r w:rsidRPr="00F71C3E">
              <w:t>Æðahjúpsbólga</w:t>
            </w:r>
          </w:p>
        </w:tc>
      </w:tr>
      <w:tr w:rsidR="00AE7731" w:rsidRPr="00F71C3E" w14:paraId="39033181" w14:textId="77777777" w:rsidTr="00950D00">
        <w:trPr>
          <w:cantSplit/>
        </w:trPr>
        <w:tc>
          <w:tcPr>
            <w:tcW w:w="3174" w:type="dxa"/>
            <w:vAlign w:val="center"/>
          </w:tcPr>
          <w:p w14:paraId="3903317E" w14:textId="77777777" w:rsidR="00416AE6" w:rsidRPr="00F71C3E" w:rsidRDefault="00416AE6" w:rsidP="00956462">
            <w:pPr>
              <w:widowControl w:val="0"/>
              <w:rPr>
                <w:b/>
              </w:rPr>
            </w:pPr>
            <w:r w:rsidRPr="00F71C3E">
              <w:rPr>
                <w:b/>
              </w:rPr>
              <w:t>Öndunarfæri, brjósthol og miðmæti</w:t>
            </w:r>
          </w:p>
        </w:tc>
        <w:tc>
          <w:tcPr>
            <w:tcW w:w="2511" w:type="dxa"/>
            <w:vAlign w:val="center"/>
          </w:tcPr>
          <w:p w14:paraId="3903317F" w14:textId="77777777" w:rsidR="00416AE6" w:rsidRPr="00F71C3E" w:rsidRDefault="00416AE6" w:rsidP="00956462">
            <w:pPr>
              <w:widowControl w:val="0"/>
            </w:pPr>
            <w:r w:rsidRPr="00F71C3E">
              <w:t>Mjög algengar</w:t>
            </w:r>
          </w:p>
        </w:tc>
        <w:tc>
          <w:tcPr>
            <w:tcW w:w="3637" w:type="dxa"/>
            <w:vAlign w:val="center"/>
          </w:tcPr>
          <w:p w14:paraId="39033180" w14:textId="77777777" w:rsidR="00416AE6" w:rsidRPr="00F71C3E" w:rsidRDefault="00416AE6" w:rsidP="00956462">
            <w:pPr>
              <w:widowControl w:val="0"/>
            </w:pPr>
            <w:r w:rsidRPr="00F71C3E">
              <w:t>Hósti</w:t>
            </w:r>
          </w:p>
        </w:tc>
      </w:tr>
      <w:tr w:rsidR="00AE7731" w:rsidRPr="00F71C3E" w14:paraId="39033185" w14:textId="77777777" w:rsidTr="00950D00">
        <w:trPr>
          <w:cantSplit/>
        </w:trPr>
        <w:tc>
          <w:tcPr>
            <w:tcW w:w="3174" w:type="dxa"/>
            <w:vMerge w:val="restart"/>
            <w:vAlign w:val="center"/>
          </w:tcPr>
          <w:p w14:paraId="39033182" w14:textId="77777777" w:rsidR="00AE7731" w:rsidRPr="00F71C3E" w:rsidRDefault="00AE7731" w:rsidP="00956462">
            <w:pPr>
              <w:keepNext/>
              <w:widowControl w:val="0"/>
              <w:rPr>
                <w:b/>
              </w:rPr>
            </w:pPr>
            <w:r w:rsidRPr="00F71C3E">
              <w:rPr>
                <w:b/>
              </w:rPr>
              <w:t>Meltingarfæri</w:t>
            </w:r>
          </w:p>
        </w:tc>
        <w:tc>
          <w:tcPr>
            <w:tcW w:w="2511" w:type="dxa"/>
            <w:vMerge w:val="restart"/>
            <w:vAlign w:val="center"/>
          </w:tcPr>
          <w:p w14:paraId="39033183" w14:textId="77777777" w:rsidR="00AE7731" w:rsidRPr="00F71C3E" w:rsidRDefault="00AE7731" w:rsidP="00956462">
            <w:pPr>
              <w:keepNext/>
              <w:widowControl w:val="0"/>
            </w:pPr>
            <w:r w:rsidRPr="00F71C3E">
              <w:t>Mjög algengar</w:t>
            </w:r>
          </w:p>
        </w:tc>
        <w:tc>
          <w:tcPr>
            <w:tcW w:w="3637" w:type="dxa"/>
            <w:vAlign w:val="center"/>
          </w:tcPr>
          <w:p w14:paraId="39033184" w14:textId="77777777" w:rsidR="00AE7731" w:rsidRPr="00F71C3E" w:rsidRDefault="00AE7731" w:rsidP="00956462">
            <w:pPr>
              <w:keepNext/>
              <w:widowControl w:val="0"/>
            </w:pPr>
            <w:r w:rsidRPr="00F71C3E">
              <w:t>Ógleði</w:t>
            </w:r>
          </w:p>
        </w:tc>
      </w:tr>
      <w:tr w:rsidR="00AE7731" w:rsidRPr="00F71C3E" w14:paraId="39033189" w14:textId="77777777" w:rsidTr="00950D00">
        <w:trPr>
          <w:cantSplit/>
        </w:trPr>
        <w:tc>
          <w:tcPr>
            <w:tcW w:w="3174" w:type="dxa"/>
            <w:vMerge/>
            <w:vAlign w:val="center"/>
          </w:tcPr>
          <w:p w14:paraId="39033186" w14:textId="77777777" w:rsidR="00AE7731" w:rsidRPr="00F71C3E" w:rsidRDefault="00AE7731" w:rsidP="00956462">
            <w:pPr>
              <w:keepNext/>
              <w:widowControl w:val="0"/>
              <w:rPr>
                <w:b/>
              </w:rPr>
            </w:pPr>
          </w:p>
        </w:tc>
        <w:tc>
          <w:tcPr>
            <w:tcW w:w="2511" w:type="dxa"/>
            <w:vMerge/>
            <w:vAlign w:val="center"/>
          </w:tcPr>
          <w:p w14:paraId="39033187" w14:textId="77777777" w:rsidR="00AE7731" w:rsidRPr="00F71C3E" w:rsidRDefault="00AE7731" w:rsidP="00956462">
            <w:pPr>
              <w:keepNext/>
              <w:widowControl w:val="0"/>
            </w:pPr>
          </w:p>
        </w:tc>
        <w:tc>
          <w:tcPr>
            <w:tcW w:w="3637" w:type="dxa"/>
            <w:vAlign w:val="center"/>
          </w:tcPr>
          <w:p w14:paraId="39033188" w14:textId="77777777" w:rsidR="00AE7731" w:rsidRPr="00F71C3E" w:rsidRDefault="00AE7731" w:rsidP="00956462">
            <w:pPr>
              <w:keepNext/>
              <w:widowControl w:val="0"/>
            </w:pPr>
            <w:r w:rsidRPr="00F71C3E">
              <w:t>Uppköst</w:t>
            </w:r>
          </w:p>
        </w:tc>
      </w:tr>
      <w:tr w:rsidR="00AE7731" w:rsidRPr="00F71C3E" w14:paraId="3903318D" w14:textId="77777777" w:rsidTr="00950D00">
        <w:trPr>
          <w:cantSplit/>
        </w:trPr>
        <w:tc>
          <w:tcPr>
            <w:tcW w:w="3174" w:type="dxa"/>
            <w:vMerge/>
            <w:vAlign w:val="center"/>
          </w:tcPr>
          <w:p w14:paraId="3903318A" w14:textId="77777777" w:rsidR="00AE7731" w:rsidRPr="00F71C3E" w:rsidRDefault="00AE7731" w:rsidP="00956462">
            <w:pPr>
              <w:keepNext/>
              <w:widowControl w:val="0"/>
              <w:rPr>
                <w:b/>
              </w:rPr>
            </w:pPr>
          </w:p>
        </w:tc>
        <w:tc>
          <w:tcPr>
            <w:tcW w:w="2511" w:type="dxa"/>
            <w:vMerge/>
            <w:vAlign w:val="center"/>
          </w:tcPr>
          <w:p w14:paraId="3903318B" w14:textId="77777777" w:rsidR="00AE7731" w:rsidRPr="00F71C3E" w:rsidRDefault="00AE7731" w:rsidP="00956462">
            <w:pPr>
              <w:keepNext/>
              <w:widowControl w:val="0"/>
            </w:pPr>
          </w:p>
        </w:tc>
        <w:tc>
          <w:tcPr>
            <w:tcW w:w="3637" w:type="dxa"/>
            <w:vAlign w:val="center"/>
          </w:tcPr>
          <w:p w14:paraId="3903318C" w14:textId="77777777" w:rsidR="00AE7731" w:rsidRPr="00F71C3E" w:rsidRDefault="00AE7731" w:rsidP="00956462">
            <w:pPr>
              <w:keepNext/>
              <w:widowControl w:val="0"/>
            </w:pPr>
            <w:r w:rsidRPr="00F71C3E">
              <w:t>Niðurgangur</w:t>
            </w:r>
          </w:p>
        </w:tc>
      </w:tr>
      <w:tr w:rsidR="00AE7731" w:rsidRPr="00F71C3E" w14:paraId="39033191" w14:textId="77777777" w:rsidTr="00950D00">
        <w:trPr>
          <w:cantSplit/>
        </w:trPr>
        <w:tc>
          <w:tcPr>
            <w:tcW w:w="3174" w:type="dxa"/>
            <w:vMerge/>
            <w:vAlign w:val="center"/>
          </w:tcPr>
          <w:p w14:paraId="3903318E" w14:textId="77777777" w:rsidR="00416AE6" w:rsidRPr="00F71C3E" w:rsidRDefault="00416AE6" w:rsidP="00956462">
            <w:pPr>
              <w:keepNext/>
              <w:widowControl w:val="0"/>
              <w:rPr>
                <w:b/>
              </w:rPr>
            </w:pPr>
          </w:p>
        </w:tc>
        <w:tc>
          <w:tcPr>
            <w:tcW w:w="2511" w:type="dxa"/>
            <w:vAlign w:val="center"/>
          </w:tcPr>
          <w:p w14:paraId="3903318F" w14:textId="77777777" w:rsidR="00416AE6" w:rsidRPr="00F71C3E" w:rsidRDefault="00416AE6" w:rsidP="00956462">
            <w:pPr>
              <w:keepNext/>
              <w:widowControl w:val="0"/>
            </w:pPr>
            <w:r w:rsidRPr="00F71C3E">
              <w:t>Algengar</w:t>
            </w:r>
          </w:p>
        </w:tc>
        <w:tc>
          <w:tcPr>
            <w:tcW w:w="3637" w:type="dxa"/>
            <w:vAlign w:val="center"/>
          </w:tcPr>
          <w:p w14:paraId="39033190" w14:textId="77777777" w:rsidR="00416AE6" w:rsidRPr="00F71C3E" w:rsidRDefault="00416AE6" w:rsidP="00956462">
            <w:pPr>
              <w:keepNext/>
              <w:widowControl w:val="0"/>
            </w:pPr>
            <w:r w:rsidRPr="00F71C3E">
              <w:t>Hægðatregða</w:t>
            </w:r>
          </w:p>
        </w:tc>
      </w:tr>
      <w:tr w:rsidR="00AE7731" w:rsidRPr="00F71C3E" w14:paraId="39033195" w14:textId="77777777" w:rsidTr="00950D00">
        <w:trPr>
          <w:cantSplit/>
        </w:trPr>
        <w:tc>
          <w:tcPr>
            <w:tcW w:w="3174" w:type="dxa"/>
            <w:vMerge/>
            <w:vAlign w:val="center"/>
          </w:tcPr>
          <w:p w14:paraId="39033192" w14:textId="77777777" w:rsidR="00416AE6" w:rsidRPr="00F71C3E" w:rsidRDefault="00416AE6" w:rsidP="00956462">
            <w:pPr>
              <w:widowControl w:val="0"/>
              <w:rPr>
                <w:b/>
              </w:rPr>
            </w:pPr>
          </w:p>
        </w:tc>
        <w:tc>
          <w:tcPr>
            <w:tcW w:w="2511" w:type="dxa"/>
            <w:vAlign w:val="center"/>
          </w:tcPr>
          <w:p w14:paraId="39033193" w14:textId="77777777" w:rsidR="00416AE6" w:rsidRPr="00F71C3E" w:rsidRDefault="00416AE6" w:rsidP="00956462">
            <w:pPr>
              <w:widowControl w:val="0"/>
            </w:pPr>
            <w:r w:rsidRPr="00F71C3E">
              <w:t>Sjaldgæfar</w:t>
            </w:r>
          </w:p>
        </w:tc>
        <w:tc>
          <w:tcPr>
            <w:tcW w:w="3637" w:type="dxa"/>
            <w:vAlign w:val="center"/>
          </w:tcPr>
          <w:p w14:paraId="39033194" w14:textId="77777777" w:rsidR="00416AE6" w:rsidRPr="00F71C3E" w:rsidRDefault="00416AE6" w:rsidP="00956462">
            <w:pPr>
              <w:widowControl w:val="0"/>
            </w:pPr>
            <w:r w:rsidRPr="00F71C3E">
              <w:t>Brisbólga</w:t>
            </w:r>
          </w:p>
        </w:tc>
      </w:tr>
      <w:tr w:rsidR="00AE7731" w:rsidRPr="00F71C3E" w14:paraId="39033199" w14:textId="77777777" w:rsidTr="00950D00">
        <w:trPr>
          <w:cantSplit/>
        </w:trPr>
        <w:tc>
          <w:tcPr>
            <w:tcW w:w="3174" w:type="dxa"/>
            <w:vMerge w:val="restart"/>
            <w:vAlign w:val="center"/>
          </w:tcPr>
          <w:p w14:paraId="39033196" w14:textId="77777777" w:rsidR="00AE7731" w:rsidRPr="00F71C3E" w:rsidRDefault="00AE7731" w:rsidP="00956462">
            <w:pPr>
              <w:keepNext/>
              <w:widowControl w:val="0"/>
              <w:rPr>
                <w:b/>
              </w:rPr>
            </w:pPr>
            <w:r w:rsidRPr="00F71C3E">
              <w:rPr>
                <w:b/>
              </w:rPr>
              <w:t>Húð og undirhúð</w:t>
            </w:r>
          </w:p>
        </w:tc>
        <w:tc>
          <w:tcPr>
            <w:tcW w:w="2511" w:type="dxa"/>
            <w:vMerge w:val="restart"/>
            <w:vAlign w:val="center"/>
          </w:tcPr>
          <w:p w14:paraId="39033197" w14:textId="77777777" w:rsidR="00AE7731" w:rsidRPr="00F71C3E" w:rsidRDefault="00AE7731" w:rsidP="00956462">
            <w:pPr>
              <w:keepNext/>
              <w:widowControl w:val="0"/>
            </w:pPr>
            <w:r w:rsidRPr="00F71C3E">
              <w:t>Mjög algengar</w:t>
            </w:r>
          </w:p>
        </w:tc>
        <w:tc>
          <w:tcPr>
            <w:tcW w:w="3637" w:type="dxa"/>
            <w:vAlign w:val="center"/>
          </w:tcPr>
          <w:p w14:paraId="39033198" w14:textId="77777777" w:rsidR="00AE7731" w:rsidRPr="00F71C3E" w:rsidRDefault="00AE7731" w:rsidP="00956462">
            <w:pPr>
              <w:keepNext/>
              <w:widowControl w:val="0"/>
            </w:pPr>
            <w:r w:rsidRPr="00F71C3E">
              <w:t>Siggmein</w:t>
            </w:r>
          </w:p>
        </w:tc>
      </w:tr>
      <w:tr w:rsidR="00AE7731" w:rsidRPr="00F71C3E" w14:paraId="3903319D" w14:textId="77777777" w:rsidTr="00950D00">
        <w:trPr>
          <w:cantSplit/>
        </w:trPr>
        <w:tc>
          <w:tcPr>
            <w:tcW w:w="3174" w:type="dxa"/>
            <w:vMerge/>
            <w:vAlign w:val="center"/>
          </w:tcPr>
          <w:p w14:paraId="3903319A" w14:textId="77777777" w:rsidR="00AE7731" w:rsidRPr="00F71C3E" w:rsidRDefault="00AE7731" w:rsidP="00956462">
            <w:pPr>
              <w:keepNext/>
              <w:widowControl w:val="0"/>
              <w:rPr>
                <w:b/>
              </w:rPr>
            </w:pPr>
          </w:p>
        </w:tc>
        <w:tc>
          <w:tcPr>
            <w:tcW w:w="2511" w:type="dxa"/>
            <w:vMerge/>
            <w:vAlign w:val="center"/>
          </w:tcPr>
          <w:p w14:paraId="3903319B" w14:textId="77777777" w:rsidR="00AE7731" w:rsidRPr="00F71C3E" w:rsidRDefault="00AE7731" w:rsidP="00956462">
            <w:pPr>
              <w:keepNext/>
              <w:widowControl w:val="0"/>
            </w:pPr>
          </w:p>
        </w:tc>
        <w:tc>
          <w:tcPr>
            <w:tcW w:w="3637" w:type="dxa"/>
            <w:vAlign w:val="center"/>
          </w:tcPr>
          <w:p w14:paraId="3903319C" w14:textId="77777777" w:rsidR="00AE7731" w:rsidRPr="00F71C3E" w:rsidRDefault="00AE7731" w:rsidP="00956462">
            <w:pPr>
              <w:keepNext/>
              <w:widowControl w:val="0"/>
              <w:rPr>
                <w:szCs w:val="22"/>
              </w:rPr>
            </w:pPr>
            <w:r w:rsidRPr="00F71C3E">
              <w:rPr>
                <w:szCs w:val="22"/>
              </w:rPr>
              <w:t>Hárlos</w:t>
            </w:r>
          </w:p>
        </w:tc>
      </w:tr>
      <w:tr w:rsidR="00AE7731" w:rsidRPr="00F71C3E" w14:paraId="390331A1" w14:textId="77777777" w:rsidTr="00950D00">
        <w:trPr>
          <w:cantSplit/>
        </w:trPr>
        <w:tc>
          <w:tcPr>
            <w:tcW w:w="3174" w:type="dxa"/>
            <w:vMerge/>
            <w:vAlign w:val="center"/>
          </w:tcPr>
          <w:p w14:paraId="3903319E" w14:textId="77777777" w:rsidR="00AE7731" w:rsidRPr="00F71C3E" w:rsidRDefault="00AE7731" w:rsidP="00956462">
            <w:pPr>
              <w:keepNext/>
              <w:widowControl w:val="0"/>
              <w:rPr>
                <w:b/>
              </w:rPr>
            </w:pPr>
          </w:p>
        </w:tc>
        <w:tc>
          <w:tcPr>
            <w:tcW w:w="2511" w:type="dxa"/>
            <w:vMerge/>
            <w:vAlign w:val="center"/>
          </w:tcPr>
          <w:p w14:paraId="3903319F" w14:textId="77777777" w:rsidR="00AE7731" w:rsidRPr="00F71C3E" w:rsidRDefault="00AE7731" w:rsidP="00956462">
            <w:pPr>
              <w:keepNext/>
              <w:widowControl w:val="0"/>
            </w:pPr>
          </w:p>
        </w:tc>
        <w:tc>
          <w:tcPr>
            <w:tcW w:w="3637" w:type="dxa"/>
            <w:vAlign w:val="center"/>
          </w:tcPr>
          <w:p w14:paraId="390331A0" w14:textId="77777777" w:rsidR="00AE7731" w:rsidRPr="00F71C3E" w:rsidRDefault="00AE7731" w:rsidP="00956462">
            <w:pPr>
              <w:keepNext/>
              <w:widowControl w:val="0"/>
            </w:pPr>
            <w:r w:rsidRPr="00F71C3E">
              <w:t>Útbrot</w:t>
            </w:r>
          </w:p>
        </w:tc>
      </w:tr>
      <w:tr w:rsidR="00AE7731" w:rsidRPr="00F71C3E" w14:paraId="390331A5" w14:textId="77777777" w:rsidTr="00950D00">
        <w:trPr>
          <w:cantSplit/>
        </w:trPr>
        <w:tc>
          <w:tcPr>
            <w:tcW w:w="3174" w:type="dxa"/>
            <w:vMerge/>
            <w:vAlign w:val="center"/>
          </w:tcPr>
          <w:p w14:paraId="390331A2" w14:textId="77777777" w:rsidR="00AE7731" w:rsidRPr="00F71C3E" w:rsidRDefault="00AE7731" w:rsidP="00956462">
            <w:pPr>
              <w:keepNext/>
              <w:widowControl w:val="0"/>
              <w:rPr>
                <w:b/>
              </w:rPr>
            </w:pPr>
          </w:p>
        </w:tc>
        <w:tc>
          <w:tcPr>
            <w:tcW w:w="2511" w:type="dxa"/>
            <w:vMerge/>
            <w:vAlign w:val="center"/>
          </w:tcPr>
          <w:p w14:paraId="390331A3" w14:textId="77777777" w:rsidR="00AE7731" w:rsidRPr="00F71C3E" w:rsidRDefault="00AE7731" w:rsidP="00956462">
            <w:pPr>
              <w:keepNext/>
              <w:widowControl w:val="0"/>
            </w:pPr>
          </w:p>
        </w:tc>
        <w:tc>
          <w:tcPr>
            <w:tcW w:w="3637" w:type="dxa"/>
            <w:vAlign w:val="center"/>
          </w:tcPr>
          <w:p w14:paraId="390331A4" w14:textId="77777777" w:rsidR="00AE7731" w:rsidRPr="00F71C3E" w:rsidRDefault="00AE7731" w:rsidP="00956462">
            <w:pPr>
              <w:keepNext/>
              <w:widowControl w:val="0"/>
              <w:rPr>
                <w:szCs w:val="22"/>
              </w:rPr>
            </w:pPr>
            <w:r w:rsidRPr="00F71C3E">
              <w:rPr>
                <w:szCs w:val="22"/>
              </w:rPr>
              <w:t>Handa</w:t>
            </w:r>
            <w:r w:rsidR="006E4FE0" w:rsidRPr="00F71C3E">
              <w:rPr>
                <w:szCs w:val="22"/>
              </w:rPr>
              <w:noBreakHyphen/>
            </w:r>
            <w:r w:rsidRPr="00F71C3E">
              <w:rPr>
                <w:szCs w:val="22"/>
              </w:rPr>
              <w:t xml:space="preserve"> fótaheilkenni</w:t>
            </w:r>
          </w:p>
        </w:tc>
      </w:tr>
      <w:tr w:rsidR="00AE2DB5" w:rsidRPr="00F71C3E" w14:paraId="390331A9" w14:textId="77777777" w:rsidTr="00950D00">
        <w:trPr>
          <w:cantSplit/>
        </w:trPr>
        <w:tc>
          <w:tcPr>
            <w:tcW w:w="3174" w:type="dxa"/>
            <w:vMerge/>
            <w:vAlign w:val="center"/>
          </w:tcPr>
          <w:p w14:paraId="390331A6" w14:textId="77777777" w:rsidR="00AE2DB5" w:rsidRPr="00F71C3E" w:rsidRDefault="00AE2DB5" w:rsidP="00956462">
            <w:pPr>
              <w:keepNext/>
              <w:widowControl w:val="0"/>
              <w:rPr>
                <w:b/>
              </w:rPr>
            </w:pPr>
          </w:p>
        </w:tc>
        <w:tc>
          <w:tcPr>
            <w:tcW w:w="2511" w:type="dxa"/>
            <w:vMerge w:val="restart"/>
            <w:vAlign w:val="center"/>
          </w:tcPr>
          <w:p w14:paraId="390331A7" w14:textId="77777777" w:rsidR="00AE2DB5" w:rsidRPr="00F71C3E" w:rsidRDefault="00AE2DB5" w:rsidP="00956462">
            <w:pPr>
              <w:keepNext/>
              <w:widowControl w:val="0"/>
            </w:pPr>
            <w:r w:rsidRPr="00F71C3E">
              <w:t>Algengar</w:t>
            </w:r>
          </w:p>
        </w:tc>
        <w:tc>
          <w:tcPr>
            <w:tcW w:w="3637" w:type="dxa"/>
            <w:vAlign w:val="center"/>
          </w:tcPr>
          <w:p w14:paraId="390331A8" w14:textId="77777777" w:rsidR="00AE2DB5" w:rsidRPr="00F71C3E" w:rsidRDefault="00AE2DB5" w:rsidP="00956462">
            <w:pPr>
              <w:keepNext/>
              <w:widowControl w:val="0"/>
              <w:rPr>
                <w:szCs w:val="22"/>
              </w:rPr>
            </w:pPr>
            <w:r w:rsidRPr="00F71C3E">
              <w:rPr>
                <w:szCs w:val="22"/>
              </w:rPr>
              <w:t>Þurr húð</w:t>
            </w:r>
          </w:p>
        </w:tc>
      </w:tr>
      <w:tr w:rsidR="00AE2DB5" w:rsidRPr="00F71C3E" w14:paraId="390331AD" w14:textId="77777777" w:rsidTr="00950D00">
        <w:trPr>
          <w:cantSplit/>
        </w:trPr>
        <w:tc>
          <w:tcPr>
            <w:tcW w:w="3174" w:type="dxa"/>
            <w:vMerge/>
            <w:vAlign w:val="center"/>
          </w:tcPr>
          <w:p w14:paraId="390331AA" w14:textId="77777777" w:rsidR="00AE2DB5" w:rsidRPr="00F71C3E" w:rsidRDefault="00AE2DB5" w:rsidP="00956462">
            <w:pPr>
              <w:keepNext/>
              <w:widowControl w:val="0"/>
              <w:rPr>
                <w:b/>
              </w:rPr>
            </w:pPr>
          </w:p>
        </w:tc>
        <w:tc>
          <w:tcPr>
            <w:tcW w:w="2511" w:type="dxa"/>
            <w:vMerge/>
            <w:vAlign w:val="center"/>
          </w:tcPr>
          <w:p w14:paraId="390331AB" w14:textId="77777777" w:rsidR="00AE2DB5" w:rsidRPr="00F71C3E" w:rsidRDefault="00AE2DB5" w:rsidP="00956462">
            <w:pPr>
              <w:keepNext/>
              <w:widowControl w:val="0"/>
            </w:pPr>
          </w:p>
        </w:tc>
        <w:tc>
          <w:tcPr>
            <w:tcW w:w="3637" w:type="dxa"/>
            <w:vAlign w:val="center"/>
          </w:tcPr>
          <w:p w14:paraId="390331AC" w14:textId="77777777" w:rsidR="00AE2DB5" w:rsidRPr="00F71C3E" w:rsidRDefault="00AE2DB5" w:rsidP="00956462">
            <w:pPr>
              <w:keepNext/>
              <w:widowControl w:val="0"/>
              <w:rPr>
                <w:szCs w:val="22"/>
              </w:rPr>
            </w:pPr>
            <w:r w:rsidRPr="00F71C3E">
              <w:rPr>
                <w:szCs w:val="22"/>
              </w:rPr>
              <w:t>Kláði</w:t>
            </w:r>
          </w:p>
        </w:tc>
      </w:tr>
      <w:tr w:rsidR="00AE2DB5" w:rsidRPr="00F71C3E" w14:paraId="390331B1" w14:textId="77777777" w:rsidTr="00950D00">
        <w:trPr>
          <w:cantSplit/>
        </w:trPr>
        <w:tc>
          <w:tcPr>
            <w:tcW w:w="3174" w:type="dxa"/>
            <w:vMerge/>
            <w:vAlign w:val="center"/>
          </w:tcPr>
          <w:p w14:paraId="390331AE" w14:textId="77777777" w:rsidR="00AE2DB5" w:rsidRPr="00F71C3E" w:rsidRDefault="00AE2DB5" w:rsidP="00956462">
            <w:pPr>
              <w:keepNext/>
              <w:widowControl w:val="0"/>
              <w:rPr>
                <w:b/>
              </w:rPr>
            </w:pPr>
          </w:p>
        </w:tc>
        <w:tc>
          <w:tcPr>
            <w:tcW w:w="2511" w:type="dxa"/>
            <w:vMerge/>
            <w:vAlign w:val="center"/>
          </w:tcPr>
          <w:p w14:paraId="390331AF" w14:textId="77777777" w:rsidR="00AE2DB5" w:rsidRPr="00F71C3E" w:rsidRDefault="00AE2DB5" w:rsidP="00956462">
            <w:pPr>
              <w:keepNext/>
              <w:widowControl w:val="0"/>
            </w:pPr>
          </w:p>
        </w:tc>
        <w:tc>
          <w:tcPr>
            <w:tcW w:w="3637" w:type="dxa"/>
            <w:vAlign w:val="center"/>
          </w:tcPr>
          <w:p w14:paraId="390331B0" w14:textId="77777777" w:rsidR="00AE2DB5" w:rsidRPr="00F71C3E" w:rsidRDefault="00AE2DB5" w:rsidP="00956462">
            <w:pPr>
              <w:keepNext/>
              <w:widowControl w:val="0"/>
              <w:rPr>
                <w:szCs w:val="22"/>
              </w:rPr>
            </w:pPr>
            <w:r w:rsidRPr="00F71C3E">
              <w:rPr>
                <w:szCs w:val="22"/>
              </w:rPr>
              <w:t>Geislunarhyrning (actinic keratosis)</w:t>
            </w:r>
          </w:p>
        </w:tc>
      </w:tr>
      <w:tr w:rsidR="00AE2DB5" w:rsidRPr="00F71C3E" w14:paraId="390331B5" w14:textId="77777777" w:rsidTr="00950D00">
        <w:trPr>
          <w:cantSplit/>
        </w:trPr>
        <w:tc>
          <w:tcPr>
            <w:tcW w:w="3174" w:type="dxa"/>
            <w:vMerge/>
            <w:vAlign w:val="center"/>
          </w:tcPr>
          <w:p w14:paraId="390331B2" w14:textId="77777777" w:rsidR="00AE2DB5" w:rsidRPr="00F71C3E" w:rsidRDefault="00AE2DB5" w:rsidP="00956462">
            <w:pPr>
              <w:keepNext/>
              <w:widowControl w:val="0"/>
              <w:rPr>
                <w:b/>
              </w:rPr>
            </w:pPr>
          </w:p>
        </w:tc>
        <w:tc>
          <w:tcPr>
            <w:tcW w:w="2511" w:type="dxa"/>
            <w:vMerge/>
            <w:vAlign w:val="center"/>
          </w:tcPr>
          <w:p w14:paraId="390331B3" w14:textId="77777777" w:rsidR="00AE2DB5" w:rsidRPr="00F71C3E" w:rsidRDefault="00AE2DB5" w:rsidP="00956462">
            <w:pPr>
              <w:keepNext/>
              <w:widowControl w:val="0"/>
            </w:pPr>
          </w:p>
        </w:tc>
        <w:tc>
          <w:tcPr>
            <w:tcW w:w="3637" w:type="dxa"/>
            <w:vAlign w:val="center"/>
          </w:tcPr>
          <w:p w14:paraId="390331B4" w14:textId="77777777" w:rsidR="00AE2DB5" w:rsidRPr="00F71C3E" w:rsidRDefault="00AE2DB5" w:rsidP="00956462">
            <w:pPr>
              <w:keepNext/>
              <w:widowControl w:val="0"/>
              <w:rPr>
                <w:szCs w:val="22"/>
              </w:rPr>
            </w:pPr>
            <w:r w:rsidRPr="00F71C3E">
              <w:rPr>
                <w:szCs w:val="22"/>
              </w:rPr>
              <w:t>Húðbreyting</w:t>
            </w:r>
          </w:p>
        </w:tc>
      </w:tr>
      <w:tr w:rsidR="00AE2DB5" w:rsidRPr="00F71C3E" w14:paraId="390331B9" w14:textId="77777777" w:rsidTr="00950D00">
        <w:trPr>
          <w:cantSplit/>
        </w:trPr>
        <w:tc>
          <w:tcPr>
            <w:tcW w:w="3174" w:type="dxa"/>
            <w:vMerge/>
            <w:vAlign w:val="center"/>
          </w:tcPr>
          <w:p w14:paraId="390331B6" w14:textId="77777777" w:rsidR="00AE2DB5" w:rsidRPr="00F71C3E" w:rsidRDefault="00AE2DB5" w:rsidP="00956462">
            <w:pPr>
              <w:keepNext/>
              <w:widowControl w:val="0"/>
              <w:rPr>
                <w:b/>
              </w:rPr>
            </w:pPr>
          </w:p>
        </w:tc>
        <w:tc>
          <w:tcPr>
            <w:tcW w:w="2511" w:type="dxa"/>
            <w:vMerge/>
            <w:vAlign w:val="center"/>
          </w:tcPr>
          <w:p w14:paraId="390331B7" w14:textId="77777777" w:rsidR="00AE2DB5" w:rsidRPr="00F71C3E" w:rsidRDefault="00AE2DB5" w:rsidP="00956462">
            <w:pPr>
              <w:keepNext/>
              <w:widowControl w:val="0"/>
            </w:pPr>
          </w:p>
        </w:tc>
        <w:tc>
          <w:tcPr>
            <w:tcW w:w="3637" w:type="dxa"/>
            <w:vAlign w:val="center"/>
          </w:tcPr>
          <w:p w14:paraId="390331B8" w14:textId="77777777" w:rsidR="00AE2DB5" w:rsidRPr="00F71C3E" w:rsidRDefault="00AE2DB5" w:rsidP="00956462">
            <w:pPr>
              <w:keepNext/>
              <w:widowControl w:val="0"/>
              <w:rPr>
                <w:szCs w:val="22"/>
              </w:rPr>
            </w:pPr>
            <w:r w:rsidRPr="00F71C3E">
              <w:rPr>
                <w:szCs w:val="22"/>
              </w:rPr>
              <w:t>Roðaþot</w:t>
            </w:r>
          </w:p>
        </w:tc>
      </w:tr>
      <w:tr w:rsidR="00AE2DB5" w:rsidRPr="00F71C3E" w14:paraId="390331BD" w14:textId="77777777" w:rsidTr="00950D00">
        <w:trPr>
          <w:cantSplit/>
        </w:trPr>
        <w:tc>
          <w:tcPr>
            <w:tcW w:w="3174" w:type="dxa"/>
            <w:vMerge/>
            <w:vAlign w:val="center"/>
          </w:tcPr>
          <w:p w14:paraId="390331BA" w14:textId="77777777" w:rsidR="00AE2DB5" w:rsidRPr="00F71C3E" w:rsidRDefault="00AE2DB5" w:rsidP="00956462">
            <w:pPr>
              <w:keepNext/>
              <w:widowControl w:val="0"/>
              <w:rPr>
                <w:b/>
              </w:rPr>
            </w:pPr>
          </w:p>
        </w:tc>
        <w:tc>
          <w:tcPr>
            <w:tcW w:w="2511" w:type="dxa"/>
            <w:vMerge/>
            <w:vAlign w:val="center"/>
          </w:tcPr>
          <w:p w14:paraId="390331BB" w14:textId="77777777" w:rsidR="00AE2DB5" w:rsidRPr="00F71C3E" w:rsidRDefault="00AE2DB5" w:rsidP="00956462">
            <w:pPr>
              <w:keepNext/>
              <w:widowControl w:val="0"/>
            </w:pPr>
          </w:p>
        </w:tc>
        <w:tc>
          <w:tcPr>
            <w:tcW w:w="3637" w:type="dxa"/>
            <w:vAlign w:val="center"/>
          </w:tcPr>
          <w:p w14:paraId="390331BC" w14:textId="77777777" w:rsidR="00AE2DB5" w:rsidRPr="00F71C3E" w:rsidRDefault="00AE2DB5" w:rsidP="00956462">
            <w:pPr>
              <w:keepNext/>
              <w:widowControl w:val="0"/>
              <w:rPr>
                <w:szCs w:val="22"/>
              </w:rPr>
            </w:pPr>
            <w:r w:rsidRPr="00F71C3E">
              <w:rPr>
                <w:szCs w:val="22"/>
              </w:rPr>
              <w:t>Ljósnæmi</w:t>
            </w:r>
          </w:p>
        </w:tc>
      </w:tr>
      <w:tr w:rsidR="00901B23" w:rsidRPr="00F71C3E" w14:paraId="1D30DD39" w14:textId="77777777" w:rsidTr="00950D00">
        <w:trPr>
          <w:cantSplit/>
        </w:trPr>
        <w:tc>
          <w:tcPr>
            <w:tcW w:w="3174" w:type="dxa"/>
            <w:vMerge/>
            <w:vAlign w:val="center"/>
          </w:tcPr>
          <w:p w14:paraId="0C218978" w14:textId="77777777" w:rsidR="00901B23" w:rsidRPr="00F71C3E" w:rsidRDefault="00901B23" w:rsidP="00956462">
            <w:pPr>
              <w:widowControl w:val="0"/>
              <w:rPr>
                <w:b/>
              </w:rPr>
            </w:pPr>
          </w:p>
        </w:tc>
        <w:tc>
          <w:tcPr>
            <w:tcW w:w="2511" w:type="dxa"/>
            <w:vMerge w:val="restart"/>
            <w:vAlign w:val="center"/>
          </w:tcPr>
          <w:p w14:paraId="7DA376C3" w14:textId="0B14B012" w:rsidR="00901B23" w:rsidRPr="00F71C3E" w:rsidRDefault="00901B23" w:rsidP="00956462">
            <w:pPr>
              <w:widowControl w:val="0"/>
            </w:pPr>
            <w:r w:rsidRPr="00F71C3E">
              <w:t>Sjaldgæfar</w:t>
            </w:r>
          </w:p>
        </w:tc>
        <w:tc>
          <w:tcPr>
            <w:tcW w:w="3637" w:type="dxa"/>
            <w:vAlign w:val="center"/>
          </w:tcPr>
          <w:p w14:paraId="0310238F" w14:textId="65C769B0" w:rsidR="00901B23" w:rsidRPr="00F71C3E" w:rsidRDefault="00901B23" w:rsidP="00956462">
            <w:pPr>
              <w:widowControl w:val="0"/>
              <w:rPr>
                <w:szCs w:val="22"/>
              </w:rPr>
            </w:pPr>
            <w:r w:rsidRPr="00F71C3E">
              <w:rPr>
                <w:szCs w:val="22"/>
              </w:rPr>
              <w:t>Bráður daufkyrningahúðkvilli</w:t>
            </w:r>
          </w:p>
        </w:tc>
      </w:tr>
      <w:tr w:rsidR="00901B23" w:rsidRPr="00F71C3E" w14:paraId="390331C1" w14:textId="77777777" w:rsidTr="00950D00">
        <w:trPr>
          <w:cantSplit/>
        </w:trPr>
        <w:tc>
          <w:tcPr>
            <w:tcW w:w="3174" w:type="dxa"/>
            <w:vMerge/>
            <w:vAlign w:val="center"/>
          </w:tcPr>
          <w:p w14:paraId="390331BE" w14:textId="77777777" w:rsidR="00901B23" w:rsidRPr="00F71C3E" w:rsidRDefault="00901B23" w:rsidP="00956462">
            <w:pPr>
              <w:widowControl w:val="0"/>
              <w:rPr>
                <w:b/>
              </w:rPr>
            </w:pPr>
          </w:p>
        </w:tc>
        <w:tc>
          <w:tcPr>
            <w:tcW w:w="2511" w:type="dxa"/>
            <w:vMerge/>
            <w:vAlign w:val="center"/>
          </w:tcPr>
          <w:p w14:paraId="390331BF" w14:textId="0E130788" w:rsidR="00901B23" w:rsidRPr="00F71C3E" w:rsidRDefault="00901B23" w:rsidP="00956462">
            <w:pPr>
              <w:widowControl w:val="0"/>
            </w:pPr>
          </w:p>
        </w:tc>
        <w:tc>
          <w:tcPr>
            <w:tcW w:w="3637" w:type="dxa"/>
            <w:vAlign w:val="center"/>
          </w:tcPr>
          <w:p w14:paraId="390331C0" w14:textId="77777777" w:rsidR="00901B23" w:rsidRPr="00F71C3E" w:rsidRDefault="00901B23" w:rsidP="00956462">
            <w:pPr>
              <w:widowControl w:val="0"/>
              <w:rPr>
                <w:szCs w:val="22"/>
              </w:rPr>
            </w:pPr>
            <w:r w:rsidRPr="00F71C3E">
              <w:rPr>
                <w:szCs w:val="22"/>
              </w:rPr>
              <w:t>Fituvefsbólga (panniculitis)</w:t>
            </w:r>
          </w:p>
        </w:tc>
      </w:tr>
      <w:tr w:rsidR="00AE7731" w:rsidRPr="00F71C3E" w14:paraId="390331C5" w14:textId="77777777" w:rsidTr="00950D00">
        <w:trPr>
          <w:cantSplit/>
          <w:trHeight w:val="251"/>
        </w:trPr>
        <w:tc>
          <w:tcPr>
            <w:tcW w:w="3174" w:type="dxa"/>
            <w:vMerge w:val="restart"/>
            <w:vAlign w:val="center"/>
          </w:tcPr>
          <w:p w14:paraId="390331C2" w14:textId="77777777" w:rsidR="00AE7731" w:rsidRPr="00F71C3E" w:rsidRDefault="00AE7731" w:rsidP="00956462">
            <w:pPr>
              <w:keepNext/>
              <w:widowControl w:val="0"/>
              <w:rPr>
                <w:b/>
              </w:rPr>
            </w:pPr>
            <w:r w:rsidRPr="00F71C3E">
              <w:rPr>
                <w:b/>
              </w:rPr>
              <w:t xml:space="preserve">Stoðkerfi og </w:t>
            </w:r>
            <w:r w:rsidR="00BC56E4" w:rsidRPr="00F71C3E">
              <w:rPr>
                <w:b/>
              </w:rPr>
              <w:t>band</w:t>
            </w:r>
            <w:r w:rsidRPr="00F71C3E">
              <w:rPr>
                <w:b/>
              </w:rPr>
              <w:t>vefur</w:t>
            </w:r>
          </w:p>
        </w:tc>
        <w:tc>
          <w:tcPr>
            <w:tcW w:w="2511" w:type="dxa"/>
            <w:vMerge w:val="restart"/>
            <w:vAlign w:val="center"/>
          </w:tcPr>
          <w:p w14:paraId="390331C3" w14:textId="77777777" w:rsidR="00AE7731" w:rsidRPr="00F71C3E" w:rsidRDefault="00AE7731" w:rsidP="00956462">
            <w:pPr>
              <w:keepNext/>
              <w:widowControl w:val="0"/>
            </w:pPr>
            <w:r w:rsidRPr="00F71C3E">
              <w:t>Mjög algengar</w:t>
            </w:r>
          </w:p>
        </w:tc>
        <w:tc>
          <w:tcPr>
            <w:tcW w:w="3637" w:type="dxa"/>
            <w:vAlign w:val="center"/>
          </w:tcPr>
          <w:p w14:paraId="390331C4" w14:textId="77777777" w:rsidR="00AE7731" w:rsidRPr="00F71C3E" w:rsidRDefault="00AE7731" w:rsidP="00956462">
            <w:pPr>
              <w:keepNext/>
              <w:widowControl w:val="0"/>
            </w:pPr>
            <w:r w:rsidRPr="00F71C3E">
              <w:t>Liðverkir</w:t>
            </w:r>
          </w:p>
        </w:tc>
      </w:tr>
      <w:tr w:rsidR="00AE7731" w:rsidRPr="00F71C3E" w14:paraId="390331C9" w14:textId="77777777" w:rsidTr="00950D00">
        <w:trPr>
          <w:cantSplit/>
        </w:trPr>
        <w:tc>
          <w:tcPr>
            <w:tcW w:w="3174" w:type="dxa"/>
            <w:vMerge/>
            <w:vAlign w:val="center"/>
          </w:tcPr>
          <w:p w14:paraId="390331C6" w14:textId="77777777" w:rsidR="00AE7731" w:rsidRPr="00F71C3E" w:rsidRDefault="00AE7731" w:rsidP="00956462">
            <w:pPr>
              <w:keepNext/>
              <w:widowControl w:val="0"/>
              <w:rPr>
                <w:b/>
              </w:rPr>
            </w:pPr>
          </w:p>
        </w:tc>
        <w:tc>
          <w:tcPr>
            <w:tcW w:w="2511" w:type="dxa"/>
            <w:vMerge/>
            <w:vAlign w:val="center"/>
          </w:tcPr>
          <w:p w14:paraId="390331C7" w14:textId="77777777" w:rsidR="00AE7731" w:rsidRPr="00F71C3E" w:rsidRDefault="00AE7731" w:rsidP="00956462">
            <w:pPr>
              <w:keepNext/>
              <w:widowControl w:val="0"/>
            </w:pPr>
          </w:p>
        </w:tc>
        <w:tc>
          <w:tcPr>
            <w:tcW w:w="3637" w:type="dxa"/>
            <w:vAlign w:val="center"/>
          </w:tcPr>
          <w:p w14:paraId="390331C8" w14:textId="77777777" w:rsidR="00AE7731" w:rsidRPr="00F71C3E" w:rsidRDefault="00AE7731" w:rsidP="00956462">
            <w:pPr>
              <w:keepNext/>
              <w:widowControl w:val="0"/>
            </w:pPr>
            <w:r w:rsidRPr="00F71C3E">
              <w:t>Vöðvaverkir</w:t>
            </w:r>
          </w:p>
        </w:tc>
      </w:tr>
      <w:tr w:rsidR="00AE7731" w:rsidRPr="00F71C3E" w14:paraId="390331CD" w14:textId="77777777" w:rsidTr="00950D00">
        <w:trPr>
          <w:cantSplit/>
        </w:trPr>
        <w:tc>
          <w:tcPr>
            <w:tcW w:w="3174" w:type="dxa"/>
            <w:vMerge/>
            <w:vAlign w:val="center"/>
          </w:tcPr>
          <w:p w14:paraId="390331CA" w14:textId="77777777" w:rsidR="00AE7731" w:rsidRPr="00F71C3E" w:rsidRDefault="00AE7731" w:rsidP="00956462">
            <w:pPr>
              <w:widowControl w:val="0"/>
              <w:rPr>
                <w:b/>
              </w:rPr>
            </w:pPr>
          </w:p>
        </w:tc>
        <w:tc>
          <w:tcPr>
            <w:tcW w:w="2511" w:type="dxa"/>
            <w:vMerge/>
            <w:vAlign w:val="center"/>
          </w:tcPr>
          <w:p w14:paraId="390331CB" w14:textId="77777777" w:rsidR="00AE7731" w:rsidRPr="00F71C3E" w:rsidRDefault="00AE7731" w:rsidP="00956462">
            <w:pPr>
              <w:widowControl w:val="0"/>
            </w:pPr>
          </w:p>
        </w:tc>
        <w:tc>
          <w:tcPr>
            <w:tcW w:w="3637" w:type="dxa"/>
            <w:vAlign w:val="center"/>
          </w:tcPr>
          <w:p w14:paraId="390331CC" w14:textId="77777777" w:rsidR="00AE7731" w:rsidRPr="00F71C3E" w:rsidRDefault="00AE7731" w:rsidP="00956462">
            <w:pPr>
              <w:widowControl w:val="0"/>
            </w:pPr>
            <w:r w:rsidRPr="00F71C3E">
              <w:t>Verkir í útlim</w:t>
            </w:r>
          </w:p>
        </w:tc>
      </w:tr>
      <w:tr w:rsidR="00AE7731" w:rsidRPr="00F71C3E" w14:paraId="390331D1" w14:textId="77777777" w:rsidTr="00950D00">
        <w:trPr>
          <w:cantSplit/>
          <w:trHeight w:val="305"/>
        </w:trPr>
        <w:tc>
          <w:tcPr>
            <w:tcW w:w="3174" w:type="dxa"/>
            <w:vMerge w:val="restart"/>
            <w:vAlign w:val="center"/>
          </w:tcPr>
          <w:p w14:paraId="390331CE" w14:textId="77777777" w:rsidR="00AE7731" w:rsidRPr="00F71C3E" w:rsidRDefault="00AE7731" w:rsidP="00956462">
            <w:pPr>
              <w:keepNext/>
              <w:widowControl w:val="0"/>
              <w:rPr>
                <w:b/>
              </w:rPr>
            </w:pPr>
            <w:r w:rsidRPr="00F71C3E">
              <w:rPr>
                <w:b/>
              </w:rPr>
              <w:t>Nýru og þvagfæri</w:t>
            </w:r>
          </w:p>
        </w:tc>
        <w:tc>
          <w:tcPr>
            <w:tcW w:w="2511" w:type="dxa"/>
            <w:vMerge w:val="restart"/>
            <w:vAlign w:val="center"/>
          </w:tcPr>
          <w:p w14:paraId="390331CF" w14:textId="77777777" w:rsidR="00AE7731" w:rsidRPr="00F71C3E" w:rsidRDefault="00AE7731" w:rsidP="00956462">
            <w:pPr>
              <w:keepNext/>
              <w:widowControl w:val="0"/>
            </w:pPr>
            <w:r w:rsidRPr="00F71C3E">
              <w:t>Sjaldgæfar</w:t>
            </w:r>
          </w:p>
        </w:tc>
        <w:tc>
          <w:tcPr>
            <w:tcW w:w="3637" w:type="dxa"/>
            <w:vAlign w:val="center"/>
          </w:tcPr>
          <w:p w14:paraId="390331D0" w14:textId="77777777" w:rsidR="00AE7731" w:rsidRPr="00F71C3E" w:rsidRDefault="00AE7731" w:rsidP="00956462">
            <w:pPr>
              <w:keepNext/>
              <w:widowControl w:val="0"/>
            </w:pPr>
            <w:r w:rsidRPr="00F71C3E">
              <w:t>Nýrnabilun, bráð nýrnabilun</w:t>
            </w:r>
          </w:p>
        </w:tc>
      </w:tr>
      <w:tr w:rsidR="00AE7731" w:rsidRPr="00F71C3E" w14:paraId="390331D5" w14:textId="77777777" w:rsidTr="00950D00">
        <w:trPr>
          <w:cantSplit/>
          <w:trHeight w:val="305"/>
        </w:trPr>
        <w:tc>
          <w:tcPr>
            <w:tcW w:w="3174" w:type="dxa"/>
            <w:vMerge/>
            <w:vAlign w:val="center"/>
          </w:tcPr>
          <w:p w14:paraId="390331D2" w14:textId="77777777" w:rsidR="00AE7731" w:rsidRPr="00F71C3E" w:rsidRDefault="00AE7731" w:rsidP="00956462">
            <w:pPr>
              <w:widowControl w:val="0"/>
              <w:rPr>
                <w:b/>
              </w:rPr>
            </w:pPr>
          </w:p>
        </w:tc>
        <w:tc>
          <w:tcPr>
            <w:tcW w:w="2511" w:type="dxa"/>
            <w:vMerge/>
            <w:vAlign w:val="center"/>
          </w:tcPr>
          <w:p w14:paraId="390331D3" w14:textId="77777777" w:rsidR="00AE7731" w:rsidRPr="00F71C3E" w:rsidRDefault="00AE7731" w:rsidP="00956462">
            <w:pPr>
              <w:widowControl w:val="0"/>
            </w:pPr>
          </w:p>
        </w:tc>
        <w:tc>
          <w:tcPr>
            <w:tcW w:w="3637" w:type="dxa"/>
            <w:vAlign w:val="center"/>
          </w:tcPr>
          <w:p w14:paraId="390331D4" w14:textId="77777777" w:rsidR="00AE7731" w:rsidRPr="00F71C3E" w:rsidRDefault="00AE7731" w:rsidP="00956462">
            <w:pPr>
              <w:widowControl w:val="0"/>
            </w:pPr>
            <w:r w:rsidRPr="00F71C3E">
              <w:t>Nýrnabólga</w:t>
            </w:r>
          </w:p>
        </w:tc>
      </w:tr>
      <w:tr w:rsidR="00AE7731" w:rsidRPr="00F71C3E" w14:paraId="390331D9" w14:textId="77777777" w:rsidTr="00950D00">
        <w:trPr>
          <w:cantSplit/>
        </w:trPr>
        <w:tc>
          <w:tcPr>
            <w:tcW w:w="3174" w:type="dxa"/>
            <w:vMerge w:val="restart"/>
            <w:vAlign w:val="center"/>
          </w:tcPr>
          <w:p w14:paraId="390331D6" w14:textId="77777777" w:rsidR="00AE7731" w:rsidRPr="00F71C3E" w:rsidRDefault="00AE7731" w:rsidP="00956462">
            <w:pPr>
              <w:keepNext/>
              <w:widowControl w:val="0"/>
              <w:rPr>
                <w:b/>
              </w:rPr>
            </w:pPr>
            <w:r w:rsidRPr="00F71C3E">
              <w:rPr>
                <w:b/>
              </w:rPr>
              <w:t>Almennar aukaverkanir og aukaverkanir á íkomustað</w:t>
            </w:r>
          </w:p>
        </w:tc>
        <w:tc>
          <w:tcPr>
            <w:tcW w:w="2511" w:type="dxa"/>
            <w:vMerge w:val="restart"/>
            <w:vAlign w:val="center"/>
          </w:tcPr>
          <w:p w14:paraId="390331D7" w14:textId="77777777" w:rsidR="00AE7731" w:rsidRPr="00F71C3E" w:rsidRDefault="00AE7731" w:rsidP="00956462">
            <w:pPr>
              <w:keepNext/>
              <w:widowControl w:val="0"/>
            </w:pPr>
            <w:r w:rsidRPr="00F71C3E">
              <w:t>Mjög algengar</w:t>
            </w:r>
          </w:p>
        </w:tc>
        <w:tc>
          <w:tcPr>
            <w:tcW w:w="3637" w:type="dxa"/>
            <w:vAlign w:val="center"/>
          </w:tcPr>
          <w:p w14:paraId="390331D8" w14:textId="77777777" w:rsidR="00AE7731" w:rsidRPr="00F71C3E" w:rsidRDefault="00AE7731" w:rsidP="00956462">
            <w:pPr>
              <w:keepNext/>
              <w:widowControl w:val="0"/>
            </w:pPr>
            <w:r w:rsidRPr="00F71C3E">
              <w:t>Hiti</w:t>
            </w:r>
          </w:p>
        </w:tc>
      </w:tr>
      <w:tr w:rsidR="00AE7731" w:rsidRPr="00F71C3E" w14:paraId="390331DD" w14:textId="77777777" w:rsidTr="00950D00">
        <w:trPr>
          <w:cantSplit/>
        </w:trPr>
        <w:tc>
          <w:tcPr>
            <w:tcW w:w="3174" w:type="dxa"/>
            <w:vMerge/>
            <w:vAlign w:val="center"/>
          </w:tcPr>
          <w:p w14:paraId="390331DA" w14:textId="77777777" w:rsidR="00AE7731" w:rsidRPr="00F71C3E" w:rsidRDefault="00AE7731" w:rsidP="00956462">
            <w:pPr>
              <w:keepNext/>
              <w:widowControl w:val="0"/>
              <w:rPr>
                <w:b/>
              </w:rPr>
            </w:pPr>
          </w:p>
        </w:tc>
        <w:tc>
          <w:tcPr>
            <w:tcW w:w="2511" w:type="dxa"/>
            <w:vMerge/>
            <w:vAlign w:val="center"/>
          </w:tcPr>
          <w:p w14:paraId="390331DB" w14:textId="77777777" w:rsidR="00AE7731" w:rsidRPr="00F71C3E" w:rsidRDefault="00AE7731" w:rsidP="00956462">
            <w:pPr>
              <w:keepNext/>
              <w:widowControl w:val="0"/>
            </w:pPr>
          </w:p>
        </w:tc>
        <w:tc>
          <w:tcPr>
            <w:tcW w:w="3637" w:type="dxa"/>
            <w:vAlign w:val="center"/>
          </w:tcPr>
          <w:p w14:paraId="390331DC" w14:textId="77777777" w:rsidR="00AE7731" w:rsidRPr="00F71C3E" w:rsidRDefault="00AE7731" w:rsidP="00956462">
            <w:pPr>
              <w:keepNext/>
              <w:widowControl w:val="0"/>
            </w:pPr>
            <w:r w:rsidRPr="00F71C3E">
              <w:t>Þreyta</w:t>
            </w:r>
          </w:p>
        </w:tc>
      </w:tr>
      <w:tr w:rsidR="00AE7731" w:rsidRPr="00F71C3E" w14:paraId="390331E1" w14:textId="77777777" w:rsidTr="00950D00">
        <w:trPr>
          <w:cantSplit/>
        </w:trPr>
        <w:tc>
          <w:tcPr>
            <w:tcW w:w="3174" w:type="dxa"/>
            <w:vMerge/>
            <w:vAlign w:val="center"/>
          </w:tcPr>
          <w:p w14:paraId="390331DE" w14:textId="77777777" w:rsidR="00AE7731" w:rsidRPr="00F71C3E" w:rsidRDefault="00AE7731" w:rsidP="00956462">
            <w:pPr>
              <w:keepNext/>
              <w:widowControl w:val="0"/>
              <w:rPr>
                <w:b/>
              </w:rPr>
            </w:pPr>
          </w:p>
        </w:tc>
        <w:tc>
          <w:tcPr>
            <w:tcW w:w="2511" w:type="dxa"/>
            <w:vMerge/>
            <w:vAlign w:val="center"/>
          </w:tcPr>
          <w:p w14:paraId="390331DF" w14:textId="77777777" w:rsidR="00AE7731" w:rsidRPr="00F71C3E" w:rsidRDefault="00AE7731" w:rsidP="00956462">
            <w:pPr>
              <w:keepNext/>
              <w:widowControl w:val="0"/>
            </w:pPr>
          </w:p>
        </w:tc>
        <w:tc>
          <w:tcPr>
            <w:tcW w:w="3637" w:type="dxa"/>
            <w:vAlign w:val="center"/>
          </w:tcPr>
          <w:p w14:paraId="390331E0" w14:textId="77777777" w:rsidR="00AE7731" w:rsidRPr="00F71C3E" w:rsidRDefault="00AE7731" w:rsidP="00956462">
            <w:pPr>
              <w:keepNext/>
              <w:widowControl w:val="0"/>
            </w:pPr>
            <w:r w:rsidRPr="00F71C3E">
              <w:t>Kuldahrollur</w:t>
            </w:r>
          </w:p>
        </w:tc>
      </w:tr>
      <w:tr w:rsidR="00AE7731" w:rsidRPr="00F71C3E" w14:paraId="390331E5" w14:textId="77777777" w:rsidTr="00950D00">
        <w:trPr>
          <w:cantSplit/>
        </w:trPr>
        <w:tc>
          <w:tcPr>
            <w:tcW w:w="3174" w:type="dxa"/>
            <w:vMerge/>
            <w:vAlign w:val="center"/>
          </w:tcPr>
          <w:p w14:paraId="390331E2" w14:textId="77777777" w:rsidR="00AE7731" w:rsidRPr="00F71C3E" w:rsidRDefault="00AE7731" w:rsidP="00956462">
            <w:pPr>
              <w:keepNext/>
              <w:widowControl w:val="0"/>
              <w:rPr>
                <w:b/>
              </w:rPr>
            </w:pPr>
          </w:p>
        </w:tc>
        <w:tc>
          <w:tcPr>
            <w:tcW w:w="2511" w:type="dxa"/>
            <w:vMerge/>
            <w:vAlign w:val="center"/>
          </w:tcPr>
          <w:p w14:paraId="390331E3" w14:textId="77777777" w:rsidR="00AE7731" w:rsidRPr="00F71C3E" w:rsidRDefault="00AE7731" w:rsidP="00956462">
            <w:pPr>
              <w:keepNext/>
              <w:widowControl w:val="0"/>
            </w:pPr>
          </w:p>
        </w:tc>
        <w:tc>
          <w:tcPr>
            <w:tcW w:w="3637" w:type="dxa"/>
            <w:vAlign w:val="center"/>
          </w:tcPr>
          <w:p w14:paraId="390331E4" w14:textId="77777777" w:rsidR="00AE7731" w:rsidRPr="00F71C3E" w:rsidRDefault="00AE7731" w:rsidP="00956462">
            <w:pPr>
              <w:keepNext/>
              <w:widowControl w:val="0"/>
            </w:pPr>
            <w:r w:rsidRPr="00F71C3E">
              <w:t>Þróttleysi</w:t>
            </w:r>
          </w:p>
        </w:tc>
      </w:tr>
      <w:tr w:rsidR="00AE7731" w:rsidRPr="00F71C3E" w14:paraId="390331E9" w14:textId="77777777" w:rsidTr="00950D00">
        <w:trPr>
          <w:cantSplit/>
        </w:trPr>
        <w:tc>
          <w:tcPr>
            <w:tcW w:w="3174" w:type="dxa"/>
            <w:vMerge/>
            <w:vAlign w:val="center"/>
          </w:tcPr>
          <w:p w14:paraId="390331E6" w14:textId="77777777" w:rsidR="00315638" w:rsidRPr="00F71C3E" w:rsidRDefault="00315638" w:rsidP="00956462">
            <w:pPr>
              <w:widowControl w:val="0"/>
              <w:rPr>
                <w:b/>
              </w:rPr>
            </w:pPr>
          </w:p>
        </w:tc>
        <w:tc>
          <w:tcPr>
            <w:tcW w:w="2511" w:type="dxa"/>
            <w:vAlign w:val="center"/>
          </w:tcPr>
          <w:p w14:paraId="390331E7" w14:textId="77777777" w:rsidR="00315638" w:rsidRPr="00F71C3E" w:rsidRDefault="00950D00" w:rsidP="00956462">
            <w:pPr>
              <w:widowControl w:val="0"/>
            </w:pPr>
            <w:r w:rsidRPr="00F71C3E">
              <w:t>Algengar</w:t>
            </w:r>
          </w:p>
        </w:tc>
        <w:tc>
          <w:tcPr>
            <w:tcW w:w="3637" w:type="dxa"/>
            <w:vAlign w:val="center"/>
          </w:tcPr>
          <w:p w14:paraId="390331E8" w14:textId="77777777" w:rsidR="00315638" w:rsidRPr="00F71C3E" w:rsidRDefault="00315638" w:rsidP="00956462">
            <w:pPr>
              <w:widowControl w:val="0"/>
            </w:pPr>
            <w:r w:rsidRPr="00F71C3E">
              <w:t>Inflúensulík veikindi</w:t>
            </w:r>
          </w:p>
        </w:tc>
      </w:tr>
    </w:tbl>
    <w:p w14:paraId="390331EA" w14:textId="77777777" w:rsidR="00325415" w:rsidRPr="00F71C3E" w:rsidRDefault="00325415" w:rsidP="00956462">
      <w:pPr>
        <w:widowControl w:val="0"/>
        <w:rPr>
          <w:szCs w:val="22"/>
        </w:rPr>
      </w:pPr>
    </w:p>
    <w:p w14:paraId="390331EB" w14:textId="4FA36B70" w:rsidR="00325415" w:rsidRPr="00F71C3E" w:rsidRDefault="00325415" w:rsidP="00956462">
      <w:pPr>
        <w:keepNext/>
        <w:keepLines/>
        <w:widowControl w:val="0"/>
        <w:ind w:left="1134" w:hanging="1134"/>
        <w:rPr>
          <w:b/>
          <w:bCs/>
        </w:rPr>
      </w:pPr>
      <w:r w:rsidRPr="00F71C3E">
        <w:rPr>
          <w:b/>
          <w:bCs/>
        </w:rPr>
        <w:lastRenderedPageBreak/>
        <w:t>Tafla 4</w:t>
      </w:r>
      <w:r w:rsidR="003956C6" w:rsidRPr="00F71C3E">
        <w:rPr>
          <w:b/>
          <w:bCs/>
        </w:rPr>
        <w:tab/>
      </w:r>
      <w:r w:rsidR="00DD2FE7" w:rsidRPr="00F71C3E">
        <w:rPr>
          <w:b/>
          <w:bCs/>
          <w:szCs w:val="22"/>
        </w:rPr>
        <w:t xml:space="preserve">Aukaverkanir </w:t>
      </w:r>
      <w:r w:rsidR="00621A8F" w:rsidRPr="00F71C3E">
        <w:rPr>
          <w:b/>
          <w:bCs/>
          <w:szCs w:val="22"/>
        </w:rPr>
        <w:t>við</w:t>
      </w:r>
      <w:r w:rsidR="00DD2FE7" w:rsidRPr="00F71C3E">
        <w:rPr>
          <w:b/>
          <w:bCs/>
          <w:szCs w:val="22"/>
        </w:rPr>
        <w:t xml:space="preserve"> meðferð með dabrafenibi samhliða trametinibi</w:t>
      </w:r>
    </w:p>
    <w:p w14:paraId="390331EC" w14:textId="77777777" w:rsidR="00325415" w:rsidRPr="00F71C3E" w:rsidRDefault="00325415" w:rsidP="00956462">
      <w:pPr>
        <w:keepNext/>
        <w:keepLines/>
        <w:widowControl w:val="0"/>
      </w:pPr>
    </w:p>
    <w:tbl>
      <w:tblPr>
        <w:tblW w:w="9322" w:type="dxa"/>
        <w:tblCellMar>
          <w:left w:w="0" w:type="dxa"/>
          <w:right w:w="0" w:type="dxa"/>
        </w:tblCellMar>
        <w:tblLook w:val="04A0" w:firstRow="1" w:lastRow="0" w:firstColumn="1" w:lastColumn="0" w:noHBand="0" w:noVBand="1"/>
      </w:tblPr>
      <w:tblGrid>
        <w:gridCol w:w="2975"/>
        <w:gridCol w:w="2662"/>
        <w:gridCol w:w="3685"/>
      </w:tblGrid>
      <w:tr w:rsidR="00325415" w:rsidRPr="00F71C3E" w14:paraId="390331F0" w14:textId="77777777" w:rsidTr="001A6AFB">
        <w:trPr>
          <w:cantSplit/>
        </w:trPr>
        <w:tc>
          <w:tcPr>
            <w:tcW w:w="2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1ED" w14:textId="77777777" w:rsidR="00325415" w:rsidRPr="00F71C3E" w:rsidRDefault="00325415" w:rsidP="00956462">
            <w:pPr>
              <w:keepNext/>
              <w:keepLines/>
              <w:widowControl w:val="0"/>
              <w:rPr>
                <w:b/>
                <w:bCs/>
              </w:rPr>
            </w:pPr>
            <w:r w:rsidRPr="00F71C3E">
              <w:rPr>
                <w:b/>
                <w:bCs/>
              </w:rPr>
              <w:t>Líffæraflokkur</w:t>
            </w: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331EE" w14:textId="77777777" w:rsidR="00325415" w:rsidRPr="00F71C3E" w:rsidRDefault="00325415" w:rsidP="00956462">
            <w:pPr>
              <w:keepNext/>
              <w:keepLines/>
              <w:widowControl w:val="0"/>
              <w:rPr>
                <w:b/>
                <w:bCs/>
              </w:rPr>
            </w:pPr>
            <w:r w:rsidRPr="00F71C3E">
              <w:rPr>
                <w:b/>
                <w:bCs/>
              </w:rPr>
              <w:t>Tíðni (öll stig)</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331EF" w14:textId="77777777" w:rsidR="00325415" w:rsidRPr="00F71C3E" w:rsidRDefault="00325415" w:rsidP="00956462">
            <w:pPr>
              <w:keepNext/>
              <w:keepLines/>
              <w:widowControl w:val="0"/>
              <w:rPr>
                <w:b/>
                <w:bCs/>
              </w:rPr>
            </w:pPr>
            <w:r w:rsidRPr="00F71C3E">
              <w:rPr>
                <w:b/>
                <w:bCs/>
              </w:rPr>
              <w:t>Aukaverkun</w:t>
            </w:r>
          </w:p>
        </w:tc>
      </w:tr>
      <w:tr w:rsidR="00BF07EE" w:rsidRPr="00F71C3E" w14:paraId="390331F4"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1F1" w14:textId="77777777" w:rsidR="00BF07EE" w:rsidRPr="00F71C3E" w:rsidRDefault="00BF07EE" w:rsidP="00956462">
            <w:pPr>
              <w:keepNext/>
              <w:keepLines/>
              <w:widowControl w:val="0"/>
              <w:rPr>
                <w:b/>
                <w:bCs/>
              </w:rPr>
            </w:pPr>
            <w:r w:rsidRPr="00F71C3E">
              <w:rPr>
                <w:b/>
                <w:szCs w:val="24"/>
              </w:rPr>
              <w:t>Sýkingar af völdum sýkla og sníkjudýra</w:t>
            </w: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1F2" w14:textId="77777777" w:rsidR="00BF07EE" w:rsidRPr="00F71C3E" w:rsidRDefault="00BF07EE" w:rsidP="00956462">
            <w:pPr>
              <w:keepNext/>
              <w:keepLines/>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1F3" w14:textId="77777777" w:rsidR="00BF07EE" w:rsidRPr="00F71C3E" w:rsidRDefault="00BF07EE" w:rsidP="00956462">
            <w:pPr>
              <w:keepNext/>
              <w:keepLines/>
              <w:widowControl w:val="0"/>
              <w:rPr>
                <w:bCs/>
              </w:rPr>
            </w:pPr>
            <w:r w:rsidRPr="00F71C3E">
              <w:rPr>
                <w:bCs/>
              </w:rPr>
              <w:t>Nefkoksbólga</w:t>
            </w:r>
          </w:p>
        </w:tc>
      </w:tr>
      <w:tr w:rsidR="00BF07EE" w:rsidRPr="00F71C3E" w14:paraId="390331F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1F5" w14:textId="77777777" w:rsidR="00BF07EE" w:rsidRPr="00F71C3E" w:rsidRDefault="00BF07EE" w:rsidP="00956462">
            <w:pPr>
              <w:keepNext/>
              <w:keepLines/>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1F6" w14:textId="77777777" w:rsidR="00BF07EE" w:rsidRPr="00F71C3E" w:rsidRDefault="00BF07EE" w:rsidP="00956462">
            <w:pPr>
              <w:keepNext/>
              <w:keepLines/>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1F7" w14:textId="77777777" w:rsidR="00BF07EE" w:rsidRPr="00F71C3E" w:rsidRDefault="00BF07EE" w:rsidP="00956462">
            <w:pPr>
              <w:keepNext/>
              <w:keepLines/>
              <w:widowControl w:val="0"/>
              <w:rPr>
                <w:bCs/>
              </w:rPr>
            </w:pPr>
            <w:r w:rsidRPr="00F71C3E">
              <w:rPr>
                <w:bCs/>
              </w:rPr>
              <w:t>Þvagfærasýking</w:t>
            </w:r>
          </w:p>
        </w:tc>
      </w:tr>
      <w:tr w:rsidR="00BF07EE" w:rsidRPr="00F71C3E" w14:paraId="390331F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1F9" w14:textId="77777777" w:rsidR="00BF07EE" w:rsidRPr="00F71C3E" w:rsidRDefault="00BF07EE" w:rsidP="00956462">
            <w:pPr>
              <w:keepNext/>
              <w:keepLines/>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1FA" w14:textId="77777777" w:rsidR="00BF07EE" w:rsidRPr="00F71C3E" w:rsidRDefault="00BF07EE" w:rsidP="00956462">
            <w:pPr>
              <w:keepNext/>
              <w:keepLines/>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1FB" w14:textId="77777777" w:rsidR="00BF07EE" w:rsidRPr="00F71C3E" w:rsidRDefault="00BF07EE" w:rsidP="00956462">
            <w:pPr>
              <w:keepNext/>
              <w:keepLines/>
              <w:widowControl w:val="0"/>
              <w:rPr>
                <w:bCs/>
              </w:rPr>
            </w:pPr>
            <w:r w:rsidRPr="00F71C3E">
              <w:rPr>
                <w:bCs/>
              </w:rPr>
              <w:t>Húðbeðsbólga</w:t>
            </w:r>
          </w:p>
        </w:tc>
      </w:tr>
      <w:tr w:rsidR="00BF07EE" w:rsidRPr="00F71C3E" w14:paraId="3903320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1FD" w14:textId="77777777" w:rsidR="00BF07EE" w:rsidRPr="00F71C3E" w:rsidRDefault="00BF07EE" w:rsidP="00956462">
            <w:pPr>
              <w:keepNext/>
              <w:keepLines/>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1FE" w14:textId="77777777" w:rsidR="00BF07EE" w:rsidRPr="00F71C3E" w:rsidRDefault="00BF07EE" w:rsidP="00956462">
            <w:pPr>
              <w:keepNext/>
              <w:keepLines/>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1FF" w14:textId="77777777" w:rsidR="00BF07EE" w:rsidRPr="00F71C3E" w:rsidRDefault="00BF07EE" w:rsidP="00956462">
            <w:pPr>
              <w:keepNext/>
              <w:keepLines/>
              <w:widowControl w:val="0"/>
              <w:rPr>
                <w:bCs/>
              </w:rPr>
            </w:pPr>
            <w:r w:rsidRPr="00F71C3E">
              <w:rPr>
                <w:bCs/>
              </w:rPr>
              <w:t>Hárslíðursbólga</w:t>
            </w:r>
          </w:p>
        </w:tc>
      </w:tr>
      <w:tr w:rsidR="00BF07EE" w:rsidRPr="00F71C3E" w14:paraId="3903320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01" w14:textId="77777777" w:rsidR="00BF07EE" w:rsidRPr="00F71C3E" w:rsidRDefault="00BF07EE" w:rsidP="00956462">
            <w:pPr>
              <w:keepNext/>
              <w:keepLines/>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2" w14:textId="77777777" w:rsidR="00BF07EE" w:rsidRPr="00F71C3E" w:rsidRDefault="00BF07EE" w:rsidP="00956462">
            <w:pPr>
              <w:keepNext/>
              <w:keepLines/>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3" w14:textId="77777777" w:rsidR="00BF07EE" w:rsidRPr="00F71C3E" w:rsidRDefault="00BF07EE" w:rsidP="00956462">
            <w:pPr>
              <w:keepNext/>
              <w:keepLines/>
              <w:widowControl w:val="0"/>
              <w:rPr>
                <w:bCs/>
              </w:rPr>
            </w:pPr>
            <w:r w:rsidRPr="00F71C3E">
              <w:rPr>
                <w:bCs/>
              </w:rPr>
              <w:t>Naglgerðisbólga</w:t>
            </w:r>
          </w:p>
        </w:tc>
      </w:tr>
      <w:tr w:rsidR="00BF07EE" w:rsidRPr="00F71C3E" w14:paraId="3903320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05" w14:textId="77777777" w:rsidR="00BF07EE" w:rsidRPr="00F71C3E" w:rsidRDefault="00BF07EE" w:rsidP="00956462">
            <w:pPr>
              <w:keepNext/>
              <w:keepLines/>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6" w14:textId="77777777" w:rsidR="00BF07EE" w:rsidRPr="00F71C3E" w:rsidRDefault="00BF07EE" w:rsidP="00956462">
            <w:pPr>
              <w:keepNext/>
              <w:keepLines/>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7" w14:textId="77777777" w:rsidR="00BF07EE" w:rsidRPr="00F71C3E" w:rsidRDefault="00BF07EE" w:rsidP="00956462">
            <w:pPr>
              <w:keepNext/>
              <w:keepLines/>
              <w:widowControl w:val="0"/>
              <w:rPr>
                <w:bCs/>
              </w:rPr>
            </w:pPr>
            <w:r w:rsidRPr="00F71C3E">
              <w:rPr>
                <w:szCs w:val="22"/>
              </w:rPr>
              <w:t>Graftarbóluútbrot</w:t>
            </w:r>
          </w:p>
        </w:tc>
      </w:tr>
      <w:tr w:rsidR="00013217" w:rsidRPr="00F71C3E" w14:paraId="3903320C"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09" w14:textId="77777777" w:rsidR="00013217" w:rsidRPr="00F71C3E" w:rsidRDefault="00013217" w:rsidP="00956462">
            <w:pPr>
              <w:keepNext/>
              <w:widowControl w:val="0"/>
              <w:rPr>
                <w:b/>
                <w:bCs/>
              </w:rPr>
            </w:pPr>
            <w:r w:rsidRPr="00F71C3E">
              <w:rPr>
                <w:b/>
                <w:bCs/>
              </w:rPr>
              <w:t>Æxli, góðkynja</w:t>
            </w:r>
            <w:r w:rsidR="00BC56E4" w:rsidRPr="00F71C3E">
              <w:rPr>
                <w:b/>
                <w:bCs/>
              </w:rPr>
              <w:t>,</w:t>
            </w:r>
            <w:r w:rsidRPr="00F71C3E">
              <w:rPr>
                <w:b/>
                <w:bCs/>
              </w:rPr>
              <w:t xml:space="preserve"> illkynja</w:t>
            </w:r>
            <w:r w:rsidR="00BC56E4" w:rsidRPr="00F71C3E">
              <w:rPr>
                <w:b/>
                <w:bCs/>
              </w:rPr>
              <w:t xml:space="preserve"> og ótilgreind</w:t>
            </w:r>
            <w:r w:rsidRPr="00F71C3E">
              <w:rPr>
                <w:b/>
                <w:bCs/>
              </w:rPr>
              <w:t xml:space="preserve"> (einnig blöðrur og separ)</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A" w14:textId="77777777" w:rsidR="00013217" w:rsidRPr="00F71C3E" w:rsidRDefault="00013217"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B" w14:textId="4B5D9874" w:rsidR="00013217" w:rsidRPr="00F71C3E" w:rsidRDefault="00013217" w:rsidP="00956462">
            <w:pPr>
              <w:keepNext/>
              <w:widowControl w:val="0"/>
              <w:rPr>
                <w:bCs/>
              </w:rPr>
            </w:pPr>
            <w:r w:rsidRPr="00F71C3E">
              <w:rPr>
                <w:szCs w:val="22"/>
              </w:rPr>
              <w:t>Flöguþekjukrabbamein í húð</w:t>
            </w:r>
            <w:r w:rsidR="00621A8F" w:rsidRPr="00F71C3E">
              <w:rPr>
                <w:bCs/>
                <w:vertAlign w:val="superscript"/>
              </w:rPr>
              <w:t>a</w:t>
            </w:r>
          </w:p>
        </w:tc>
      </w:tr>
      <w:tr w:rsidR="00013217" w:rsidRPr="00F71C3E" w14:paraId="3903321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0D" w14:textId="77777777" w:rsidR="00013217" w:rsidRPr="00F71C3E" w:rsidRDefault="00013217"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E" w14:textId="77777777" w:rsidR="00013217" w:rsidRPr="00F71C3E" w:rsidRDefault="0001321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0F" w14:textId="60AE8224" w:rsidR="00013217" w:rsidRPr="00F71C3E" w:rsidRDefault="00013217" w:rsidP="00956462">
            <w:pPr>
              <w:keepNext/>
              <w:widowControl w:val="0"/>
              <w:rPr>
                <w:bCs/>
              </w:rPr>
            </w:pPr>
            <w:r w:rsidRPr="00F71C3E">
              <w:rPr>
                <w:bCs/>
              </w:rPr>
              <w:t>Totuvörtur</w:t>
            </w:r>
            <w:r w:rsidR="00621A8F" w:rsidRPr="00F71C3E">
              <w:rPr>
                <w:bCs/>
                <w:vertAlign w:val="superscript"/>
              </w:rPr>
              <w:t>b</w:t>
            </w:r>
          </w:p>
        </w:tc>
      </w:tr>
      <w:tr w:rsidR="00013217" w:rsidRPr="00F71C3E" w14:paraId="3903321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11" w14:textId="77777777" w:rsidR="00013217" w:rsidRPr="00F71C3E" w:rsidRDefault="00013217"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12" w14:textId="77777777" w:rsidR="00013217" w:rsidRPr="00F71C3E" w:rsidRDefault="0001321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13" w14:textId="77777777" w:rsidR="00013217" w:rsidRPr="00F71C3E" w:rsidRDefault="00013217" w:rsidP="00956462">
            <w:pPr>
              <w:keepNext/>
              <w:widowControl w:val="0"/>
              <w:rPr>
                <w:bCs/>
              </w:rPr>
            </w:pPr>
            <w:r w:rsidRPr="00F71C3E">
              <w:rPr>
                <w:bCs/>
              </w:rPr>
              <w:t>Ellivörtur (seborrhoeic keratosis)</w:t>
            </w:r>
          </w:p>
        </w:tc>
      </w:tr>
      <w:tr w:rsidR="00013217" w:rsidRPr="00F71C3E" w14:paraId="3903321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15" w14:textId="77777777" w:rsidR="00013217" w:rsidRPr="00F71C3E" w:rsidRDefault="00013217"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16" w14:textId="77777777" w:rsidR="00013217" w:rsidRPr="00F71C3E" w:rsidRDefault="00013217" w:rsidP="00956462">
            <w:pPr>
              <w:keepNext/>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17" w14:textId="21C37D6A" w:rsidR="00013217" w:rsidRPr="00F71C3E" w:rsidRDefault="00013217" w:rsidP="00956462">
            <w:pPr>
              <w:keepNext/>
              <w:widowControl w:val="0"/>
              <w:rPr>
                <w:bCs/>
              </w:rPr>
            </w:pPr>
            <w:r w:rsidRPr="00F71C3E">
              <w:rPr>
                <w:szCs w:val="22"/>
              </w:rPr>
              <w:t>Ný frumsortuæxli</w:t>
            </w:r>
            <w:r w:rsidR="00621A8F" w:rsidRPr="00F71C3E">
              <w:rPr>
                <w:bCs/>
                <w:vertAlign w:val="superscript"/>
              </w:rPr>
              <w:t>c</w:t>
            </w:r>
          </w:p>
        </w:tc>
      </w:tr>
      <w:tr w:rsidR="00013217" w:rsidRPr="00F71C3E" w14:paraId="3903321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19" w14:textId="77777777" w:rsidR="00013217" w:rsidRPr="00F71C3E" w:rsidRDefault="00013217"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1A" w14:textId="77777777" w:rsidR="00013217" w:rsidRPr="00F71C3E" w:rsidRDefault="00013217"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1B" w14:textId="77777777" w:rsidR="00013217" w:rsidRPr="00F71C3E" w:rsidRDefault="00013217" w:rsidP="00956462">
            <w:pPr>
              <w:widowControl w:val="0"/>
              <w:rPr>
                <w:szCs w:val="22"/>
              </w:rPr>
            </w:pPr>
            <w:r w:rsidRPr="00F71C3E">
              <w:rPr>
                <w:szCs w:val="22"/>
              </w:rPr>
              <w:t>Húðsepar</w:t>
            </w:r>
          </w:p>
        </w:tc>
      </w:tr>
      <w:tr w:rsidR="00C22B08" w:rsidRPr="00F71C3E" w14:paraId="39033220"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1D" w14:textId="77777777" w:rsidR="00C22B08" w:rsidRPr="00F71C3E" w:rsidRDefault="00C22B08" w:rsidP="00956462">
            <w:pPr>
              <w:keepNext/>
              <w:widowControl w:val="0"/>
              <w:rPr>
                <w:b/>
                <w:bCs/>
              </w:rPr>
            </w:pPr>
            <w:r w:rsidRPr="00F71C3E">
              <w:rPr>
                <w:b/>
                <w:bCs/>
              </w:rPr>
              <w:t>Blóð og eitlar</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1E" w14:textId="77777777" w:rsidR="00C22B08" w:rsidRPr="00F71C3E" w:rsidRDefault="00C22B08"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1F" w14:textId="77777777" w:rsidR="00C22B08" w:rsidRPr="00F71C3E" w:rsidRDefault="00C22B08" w:rsidP="00956462">
            <w:pPr>
              <w:keepNext/>
              <w:widowControl w:val="0"/>
              <w:rPr>
                <w:bCs/>
              </w:rPr>
            </w:pPr>
            <w:r w:rsidRPr="00F71C3E">
              <w:rPr>
                <w:bCs/>
              </w:rPr>
              <w:t>Daufkyrningafæð</w:t>
            </w:r>
          </w:p>
        </w:tc>
      </w:tr>
      <w:tr w:rsidR="00C22B08" w:rsidRPr="00F71C3E" w14:paraId="3903322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21" w14:textId="77777777" w:rsidR="00C22B08" w:rsidRPr="00F71C3E" w:rsidRDefault="00C22B08"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2" w14:textId="77777777" w:rsidR="00C22B08" w:rsidRPr="00F71C3E" w:rsidRDefault="00C22B08"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3" w14:textId="77777777" w:rsidR="00C22B08" w:rsidRPr="00F71C3E" w:rsidRDefault="00C22B08" w:rsidP="00956462">
            <w:pPr>
              <w:keepNext/>
              <w:widowControl w:val="0"/>
              <w:rPr>
                <w:bCs/>
              </w:rPr>
            </w:pPr>
            <w:r w:rsidRPr="00F71C3E">
              <w:rPr>
                <w:bCs/>
              </w:rPr>
              <w:t>Blóðleysi</w:t>
            </w:r>
          </w:p>
        </w:tc>
      </w:tr>
      <w:tr w:rsidR="00C22B08" w:rsidRPr="00F71C3E" w14:paraId="3903322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25" w14:textId="77777777" w:rsidR="00C22B08" w:rsidRPr="00F71C3E" w:rsidRDefault="00C22B08"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6" w14:textId="77777777" w:rsidR="00C22B08" w:rsidRPr="00F71C3E" w:rsidRDefault="00C22B08"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7" w14:textId="77777777" w:rsidR="00C22B08" w:rsidRPr="00F71C3E" w:rsidRDefault="00C22B08" w:rsidP="00956462">
            <w:pPr>
              <w:keepNext/>
              <w:widowControl w:val="0"/>
              <w:rPr>
                <w:bCs/>
              </w:rPr>
            </w:pPr>
            <w:r w:rsidRPr="00F71C3E">
              <w:rPr>
                <w:bCs/>
              </w:rPr>
              <w:t>Blóðflagnafæð</w:t>
            </w:r>
          </w:p>
        </w:tc>
      </w:tr>
      <w:tr w:rsidR="00C22B08" w:rsidRPr="00F71C3E" w14:paraId="3903322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29" w14:textId="77777777" w:rsidR="00C22B08" w:rsidRPr="00F71C3E" w:rsidRDefault="00C22B08"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A" w14:textId="77777777" w:rsidR="00C22B08" w:rsidRPr="00F71C3E" w:rsidRDefault="00C22B08"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B" w14:textId="77777777" w:rsidR="00C22B08" w:rsidRPr="00F71C3E" w:rsidRDefault="00C22B08" w:rsidP="00956462">
            <w:pPr>
              <w:widowControl w:val="0"/>
              <w:rPr>
                <w:bCs/>
              </w:rPr>
            </w:pPr>
            <w:r w:rsidRPr="00F71C3E">
              <w:rPr>
                <w:bCs/>
              </w:rPr>
              <w:t>Hvítfrumnafæð</w:t>
            </w:r>
          </w:p>
        </w:tc>
      </w:tr>
      <w:tr w:rsidR="00621A8F" w:rsidRPr="00F71C3E" w14:paraId="39033230"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2D" w14:textId="77777777" w:rsidR="00621A8F" w:rsidRPr="00F71C3E" w:rsidRDefault="00621A8F" w:rsidP="001469FD">
            <w:pPr>
              <w:keepNext/>
              <w:widowControl w:val="0"/>
              <w:rPr>
                <w:b/>
                <w:bCs/>
              </w:rPr>
            </w:pPr>
            <w:r w:rsidRPr="00F71C3E">
              <w:rPr>
                <w:b/>
                <w:bCs/>
              </w:rPr>
              <w:t>Ónæmiskerfi</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E" w14:textId="77777777" w:rsidR="00621A8F" w:rsidRPr="00F71C3E" w:rsidRDefault="00621A8F" w:rsidP="001469FD">
            <w:pPr>
              <w:keepNext/>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2F" w14:textId="63AF1948" w:rsidR="00621A8F" w:rsidRPr="00F71C3E" w:rsidRDefault="00621A8F" w:rsidP="001469FD">
            <w:pPr>
              <w:keepNext/>
              <w:widowControl w:val="0"/>
              <w:rPr>
                <w:bCs/>
              </w:rPr>
            </w:pPr>
            <w:r w:rsidRPr="00F71C3E">
              <w:rPr>
                <w:bCs/>
              </w:rPr>
              <w:t>Ofnæmi</w:t>
            </w:r>
            <w:r w:rsidRPr="00F71C3E">
              <w:rPr>
                <w:bCs/>
                <w:vertAlign w:val="superscript"/>
              </w:rPr>
              <w:t>d</w:t>
            </w:r>
          </w:p>
        </w:tc>
      </w:tr>
      <w:tr w:rsidR="00621A8F" w:rsidRPr="00F71C3E" w14:paraId="611D0D0E"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CE97EF" w14:textId="77777777" w:rsidR="00621A8F" w:rsidRPr="00F71C3E" w:rsidRDefault="00621A8F" w:rsidP="001469FD">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A76FEF" w14:textId="77777777" w:rsidR="00621A8F" w:rsidRPr="00F71C3E" w:rsidRDefault="00621A8F" w:rsidP="001469FD">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7E01EF" w14:textId="1C8AE34E" w:rsidR="00621A8F" w:rsidRPr="00F71C3E" w:rsidRDefault="00621A8F" w:rsidP="001469FD">
            <w:pPr>
              <w:keepNext/>
              <w:widowControl w:val="0"/>
              <w:rPr>
                <w:bCs/>
              </w:rPr>
            </w:pPr>
            <w:r w:rsidRPr="00F71C3E">
              <w:rPr>
                <w:bCs/>
              </w:rPr>
              <w:t>Sarklíki</w:t>
            </w:r>
          </w:p>
        </w:tc>
      </w:tr>
      <w:tr w:rsidR="00621A8F" w:rsidRPr="00F71C3E" w14:paraId="300AFEB9"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ACFC43" w14:textId="77777777" w:rsidR="00621A8F" w:rsidRPr="00F71C3E" w:rsidRDefault="00621A8F" w:rsidP="00621A8F">
            <w:pPr>
              <w:keepNext/>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5653A1" w14:textId="67FADFD9" w:rsidR="00621A8F" w:rsidRPr="00F71C3E" w:rsidRDefault="00621A8F" w:rsidP="00621A8F">
            <w:pPr>
              <w:keepNext/>
              <w:widowControl w:val="0"/>
              <w:rPr>
                <w:bCs/>
              </w:rPr>
            </w:pPr>
            <w:r w:rsidRPr="00F71C3E">
              <w:rPr>
                <w:bCs/>
              </w:rPr>
              <w:t>Mjög 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D337A8" w14:textId="29B82D95" w:rsidR="00621A8F" w:rsidRPr="00F71C3E" w:rsidRDefault="00621A8F" w:rsidP="00621A8F">
            <w:pPr>
              <w:keepNext/>
              <w:widowControl w:val="0"/>
              <w:rPr>
                <w:bCs/>
              </w:rPr>
            </w:pPr>
            <w:r w:rsidRPr="00F71C3E">
              <w:rPr>
                <w:bCs/>
              </w:rPr>
              <w:t>Eitil- og traffrumnager með rauðkornaáti (HLH)</w:t>
            </w:r>
          </w:p>
        </w:tc>
      </w:tr>
      <w:tr w:rsidR="00C95837" w:rsidRPr="00F71C3E" w14:paraId="39033234"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31" w14:textId="77777777" w:rsidR="00C95837" w:rsidRPr="00F71C3E" w:rsidRDefault="00C95837" w:rsidP="00956462">
            <w:pPr>
              <w:keepNext/>
              <w:widowControl w:val="0"/>
              <w:rPr>
                <w:b/>
                <w:bCs/>
              </w:rPr>
            </w:pPr>
            <w:r w:rsidRPr="00F71C3E">
              <w:rPr>
                <w:b/>
                <w:bCs/>
              </w:rPr>
              <w:t>Efnaskipti og næring</w:t>
            </w: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2" w14:textId="77777777" w:rsidR="00C95837" w:rsidRPr="00F71C3E" w:rsidRDefault="00C95837"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3" w14:textId="77777777" w:rsidR="00C95837" w:rsidRPr="00F71C3E" w:rsidRDefault="00C95837" w:rsidP="00956462">
            <w:pPr>
              <w:keepNext/>
              <w:widowControl w:val="0"/>
              <w:rPr>
                <w:bCs/>
              </w:rPr>
            </w:pPr>
            <w:r w:rsidRPr="00F71C3E">
              <w:rPr>
                <w:bCs/>
              </w:rPr>
              <w:t>Minnkuð matarlyst</w:t>
            </w:r>
          </w:p>
        </w:tc>
      </w:tr>
      <w:tr w:rsidR="00C95837" w:rsidRPr="00F71C3E" w14:paraId="3903323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35" w14:textId="77777777" w:rsidR="00C95837" w:rsidRPr="00F71C3E" w:rsidRDefault="00C95837"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6" w14:textId="77777777" w:rsidR="00C95837" w:rsidRPr="00F71C3E" w:rsidRDefault="00C95837"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7" w14:textId="77777777" w:rsidR="00C95837" w:rsidRPr="00F71C3E" w:rsidRDefault="00C95837" w:rsidP="00956462">
            <w:pPr>
              <w:keepNext/>
              <w:widowControl w:val="0"/>
              <w:rPr>
                <w:bCs/>
              </w:rPr>
            </w:pPr>
            <w:r w:rsidRPr="00F71C3E">
              <w:rPr>
                <w:bCs/>
              </w:rPr>
              <w:t>Vökvaskortur</w:t>
            </w:r>
          </w:p>
        </w:tc>
      </w:tr>
      <w:tr w:rsidR="00C95837" w:rsidRPr="00F71C3E" w14:paraId="3903323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39" w14:textId="77777777" w:rsidR="00C95837" w:rsidRPr="00F71C3E" w:rsidRDefault="00C95837"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A" w14:textId="77777777" w:rsidR="00C95837" w:rsidRPr="00F71C3E" w:rsidRDefault="00C9583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B" w14:textId="77777777" w:rsidR="00C95837" w:rsidRPr="00F71C3E" w:rsidRDefault="00C95837" w:rsidP="00956462">
            <w:pPr>
              <w:keepNext/>
              <w:widowControl w:val="0"/>
              <w:rPr>
                <w:bCs/>
              </w:rPr>
            </w:pPr>
            <w:r w:rsidRPr="00F71C3E">
              <w:rPr>
                <w:bCs/>
              </w:rPr>
              <w:t>Blóðnatríumlækkun</w:t>
            </w:r>
          </w:p>
        </w:tc>
      </w:tr>
      <w:tr w:rsidR="00C95837" w:rsidRPr="00F71C3E" w14:paraId="3903324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3D" w14:textId="77777777" w:rsidR="00C95837" w:rsidRPr="00F71C3E" w:rsidRDefault="00C95837"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E" w14:textId="77777777" w:rsidR="00C95837" w:rsidRPr="00F71C3E" w:rsidRDefault="00C9583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3F" w14:textId="77777777" w:rsidR="00C95837" w:rsidRPr="00F71C3E" w:rsidRDefault="00C95837" w:rsidP="00956462">
            <w:pPr>
              <w:keepNext/>
              <w:widowControl w:val="0"/>
              <w:rPr>
                <w:bCs/>
              </w:rPr>
            </w:pPr>
            <w:r w:rsidRPr="00F71C3E">
              <w:rPr>
                <w:bCs/>
              </w:rPr>
              <w:t>Blóðfosfatlækkun</w:t>
            </w:r>
          </w:p>
        </w:tc>
      </w:tr>
      <w:tr w:rsidR="00C95837" w:rsidRPr="00F71C3E" w14:paraId="3903324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41" w14:textId="77777777" w:rsidR="00C95837" w:rsidRPr="00F71C3E" w:rsidRDefault="00C95837"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2" w14:textId="77777777" w:rsidR="00C95837" w:rsidRPr="00F71C3E" w:rsidRDefault="00C95837"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3" w14:textId="77777777" w:rsidR="00C95837" w:rsidRPr="00F71C3E" w:rsidRDefault="00C95837" w:rsidP="00956462">
            <w:pPr>
              <w:widowControl w:val="0"/>
              <w:rPr>
                <w:bCs/>
              </w:rPr>
            </w:pPr>
            <w:r w:rsidRPr="00F71C3E">
              <w:rPr>
                <w:bCs/>
              </w:rPr>
              <w:t>Blóðsykurshækkun</w:t>
            </w:r>
          </w:p>
        </w:tc>
      </w:tr>
      <w:tr w:rsidR="00C95837" w:rsidRPr="00F71C3E" w14:paraId="7CDC2E05"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5865F9" w14:textId="77777777" w:rsidR="00C95837" w:rsidRPr="00F71C3E" w:rsidRDefault="00C95837" w:rsidP="00C95837">
            <w:pPr>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4CF4EC" w14:textId="149D2B49" w:rsidR="00C95837" w:rsidRPr="00F71C3E" w:rsidRDefault="00C95837" w:rsidP="00C95837">
            <w:pPr>
              <w:widowControl w:val="0"/>
              <w:rPr>
                <w:bCs/>
              </w:rPr>
            </w:pPr>
            <w:r w:rsidRPr="00F71C3E">
              <w:rPr>
                <w:bCs/>
              </w:rPr>
              <w:t>Tíðni ekki þekkt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5CD820" w14:textId="6C924A69" w:rsidR="00C95837" w:rsidRPr="00F71C3E" w:rsidRDefault="00C95837" w:rsidP="00C95837">
            <w:pPr>
              <w:widowControl w:val="0"/>
              <w:rPr>
                <w:bCs/>
              </w:rPr>
            </w:pPr>
            <w:r w:rsidRPr="00F71C3E">
              <w:rPr>
                <w:bCs/>
              </w:rPr>
              <w:t>Æxlislýsuheilkenni</w:t>
            </w:r>
          </w:p>
        </w:tc>
      </w:tr>
      <w:tr w:rsidR="00AB6DFE" w:rsidRPr="00F71C3E" w14:paraId="39033248"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45" w14:textId="77777777" w:rsidR="00AB6DFE" w:rsidRPr="00F71C3E" w:rsidRDefault="00AB6DFE" w:rsidP="00956462">
            <w:pPr>
              <w:keepNext/>
              <w:widowControl w:val="0"/>
              <w:rPr>
                <w:b/>
                <w:bCs/>
              </w:rPr>
            </w:pPr>
            <w:r w:rsidRPr="00F71C3E">
              <w:rPr>
                <w:b/>
                <w:bCs/>
              </w:rPr>
              <w:t>Taugakerfi</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6" w14:textId="77777777" w:rsidR="00AB6DFE" w:rsidRPr="00F71C3E" w:rsidRDefault="00AB6DFE"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7" w14:textId="77777777" w:rsidR="00AB6DFE" w:rsidRPr="00F71C3E" w:rsidRDefault="00AB6DFE" w:rsidP="00956462">
            <w:pPr>
              <w:keepNext/>
              <w:widowControl w:val="0"/>
              <w:rPr>
                <w:bCs/>
              </w:rPr>
            </w:pPr>
            <w:r w:rsidRPr="00F71C3E">
              <w:rPr>
                <w:bCs/>
              </w:rPr>
              <w:t>Höfuðverkur</w:t>
            </w:r>
          </w:p>
        </w:tc>
      </w:tr>
      <w:tr w:rsidR="00AB6DFE" w:rsidRPr="00F71C3E" w14:paraId="3903324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49" w14:textId="77777777" w:rsidR="00AB6DFE" w:rsidRPr="00F71C3E" w:rsidRDefault="00AB6DFE"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A" w14:textId="77777777" w:rsidR="00AB6DFE" w:rsidRPr="00F71C3E" w:rsidRDefault="00AB6DFE"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B" w14:textId="77777777" w:rsidR="00AB6DFE" w:rsidRPr="00F71C3E" w:rsidRDefault="00AB6DFE" w:rsidP="00956462">
            <w:pPr>
              <w:widowControl w:val="0"/>
              <w:rPr>
                <w:bCs/>
              </w:rPr>
            </w:pPr>
            <w:r w:rsidRPr="00F71C3E">
              <w:rPr>
                <w:bCs/>
              </w:rPr>
              <w:t>Sundl</w:t>
            </w:r>
          </w:p>
        </w:tc>
      </w:tr>
      <w:tr w:rsidR="00AB6DFE" w:rsidRPr="00F71C3E" w14:paraId="526EF3DD"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096DDE" w14:textId="77777777" w:rsidR="00AB6DFE" w:rsidRPr="00F71C3E" w:rsidRDefault="00AB6DFE" w:rsidP="00AB6DFE">
            <w:pPr>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C8C08D" w14:textId="28B68AD6" w:rsidR="00AB6DFE" w:rsidRPr="00F71C3E" w:rsidRDefault="00AB6DFE" w:rsidP="00AB6DFE">
            <w:pPr>
              <w:widowControl w:val="0"/>
              <w:rPr>
                <w:bCs/>
              </w:rPr>
            </w:pPr>
            <w:r w:rsidRPr="00F71C3E">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8FD86F" w14:textId="7DF90662" w:rsidR="00AB6DFE" w:rsidRPr="00F71C3E" w:rsidRDefault="00AB6DFE" w:rsidP="00AB6DFE">
            <w:pPr>
              <w:widowControl w:val="0"/>
              <w:rPr>
                <w:bCs/>
              </w:rPr>
            </w:pPr>
            <w:r w:rsidRPr="00F71C3E">
              <w:t>Útlægur taugakvilli (þ.m.t. skyn- og hreyfitaugakvilli)</w:t>
            </w:r>
          </w:p>
        </w:tc>
      </w:tr>
      <w:tr w:rsidR="00BF07EE" w:rsidRPr="00F71C3E" w14:paraId="39033250"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4D" w14:textId="77777777" w:rsidR="00BF07EE" w:rsidRPr="00F71C3E" w:rsidRDefault="00BF07EE" w:rsidP="00956462">
            <w:pPr>
              <w:keepNext/>
              <w:widowControl w:val="0"/>
              <w:rPr>
                <w:b/>
                <w:bCs/>
              </w:rPr>
            </w:pPr>
            <w:r w:rsidRPr="00F71C3E">
              <w:rPr>
                <w:b/>
                <w:bCs/>
              </w:rPr>
              <w:t>Augu</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E" w14:textId="77777777" w:rsidR="00BF07EE" w:rsidRPr="00F71C3E" w:rsidRDefault="00BF07EE"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4F" w14:textId="77777777" w:rsidR="00BF07EE" w:rsidRPr="00F71C3E" w:rsidRDefault="00BF07EE" w:rsidP="00956462">
            <w:pPr>
              <w:keepNext/>
              <w:widowControl w:val="0"/>
              <w:rPr>
                <w:bCs/>
              </w:rPr>
            </w:pPr>
            <w:r w:rsidRPr="00F71C3E">
              <w:rPr>
                <w:bCs/>
              </w:rPr>
              <w:t>Þokusýn</w:t>
            </w:r>
          </w:p>
        </w:tc>
      </w:tr>
      <w:tr w:rsidR="00BF07EE" w:rsidRPr="00F71C3E" w14:paraId="3903325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51"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52"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53" w14:textId="77777777" w:rsidR="00BF07EE" w:rsidRPr="00F71C3E" w:rsidRDefault="00BF07EE" w:rsidP="00956462">
            <w:pPr>
              <w:keepNext/>
              <w:widowControl w:val="0"/>
              <w:rPr>
                <w:bCs/>
              </w:rPr>
            </w:pPr>
            <w:r w:rsidRPr="00F71C3E">
              <w:rPr>
                <w:bCs/>
              </w:rPr>
              <w:t>Sjónskerðing</w:t>
            </w:r>
          </w:p>
        </w:tc>
      </w:tr>
      <w:tr w:rsidR="00BF07EE" w:rsidRPr="00F71C3E" w14:paraId="3903325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55"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56"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57" w14:textId="11541535" w:rsidR="00BF07EE" w:rsidRPr="00F71C3E" w:rsidRDefault="00BF07EE" w:rsidP="00956462">
            <w:pPr>
              <w:keepNext/>
              <w:widowControl w:val="0"/>
              <w:rPr>
                <w:bCs/>
              </w:rPr>
            </w:pPr>
            <w:r w:rsidRPr="00F71C3E">
              <w:rPr>
                <w:bCs/>
              </w:rPr>
              <w:t>Æðahjúpsbólga</w:t>
            </w:r>
            <w:r w:rsidR="00396D84" w:rsidRPr="00687182">
              <w:rPr>
                <w:bCs/>
                <w:vertAlign w:val="superscript"/>
              </w:rPr>
              <w:t>e</w:t>
            </w:r>
          </w:p>
        </w:tc>
      </w:tr>
      <w:tr w:rsidR="00BF07EE" w:rsidRPr="00F71C3E" w14:paraId="3903325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59" w14:textId="77777777" w:rsidR="00BF07EE" w:rsidRPr="00F71C3E" w:rsidRDefault="00BF07EE"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5A" w14:textId="77777777" w:rsidR="00BF07EE" w:rsidRPr="00F71C3E" w:rsidRDefault="00BF07EE" w:rsidP="00956462">
            <w:pPr>
              <w:keepNext/>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5B" w14:textId="77777777" w:rsidR="00BF07EE" w:rsidRPr="00F71C3E" w:rsidRDefault="00BF07EE" w:rsidP="00956462">
            <w:pPr>
              <w:keepNext/>
              <w:widowControl w:val="0"/>
              <w:rPr>
                <w:bCs/>
              </w:rPr>
            </w:pPr>
            <w:r w:rsidRPr="00F71C3E">
              <w:rPr>
                <w:bCs/>
              </w:rPr>
              <w:t>Æðu- og sjónukvilli</w:t>
            </w:r>
          </w:p>
        </w:tc>
      </w:tr>
      <w:tr w:rsidR="00BF07EE" w:rsidRPr="00F71C3E" w14:paraId="3903326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5D"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5E"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5F" w14:textId="77777777" w:rsidR="00BF07EE" w:rsidRPr="00F71C3E" w:rsidRDefault="00BF07EE" w:rsidP="00956462">
            <w:pPr>
              <w:keepNext/>
              <w:widowControl w:val="0"/>
              <w:rPr>
                <w:bCs/>
              </w:rPr>
            </w:pPr>
            <w:r w:rsidRPr="00F71C3E">
              <w:rPr>
                <w:bCs/>
              </w:rPr>
              <w:t>Sjónulos</w:t>
            </w:r>
          </w:p>
        </w:tc>
      </w:tr>
      <w:tr w:rsidR="00BF07EE" w:rsidRPr="00F71C3E" w14:paraId="3903326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1" w14:textId="77777777" w:rsidR="00BF07EE" w:rsidRPr="00F71C3E" w:rsidRDefault="00BF07EE"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62" w14:textId="77777777" w:rsidR="00BF07EE" w:rsidRPr="00F71C3E" w:rsidRDefault="00BF07EE"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63" w14:textId="77777777" w:rsidR="00BF07EE" w:rsidRPr="00F71C3E" w:rsidRDefault="00BF07EE" w:rsidP="00956462">
            <w:pPr>
              <w:widowControl w:val="0"/>
              <w:rPr>
                <w:bCs/>
              </w:rPr>
            </w:pPr>
            <w:r w:rsidRPr="00F71C3E">
              <w:t>Bjúgur umhverfis augu</w:t>
            </w:r>
          </w:p>
        </w:tc>
      </w:tr>
      <w:tr w:rsidR="001018DE" w:rsidRPr="00F71C3E" w14:paraId="39033268" w14:textId="77777777" w:rsidTr="008B4514">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5" w14:textId="77777777" w:rsidR="001018DE" w:rsidRPr="00F71C3E" w:rsidRDefault="001018DE" w:rsidP="00956462">
            <w:pPr>
              <w:keepNext/>
              <w:widowControl w:val="0"/>
              <w:rPr>
                <w:b/>
                <w:bCs/>
              </w:rPr>
            </w:pPr>
            <w:r w:rsidRPr="00F71C3E">
              <w:rPr>
                <w:b/>
                <w:bCs/>
              </w:rPr>
              <w:t>Hjarta</w:t>
            </w:r>
          </w:p>
        </w:tc>
        <w:tc>
          <w:tcPr>
            <w:tcW w:w="2662"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39033266" w14:textId="77777777" w:rsidR="001018DE" w:rsidRPr="00F71C3E" w:rsidRDefault="001018DE"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67" w14:textId="77777777" w:rsidR="001018DE" w:rsidRPr="00F71C3E" w:rsidRDefault="001018DE" w:rsidP="00956462">
            <w:pPr>
              <w:keepNext/>
              <w:widowControl w:val="0"/>
              <w:rPr>
                <w:bCs/>
              </w:rPr>
            </w:pPr>
            <w:r w:rsidRPr="00F71C3E">
              <w:t>Minnkað útfallsbrot</w:t>
            </w:r>
          </w:p>
        </w:tc>
      </w:tr>
      <w:tr w:rsidR="001018DE" w:rsidRPr="00F71C3E" w14:paraId="37D68A81" w14:textId="77777777" w:rsidTr="008B4514">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D3CDDF" w14:textId="77777777" w:rsidR="001018DE" w:rsidRPr="00F71C3E" w:rsidRDefault="001018DE" w:rsidP="00956462">
            <w:pPr>
              <w:keepNext/>
              <w:widowControl w:val="0"/>
              <w:rPr>
                <w:b/>
                <w:bCs/>
              </w:rPr>
            </w:pPr>
          </w:p>
        </w:tc>
        <w:tc>
          <w:tcPr>
            <w:tcW w:w="2662"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E8DC68A" w14:textId="77777777" w:rsidR="001018DE" w:rsidRPr="00F71C3E" w:rsidRDefault="001018D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0696DE" w14:textId="3CBA2AF1" w:rsidR="001018DE" w:rsidRPr="00F71C3E" w:rsidRDefault="001018DE" w:rsidP="00956462">
            <w:pPr>
              <w:keepNext/>
              <w:widowControl w:val="0"/>
            </w:pPr>
            <w:r w:rsidRPr="00F71C3E">
              <w:t>Gáttasleglarof</w:t>
            </w:r>
            <w:r w:rsidR="00396D84" w:rsidRPr="00F71C3E">
              <w:rPr>
                <w:vertAlign w:val="superscript"/>
              </w:rPr>
              <w:t>f</w:t>
            </w:r>
          </w:p>
        </w:tc>
      </w:tr>
      <w:tr w:rsidR="00AE2DB5" w:rsidRPr="00F71C3E" w14:paraId="3903326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9" w14:textId="77777777" w:rsidR="00AE2DB5" w:rsidRPr="00F71C3E" w:rsidRDefault="00AE2DB5" w:rsidP="00956462">
            <w:pPr>
              <w:keepNext/>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A" w14:textId="77777777" w:rsidR="00AE2DB5" w:rsidRPr="00F71C3E" w:rsidRDefault="00AE2DB5" w:rsidP="00956462">
            <w:pPr>
              <w:keepNext/>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B" w14:textId="77777777" w:rsidR="00AE2DB5" w:rsidRPr="00F71C3E" w:rsidRDefault="00AE2DB5" w:rsidP="00956462">
            <w:pPr>
              <w:keepNext/>
              <w:widowControl w:val="0"/>
            </w:pPr>
            <w:r w:rsidRPr="00F71C3E">
              <w:t>Hægtaktur</w:t>
            </w:r>
          </w:p>
        </w:tc>
      </w:tr>
      <w:tr w:rsidR="00AE2DB5" w:rsidRPr="00F71C3E" w14:paraId="3903327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D" w14:textId="77777777" w:rsidR="00AE2DB5" w:rsidRPr="00F71C3E" w:rsidRDefault="00AE2DB5" w:rsidP="00956462">
            <w:pPr>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E" w14:textId="77777777" w:rsidR="00AE2DB5" w:rsidRPr="00F71C3E" w:rsidRDefault="00AE2DB5" w:rsidP="00956462">
            <w:pPr>
              <w:widowControl w:val="0"/>
              <w:rPr>
                <w:bCs/>
              </w:rPr>
            </w:pPr>
            <w:r w:rsidRPr="00F71C3E">
              <w:rPr>
                <w:bCs/>
              </w:rPr>
              <w:t>Tíðni ekki þekkt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6F" w14:textId="77777777" w:rsidR="00AE2DB5" w:rsidRPr="00F71C3E" w:rsidRDefault="00AE2DB5" w:rsidP="00956462">
            <w:pPr>
              <w:widowControl w:val="0"/>
            </w:pPr>
            <w:r w:rsidRPr="00F71C3E">
              <w:t>Hjartavöðvabólga</w:t>
            </w:r>
          </w:p>
        </w:tc>
      </w:tr>
      <w:tr w:rsidR="003956C6" w:rsidRPr="00F71C3E" w14:paraId="39033274"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71" w14:textId="77777777" w:rsidR="00325415" w:rsidRPr="00F71C3E" w:rsidRDefault="00325415" w:rsidP="00956462">
            <w:pPr>
              <w:keepNext/>
              <w:widowControl w:val="0"/>
              <w:rPr>
                <w:b/>
                <w:bCs/>
              </w:rPr>
            </w:pPr>
            <w:r w:rsidRPr="00F71C3E">
              <w:rPr>
                <w:b/>
                <w:bCs/>
              </w:rPr>
              <w:t>Æðar</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2" w14:textId="77777777" w:rsidR="00325415" w:rsidRPr="00F71C3E" w:rsidRDefault="00325415"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3" w14:textId="77777777" w:rsidR="00325415" w:rsidRPr="00F71C3E" w:rsidRDefault="00325415" w:rsidP="00956462">
            <w:pPr>
              <w:keepNext/>
              <w:widowControl w:val="0"/>
              <w:rPr>
                <w:bCs/>
              </w:rPr>
            </w:pPr>
            <w:r w:rsidRPr="00F71C3E">
              <w:rPr>
                <w:bCs/>
              </w:rPr>
              <w:t>Háþrýstingur</w:t>
            </w:r>
          </w:p>
        </w:tc>
      </w:tr>
      <w:tr w:rsidR="003956C6" w:rsidRPr="00F71C3E" w14:paraId="3903327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75" w14:textId="77777777" w:rsidR="00325415" w:rsidRPr="00F71C3E" w:rsidRDefault="00325415"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6" w14:textId="77777777" w:rsidR="00325415" w:rsidRPr="00F71C3E" w:rsidRDefault="00325415"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7" w14:textId="4D0E4634" w:rsidR="00325415" w:rsidRPr="00F71C3E" w:rsidRDefault="00325415" w:rsidP="00956462">
            <w:pPr>
              <w:keepNext/>
              <w:widowControl w:val="0"/>
              <w:rPr>
                <w:bCs/>
              </w:rPr>
            </w:pPr>
            <w:r w:rsidRPr="00F71C3E">
              <w:rPr>
                <w:bCs/>
              </w:rPr>
              <w:t>Blæðing</w:t>
            </w:r>
            <w:r w:rsidR="00396D84" w:rsidRPr="00F71C3E">
              <w:rPr>
                <w:bCs/>
                <w:vertAlign w:val="superscript"/>
              </w:rPr>
              <w:t>g</w:t>
            </w:r>
          </w:p>
        </w:tc>
      </w:tr>
      <w:tr w:rsidR="008C5294" w:rsidRPr="00F71C3E" w14:paraId="3903327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79" w14:textId="77777777" w:rsidR="008C5294" w:rsidRPr="00F71C3E" w:rsidRDefault="008C5294"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A" w14:textId="77777777" w:rsidR="008C5294" w:rsidRPr="00F71C3E" w:rsidRDefault="008C5294"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B" w14:textId="77777777" w:rsidR="008C5294" w:rsidRPr="00F71C3E" w:rsidRDefault="008C5294" w:rsidP="00956462">
            <w:pPr>
              <w:keepNext/>
              <w:widowControl w:val="0"/>
              <w:rPr>
                <w:bCs/>
              </w:rPr>
            </w:pPr>
            <w:r w:rsidRPr="00F71C3E">
              <w:rPr>
                <w:bCs/>
              </w:rPr>
              <w:t>Lágþrýstingur</w:t>
            </w:r>
          </w:p>
        </w:tc>
      </w:tr>
      <w:tr w:rsidR="008C5294" w:rsidRPr="00F71C3E" w14:paraId="3903328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7D" w14:textId="77777777" w:rsidR="008C5294" w:rsidRPr="00F71C3E" w:rsidRDefault="008C5294"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E" w14:textId="77777777" w:rsidR="008C5294" w:rsidRPr="00F71C3E" w:rsidRDefault="008C5294"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7F" w14:textId="77777777" w:rsidR="008C5294" w:rsidRPr="00F71C3E" w:rsidRDefault="008C5294" w:rsidP="00956462">
            <w:pPr>
              <w:widowControl w:val="0"/>
              <w:rPr>
                <w:bCs/>
              </w:rPr>
            </w:pPr>
            <w:r w:rsidRPr="00F71C3E">
              <w:t>Vessabjúgur</w:t>
            </w:r>
          </w:p>
        </w:tc>
      </w:tr>
      <w:tr w:rsidR="00BF07EE" w:rsidRPr="00F71C3E" w14:paraId="39033284"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81" w14:textId="77777777" w:rsidR="00BF07EE" w:rsidRPr="00F71C3E" w:rsidRDefault="00BF07EE" w:rsidP="00956462">
            <w:pPr>
              <w:keepNext/>
              <w:widowControl w:val="0"/>
              <w:rPr>
                <w:b/>
                <w:bCs/>
              </w:rPr>
            </w:pPr>
            <w:r w:rsidRPr="00F71C3E">
              <w:rPr>
                <w:b/>
                <w:bCs/>
              </w:rPr>
              <w:t>Öndunarfæri, brjósthol og miðmæti</w:t>
            </w: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82" w14:textId="77777777" w:rsidR="00BF07EE" w:rsidRPr="00F71C3E" w:rsidRDefault="00BF07EE"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83" w14:textId="77777777" w:rsidR="00BF07EE" w:rsidRPr="00F71C3E" w:rsidRDefault="00BF07EE" w:rsidP="00956462">
            <w:pPr>
              <w:keepNext/>
              <w:widowControl w:val="0"/>
              <w:rPr>
                <w:bCs/>
              </w:rPr>
            </w:pPr>
            <w:r w:rsidRPr="00F71C3E">
              <w:rPr>
                <w:bCs/>
              </w:rPr>
              <w:t>Hósti</w:t>
            </w:r>
          </w:p>
        </w:tc>
      </w:tr>
      <w:tr w:rsidR="00BF07EE" w:rsidRPr="00F71C3E" w14:paraId="39033288" w14:textId="77777777" w:rsidTr="001A6AFB">
        <w:trPr>
          <w:cantSplit/>
          <w:trHeight w:val="29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85" w14:textId="77777777" w:rsidR="00BF07EE" w:rsidRPr="00F71C3E" w:rsidRDefault="00BF07EE" w:rsidP="00956462">
            <w:pPr>
              <w:keepNext/>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86" w14:textId="77777777" w:rsidR="00BF07EE" w:rsidRPr="00F71C3E" w:rsidRDefault="00BF07EE"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87" w14:textId="77777777" w:rsidR="00BF07EE" w:rsidRPr="00F71C3E" w:rsidRDefault="00BF07EE" w:rsidP="00956462">
            <w:pPr>
              <w:keepNext/>
              <w:widowControl w:val="0"/>
              <w:rPr>
                <w:bCs/>
              </w:rPr>
            </w:pPr>
            <w:r w:rsidRPr="00F71C3E">
              <w:rPr>
                <w:bCs/>
              </w:rPr>
              <w:t>Mæði</w:t>
            </w:r>
          </w:p>
        </w:tc>
      </w:tr>
      <w:tr w:rsidR="00BF07EE" w:rsidRPr="00F71C3E" w14:paraId="3903328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89" w14:textId="77777777" w:rsidR="00BF07EE" w:rsidRPr="00F71C3E" w:rsidRDefault="00BF07EE" w:rsidP="00956462">
            <w:pPr>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8A" w14:textId="77777777" w:rsidR="00BF07EE" w:rsidRPr="00F71C3E" w:rsidRDefault="00BF07EE" w:rsidP="00956462">
            <w:pPr>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8B" w14:textId="77777777" w:rsidR="00BF07EE" w:rsidRPr="00F71C3E" w:rsidDel="0059293A" w:rsidRDefault="00BF07EE" w:rsidP="00956462">
            <w:pPr>
              <w:widowControl w:val="0"/>
              <w:rPr>
                <w:bCs/>
              </w:rPr>
            </w:pPr>
            <w:r w:rsidRPr="00F71C3E">
              <w:rPr>
                <w:bCs/>
              </w:rPr>
              <w:t>Lungnabólga (pneumonitis)</w:t>
            </w:r>
          </w:p>
        </w:tc>
      </w:tr>
      <w:tr w:rsidR="00BF07EE" w:rsidRPr="00F71C3E" w14:paraId="39033290"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8D" w14:textId="77777777" w:rsidR="00BF07EE" w:rsidRPr="00F71C3E" w:rsidRDefault="00BF07EE" w:rsidP="00956462">
            <w:pPr>
              <w:keepNext/>
              <w:widowControl w:val="0"/>
              <w:rPr>
                <w:b/>
                <w:bCs/>
              </w:rPr>
            </w:pPr>
            <w:r w:rsidRPr="00F71C3E">
              <w:rPr>
                <w:b/>
                <w:bCs/>
              </w:rPr>
              <w:lastRenderedPageBreak/>
              <w:t>Meltingarfæri</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8E" w14:textId="77777777" w:rsidR="00BF07EE" w:rsidRPr="00F71C3E" w:rsidRDefault="00BF07EE"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8F" w14:textId="37A80CE3" w:rsidR="00BF07EE" w:rsidRPr="00F71C3E" w:rsidRDefault="00BF07EE" w:rsidP="00956462">
            <w:pPr>
              <w:keepNext/>
              <w:widowControl w:val="0"/>
              <w:rPr>
                <w:bCs/>
              </w:rPr>
            </w:pPr>
            <w:r w:rsidRPr="00F71C3E">
              <w:rPr>
                <w:bCs/>
              </w:rPr>
              <w:t>Kviðverkir</w:t>
            </w:r>
            <w:r w:rsidR="00396D84" w:rsidRPr="00F71C3E">
              <w:rPr>
                <w:bCs/>
                <w:vertAlign w:val="superscript"/>
              </w:rPr>
              <w:t>h</w:t>
            </w:r>
          </w:p>
        </w:tc>
      </w:tr>
      <w:tr w:rsidR="00BF07EE" w:rsidRPr="00F71C3E" w14:paraId="3903329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91"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2"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3" w14:textId="77777777" w:rsidR="00BF07EE" w:rsidRPr="00F71C3E" w:rsidRDefault="00BF07EE" w:rsidP="00956462">
            <w:pPr>
              <w:keepNext/>
              <w:widowControl w:val="0"/>
              <w:rPr>
                <w:bCs/>
              </w:rPr>
            </w:pPr>
            <w:r w:rsidRPr="00F71C3E">
              <w:rPr>
                <w:bCs/>
              </w:rPr>
              <w:t>Hægðatregða</w:t>
            </w:r>
          </w:p>
        </w:tc>
      </w:tr>
      <w:tr w:rsidR="00BF07EE" w:rsidRPr="00F71C3E" w14:paraId="3903329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95"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6"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7" w14:textId="77777777" w:rsidR="00BF07EE" w:rsidRPr="00F71C3E" w:rsidRDefault="00BF07EE" w:rsidP="00956462">
            <w:pPr>
              <w:keepNext/>
              <w:widowControl w:val="0"/>
              <w:rPr>
                <w:bCs/>
              </w:rPr>
            </w:pPr>
            <w:r w:rsidRPr="00F71C3E">
              <w:rPr>
                <w:bCs/>
              </w:rPr>
              <w:t>Niðurgangur</w:t>
            </w:r>
          </w:p>
        </w:tc>
      </w:tr>
      <w:tr w:rsidR="00BF07EE" w:rsidRPr="00F71C3E" w14:paraId="3903329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99"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A"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B" w14:textId="77777777" w:rsidR="00BF07EE" w:rsidRPr="00F71C3E" w:rsidRDefault="00BF07EE" w:rsidP="00956462">
            <w:pPr>
              <w:keepNext/>
              <w:widowControl w:val="0"/>
              <w:rPr>
                <w:bCs/>
              </w:rPr>
            </w:pPr>
            <w:r w:rsidRPr="00F71C3E">
              <w:rPr>
                <w:bCs/>
              </w:rPr>
              <w:t>Ógleði</w:t>
            </w:r>
          </w:p>
        </w:tc>
      </w:tr>
      <w:tr w:rsidR="00BF07EE" w:rsidRPr="00F71C3E" w14:paraId="390332A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9D"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E"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9F" w14:textId="77777777" w:rsidR="00BF07EE" w:rsidRPr="00F71C3E" w:rsidRDefault="00BF07EE" w:rsidP="00956462">
            <w:pPr>
              <w:keepNext/>
              <w:widowControl w:val="0"/>
              <w:rPr>
                <w:bCs/>
              </w:rPr>
            </w:pPr>
            <w:r w:rsidRPr="00F71C3E">
              <w:rPr>
                <w:bCs/>
              </w:rPr>
              <w:t>Uppköst</w:t>
            </w:r>
          </w:p>
        </w:tc>
      </w:tr>
      <w:tr w:rsidR="00BF07EE" w:rsidRPr="00F71C3E" w14:paraId="390332A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A1" w14:textId="77777777" w:rsidR="00BF07EE" w:rsidRPr="00F71C3E" w:rsidRDefault="00BF07EE"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A2" w14:textId="77777777" w:rsidR="00BF07EE" w:rsidRPr="00F71C3E" w:rsidRDefault="00BF07EE"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A3" w14:textId="77777777" w:rsidR="00BF07EE" w:rsidRPr="00F71C3E" w:rsidRDefault="00BF07EE" w:rsidP="00956462">
            <w:pPr>
              <w:keepNext/>
              <w:widowControl w:val="0"/>
              <w:rPr>
                <w:bCs/>
              </w:rPr>
            </w:pPr>
            <w:r w:rsidRPr="00F71C3E">
              <w:rPr>
                <w:bCs/>
              </w:rPr>
              <w:t>Munnþurrkur</w:t>
            </w:r>
          </w:p>
        </w:tc>
      </w:tr>
      <w:tr w:rsidR="00BF07EE" w:rsidRPr="00F71C3E" w14:paraId="390332A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A5"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A6"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A7" w14:textId="77777777" w:rsidR="00BF07EE" w:rsidRPr="00F71C3E" w:rsidRDefault="00BF07EE" w:rsidP="00956462">
            <w:pPr>
              <w:keepNext/>
              <w:widowControl w:val="0"/>
              <w:rPr>
                <w:bCs/>
              </w:rPr>
            </w:pPr>
            <w:r w:rsidRPr="00F71C3E">
              <w:t>Munnbólga</w:t>
            </w:r>
          </w:p>
        </w:tc>
      </w:tr>
      <w:tr w:rsidR="00BF07EE" w:rsidRPr="00F71C3E" w14:paraId="390332AC" w14:textId="77777777" w:rsidTr="001A6AFB">
        <w:trPr>
          <w:cantSplit/>
          <w:trHeight w:val="28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A9" w14:textId="77777777" w:rsidR="00BF07EE" w:rsidRPr="00F71C3E" w:rsidRDefault="00BF07EE"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AA" w14:textId="77777777" w:rsidR="00BF07EE" w:rsidRPr="00F71C3E" w:rsidRDefault="00BF07EE" w:rsidP="00956462">
            <w:pPr>
              <w:keepNext/>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AB" w14:textId="77777777" w:rsidR="00BF07EE" w:rsidRPr="00F71C3E" w:rsidRDefault="00BF07EE" w:rsidP="00956462">
            <w:pPr>
              <w:keepNext/>
              <w:widowControl w:val="0"/>
              <w:rPr>
                <w:bCs/>
              </w:rPr>
            </w:pPr>
            <w:r w:rsidRPr="00F71C3E">
              <w:rPr>
                <w:bCs/>
              </w:rPr>
              <w:t>Brisbólga</w:t>
            </w:r>
          </w:p>
        </w:tc>
      </w:tr>
      <w:tr w:rsidR="00BF07EE" w:rsidRPr="00F71C3E" w14:paraId="390332B0" w14:textId="77777777" w:rsidTr="001A6AFB">
        <w:trPr>
          <w:cantSplit/>
          <w:trHeight w:val="28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AD"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AE"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AF" w14:textId="77777777" w:rsidR="00BF07EE" w:rsidRPr="00F71C3E" w:rsidRDefault="00BF07EE" w:rsidP="00956462">
            <w:pPr>
              <w:keepNext/>
              <w:widowControl w:val="0"/>
              <w:rPr>
                <w:bCs/>
              </w:rPr>
            </w:pPr>
            <w:r w:rsidRPr="00F71C3E">
              <w:t>Ristilbólga</w:t>
            </w:r>
          </w:p>
        </w:tc>
      </w:tr>
      <w:tr w:rsidR="00BF07EE" w:rsidRPr="00F71C3E" w14:paraId="390332B4" w14:textId="77777777" w:rsidTr="001A6AFB">
        <w:trPr>
          <w:cantSplit/>
          <w:trHeight w:val="28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B1" w14:textId="77777777" w:rsidR="00BF07EE" w:rsidRPr="00F71C3E" w:rsidRDefault="00BF07EE" w:rsidP="00956462">
            <w:pPr>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B2" w14:textId="77777777" w:rsidR="00BF07EE" w:rsidRPr="00F71C3E" w:rsidRDefault="00BF07EE" w:rsidP="00956462">
            <w:pPr>
              <w:widowControl w:val="0"/>
              <w:rPr>
                <w:bCs/>
              </w:rPr>
            </w:pPr>
            <w:r w:rsidRPr="00F71C3E">
              <w:rPr>
                <w:bCs/>
              </w:rPr>
              <w:t>Mjög 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B3" w14:textId="77777777" w:rsidR="00BF07EE" w:rsidRPr="00F71C3E" w:rsidRDefault="00BF07EE" w:rsidP="00956462">
            <w:pPr>
              <w:widowControl w:val="0"/>
            </w:pPr>
            <w:r w:rsidRPr="00F71C3E">
              <w:t>Gatmyndun í meltingarfærum</w:t>
            </w:r>
          </w:p>
        </w:tc>
      </w:tr>
      <w:tr w:rsidR="00BC56E4" w:rsidRPr="00F71C3E" w14:paraId="390332B8"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B5" w14:textId="77777777" w:rsidR="00BC56E4" w:rsidRPr="00F71C3E" w:rsidRDefault="00BC56E4" w:rsidP="00956462">
            <w:pPr>
              <w:keepNext/>
              <w:widowControl w:val="0"/>
              <w:rPr>
                <w:b/>
                <w:bCs/>
              </w:rPr>
            </w:pPr>
            <w:r w:rsidRPr="00F71C3E">
              <w:rPr>
                <w:b/>
                <w:bCs/>
              </w:rPr>
              <w:t>Húð og undirhúð</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B6" w14:textId="77777777" w:rsidR="00BC56E4" w:rsidRPr="00F71C3E" w:rsidRDefault="00BC56E4"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B7" w14:textId="77777777" w:rsidR="00BC56E4" w:rsidRPr="00F71C3E" w:rsidRDefault="00BC56E4" w:rsidP="00956462">
            <w:pPr>
              <w:keepNext/>
              <w:widowControl w:val="0"/>
              <w:rPr>
                <w:bCs/>
              </w:rPr>
            </w:pPr>
            <w:r w:rsidRPr="00F71C3E">
              <w:t>Þurr húð</w:t>
            </w:r>
          </w:p>
        </w:tc>
      </w:tr>
      <w:tr w:rsidR="00BC56E4" w:rsidRPr="00F71C3E" w14:paraId="390332B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B9"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BA"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BB" w14:textId="77777777" w:rsidR="00BC56E4" w:rsidRPr="00F71C3E" w:rsidRDefault="00BC56E4" w:rsidP="00956462">
            <w:pPr>
              <w:keepNext/>
              <w:widowControl w:val="0"/>
              <w:rPr>
                <w:bCs/>
              </w:rPr>
            </w:pPr>
            <w:r w:rsidRPr="00F71C3E">
              <w:rPr>
                <w:bCs/>
              </w:rPr>
              <w:t>Kláði</w:t>
            </w:r>
          </w:p>
        </w:tc>
      </w:tr>
      <w:tr w:rsidR="00BC56E4" w:rsidRPr="00F71C3E" w14:paraId="390332C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BD"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BE"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BF" w14:textId="77777777" w:rsidR="00BC56E4" w:rsidRPr="00F71C3E" w:rsidRDefault="00BC56E4" w:rsidP="00956462">
            <w:pPr>
              <w:keepNext/>
              <w:widowControl w:val="0"/>
              <w:rPr>
                <w:bCs/>
              </w:rPr>
            </w:pPr>
            <w:r w:rsidRPr="00F71C3E">
              <w:rPr>
                <w:bCs/>
              </w:rPr>
              <w:t>Útbrot</w:t>
            </w:r>
          </w:p>
        </w:tc>
      </w:tr>
      <w:tr w:rsidR="00BC56E4" w:rsidRPr="00F71C3E" w14:paraId="390332C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C1"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2"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3" w14:textId="45032BB1" w:rsidR="00BC56E4" w:rsidRPr="00F71C3E" w:rsidRDefault="00BC56E4" w:rsidP="00956462">
            <w:pPr>
              <w:keepNext/>
              <w:widowControl w:val="0"/>
              <w:rPr>
                <w:bCs/>
              </w:rPr>
            </w:pPr>
            <w:r w:rsidRPr="00F71C3E">
              <w:t>Roðaþot</w:t>
            </w:r>
            <w:r w:rsidR="00396D84" w:rsidRPr="00F71C3E">
              <w:rPr>
                <w:bCs/>
                <w:vertAlign w:val="superscript"/>
              </w:rPr>
              <w:t>i</w:t>
            </w:r>
          </w:p>
        </w:tc>
      </w:tr>
      <w:tr w:rsidR="00BC56E4" w:rsidRPr="00F71C3E" w14:paraId="390332C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C5" w14:textId="77777777" w:rsidR="00BC56E4" w:rsidRPr="00F71C3E" w:rsidRDefault="00BC56E4"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6" w14:textId="77777777" w:rsidR="00BC56E4" w:rsidRPr="00F71C3E" w:rsidRDefault="00BC56E4"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7" w14:textId="77777777" w:rsidR="00BC56E4" w:rsidRPr="00F71C3E" w:rsidRDefault="00BC56E4" w:rsidP="00956462">
            <w:pPr>
              <w:keepNext/>
              <w:widowControl w:val="0"/>
              <w:rPr>
                <w:bCs/>
              </w:rPr>
            </w:pPr>
            <w:r w:rsidRPr="00F71C3E">
              <w:t>Húðbólga sem líkist þrymlabólum</w:t>
            </w:r>
          </w:p>
        </w:tc>
      </w:tr>
      <w:tr w:rsidR="00BC56E4" w:rsidRPr="00F71C3E" w14:paraId="390332C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C9"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A"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B" w14:textId="77777777" w:rsidR="00BC56E4" w:rsidRPr="00F71C3E" w:rsidRDefault="00BC56E4" w:rsidP="00956462">
            <w:pPr>
              <w:keepNext/>
              <w:widowControl w:val="0"/>
              <w:rPr>
                <w:bCs/>
              </w:rPr>
            </w:pPr>
            <w:r w:rsidRPr="00F71C3E">
              <w:rPr>
                <w:bCs/>
              </w:rPr>
              <w:t>Geislunarhyrning (actinic keratosis)</w:t>
            </w:r>
          </w:p>
        </w:tc>
      </w:tr>
      <w:tr w:rsidR="00BC56E4" w:rsidRPr="00F71C3E" w14:paraId="390332D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CD"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E"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CF" w14:textId="77777777" w:rsidR="00BC56E4" w:rsidRPr="00F71C3E" w:rsidRDefault="00BC56E4" w:rsidP="00956462">
            <w:pPr>
              <w:keepNext/>
              <w:widowControl w:val="0"/>
              <w:rPr>
                <w:bCs/>
              </w:rPr>
            </w:pPr>
            <w:r w:rsidRPr="00F71C3E">
              <w:rPr>
                <w:bCs/>
              </w:rPr>
              <w:t>Aukin svitamyndun á nóttunni</w:t>
            </w:r>
          </w:p>
        </w:tc>
      </w:tr>
      <w:tr w:rsidR="00BC56E4" w:rsidRPr="00F71C3E" w14:paraId="390332D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D1"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2"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3" w14:textId="77777777" w:rsidR="00BC56E4" w:rsidRPr="00F71C3E" w:rsidRDefault="00BC56E4" w:rsidP="00956462">
            <w:pPr>
              <w:keepNext/>
              <w:widowControl w:val="0"/>
              <w:rPr>
                <w:bCs/>
              </w:rPr>
            </w:pPr>
            <w:r w:rsidRPr="00F71C3E">
              <w:rPr>
                <w:bCs/>
              </w:rPr>
              <w:t>Siggmein (hyperkeratosis)</w:t>
            </w:r>
          </w:p>
        </w:tc>
      </w:tr>
      <w:tr w:rsidR="00BC56E4" w:rsidRPr="00F71C3E" w14:paraId="390332D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D5"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6"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7" w14:textId="77777777" w:rsidR="00BC56E4" w:rsidRPr="00F71C3E" w:rsidRDefault="00BC56E4" w:rsidP="00956462">
            <w:pPr>
              <w:keepNext/>
              <w:widowControl w:val="0"/>
              <w:rPr>
                <w:bCs/>
              </w:rPr>
            </w:pPr>
            <w:r w:rsidRPr="00F71C3E">
              <w:rPr>
                <w:bCs/>
              </w:rPr>
              <w:t>Hárlos</w:t>
            </w:r>
          </w:p>
        </w:tc>
      </w:tr>
      <w:tr w:rsidR="00BC56E4" w:rsidRPr="00F71C3E" w14:paraId="390332D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D9"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A"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B" w14:textId="77777777" w:rsidR="00BC56E4" w:rsidRPr="00F71C3E" w:rsidRDefault="00BC56E4" w:rsidP="00956462">
            <w:pPr>
              <w:keepNext/>
              <w:widowControl w:val="0"/>
              <w:rPr>
                <w:bCs/>
              </w:rPr>
            </w:pPr>
            <w:r w:rsidRPr="00F71C3E">
              <w:t>Handa</w:t>
            </w:r>
            <w:r w:rsidRPr="00F71C3E">
              <w:noBreakHyphen/>
              <w:t xml:space="preserve"> fótaheilkenni</w:t>
            </w:r>
          </w:p>
        </w:tc>
      </w:tr>
      <w:tr w:rsidR="00BC56E4" w:rsidRPr="00F71C3E" w14:paraId="390332E0"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DD"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E"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DF" w14:textId="77777777" w:rsidR="00BC56E4" w:rsidRPr="00F71C3E" w:rsidRDefault="00BC56E4" w:rsidP="00956462">
            <w:pPr>
              <w:keepNext/>
              <w:widowControl w:val="0"/>
              <w:rPr>
                <w:bCs/>
              </w:rPr>
            </w:pPr>
            <w:r w:rsidRPr="00F71C3E">
              <w:rPr>
                <w:bCs/>
              </w:rPr>
              <w:t>Sár á húð</w:t>
            </w:r>
          </w:p>
        </w:tc>
      </w:tr>
      <w:tr w:rsidR="00BC56E4" w:rsidRPr="00F71C3E" w14:paraId="390332E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E1"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E2"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E3" w14:textId="77777777" w:rsidR="00BC56E4" w:rsidRPr="00F71C3E" w:rsidRDefault="00BC56E4" w:rsidP="00956462">
            <w:pPr>
              <w:keepNext/>
              <w:widowControl w:val="0"/>
              <w:rPr>
                <w:bCs/>
              </w:rPr>
            </w:pPr>
            <w:r w:rsidRPr="00F71C3E">
              <w:rPr>
                <w:bCs/>
              </w:rPr>
              <w:t>Ofsvitnun</w:t>
            </w:r>
          </w:p>
        </w:tc>
      </w:tr>
      <w:tr w:rsidR="00BC56E4" w:rsidRPr="00F71C3E" w14:paraId="390332E8" w14:textId="77777777" w:rsidTr="001A6AFB">
        <w:trPr>
          <w:cantSplit/>
          <w:trHeight w:val="30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E5"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E6"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E7" w14:textId="77777777" w:rsidR="00BC56E4" w:rsidRPr="00F71C3E" w:rsidRDefault="00BC56E4" w:rsidP="00956462">
            <w:pPr>
              <w:keepNext/>
              <w:widowControl w:val="0"/>
              <w:rPr>
                <w:bCs/>
              </w:rPr>
            </w:pPr>
            <w:r w:rsidRPr="00F71C3E">
              <w:rPr>
                <w:bCs/>
              </w:rPr>
              <w:t>Spikfellsbólga (panniculitis)</w:t>
            </w:r>
          </w:p>
        </w:tc>
      </w:tr>
      <w:tr w:rsidR="00BC56E4" w:rsidRPr="00F71C3E" w14:paraId="390332EC" w14:textId="77777777" w:rsidTr="001A6AFB">
        <w:trPr>
          <w:cantSplit/>
          <w:trHeight w:val="22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E9"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EA"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EB" w14:textId="77777777" w:rsidR="00BC56E4" w:rsidRPr="00F71C3E" w:rsidRDefault="00BC56E4" w:rsidP="00956462">
            <w:pPr>
              <w:keepNext/>
              <w:widowControl w:val="0"/>
              <w:rPr>
                <w:bCs/>
              </w:rPr>
            </w:pPr>
            <w:r w:rsidRPr="00F71C3E">
              <w:t>Sprungur í húð</w:t>
            </w:r>
          </w:p>
        </w:tc>
      </w:tr>
      <w:tr w:rsidR="00BC56E4" w:rsidRPr="00F71C3E" w14:paraId="390332F0" w14:textId="77777777" w:rsidTr="001A6AFB">
        <w:trPr>
          <w:cantSplit/>
          <w:trHeight w:val="22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ED"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EE"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EF" w14:textId="77777777" w:rsidR="00BC56E4" w:rsidRPr="00F71C3E" w:rsidRDefault="00BC56E4" w:rsidP="00956462">
            <w:pPr>
              <w:keepNext/>
              <w:widowControl w:val="0"/>
            </w:pPr>
            <w:r w:rsidRPr="00F71C3E">
              <w:t>Ljósnæmi</w:t>
            </w:r>
          </w:p>
        </w:tc>
      </w:tr>
      <w:tr w:rsidR="00901B23" w:rsidRPr="00F71C3E" w14:paraId="7AC6F597" w14:textId="77777777" w:rsidTr="001A6AFB">
        <w:trPr>
          <w:cantSplit/>
          <w:trHeight w:val="22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BCD26" w14:textId="77777777" w:rsidR="00901B23" w:rsidRPr="00F71C3E" w:rsidRDefault="00901B23" w:rsidP="00956462">
            <w:pPr>
              <w:keepNext/>
              <w:widowControl w:val="0"/>
              <w:rPr>
                <w:b/>
                <w:bCs/>
              </w:rPr>
            </w:pPr>
          </w:p>
        </w:tc>
        <w:tc>
          <w:tcPr>
            <w:tcW w:w="2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E9DCC9" w14:textId="1F57CD6A" w:rsidR="00901B23" w:rsidRPr="00F71C3E" w:rsidRDefault="00901B23" w:rsidP="00956462">
            <w:pPr>
              <w:keepNext/>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C7C46A" w14:textId="46D59E68" w:rsidR="00901B23" w:rsidRPr="00F71C3E" w:rsidRDefault="00901B23" w:rsidP="00956462">
            <w:pPr>
              <w:keepNext/>
              <w:widowControl w:val="0"/>
              <w:rPr>
                <w:szCs w:val="22"/>
              </w:rPr>
            </w:pPr>
            <w:r w:rsidRPr="00F71C3E">
              <w:t>Bráður daufkyrningahúðkvilli</w:t>
            </w:r>
          </w:p>
        </w:tc>
      </w:tr>
      <w:tr w:rsidR="00BC56E4" w:rsidRPr="00F71C3E" w14:paraId="390332F4" w14:textId="77777777" w:rsidTr="001A6AFB">
        <w:trPr>
          <w:cantSplit/>
          <w:trHeight w:val="22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1" w14:textId="77777777" w:rsidR="00BC56E4" w:rsidRPr="00F71C3E" w:rsidRDefault="00BC56E4"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2" w14:textId="77777777" w:rsidR="00BC56E4" w:rsidRPr="00F71C3E" w:rsidRDefault="00BC56E4" w:rsidP="00956462">
            <w:pPr>
              <w:keepNext/>
              <w:widowControl w:val="0"/>
              <w:rPr>
                <w:bCs/>
              </w:rPr>
            </w:pPr>
            <w:r w:rsidRPr="00F71C3E">
              <w:rPr>
                <w:bCs/>
              </w:rPr>
              <w:t>Tíðni ekki þekkt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3" w14:textId="77777777" w:rsidR="00BC56E4" w:rsidRPr="00F71C3E" w:rsidRDefault="00C76DC6" w:rsidP="00956462">
            <w:pPr>
              <w:keepNext/>
              <w:widowControl w:val="0"/>
            </w:pPr>
            <w:r w:rsidRPr="00F71C3E">
              <w:rPr>
                <w:szCs w:val="22"/>
              </w:rPr>
              <w:t xml:space="preserve">Stevens-Johnson </w:t>
            </w:r>
            <w:r w:rsidR="00BC56E4" w:rsidRPr="00F71C3E">
              <w:rPr>
                <w:szCs w:val="22"/>
              </w:rPr>
              <w:t>heilkenni</w:t>
            </w:r>
          </w:p>
        </w:tc>
      </w:tr>
      <w:tr w:rsidR="00BC56E4" w:rsidRPr="00F71C3E" w14:paraId="390332F8" w14:textId="77777777" w:rsidTr="001A6AFB">
        <w:trPr>
          <w:cantSplit/>
          <w:trHeight w:val="22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5" w14:textId="77777777" w:rsidR="00BC56E4" w:rsidRPr="00F71C3E" w:rsidRDefault="00BC56E4"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6" w14:textId="77777777" w:rsidR="00BC56E4" w:rsidRPr="00F71C3E" w:rsidRDefault="00BC56E4"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7" w14:textId="77777777" w:rsidR="00BC56E4" w:rsidRPr="00F71C3E" w:rsidRDefault="00BC56E4" w:rsidP="00956462">
            <w:pPr>
              <w:keepNext/>
              <w:widowControl w:val="0"/>
              <w:rPr>
                <w:szCs w:val="22"/>
              </w:rPr>
            </w:pPr>
            <w:r w:rsidRPr="00F71C3E">
              <w:rPr>
                <w:szCs w:val="22"/>
              </w:rPr>
              <w:t>Lyfjaútbrot með fjölgun rauðkyrninga og altækum einkennum (DRESS)</w:t>
            </w:r>
          </w:p>
        </w:tc>
      </w:tr>
      <w:tr w:rsidR="00BC56E4" w:rsidRPr="00F71C3E" w14:paraId="390332FC" w14:textId="77777777" w:rsidTr="001A6AFB">
        <w:trPr>
          <w:cantSplit/>
          <w:trHeight w:val="22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9" w14:textId="77777777" w:rsidR="00BC56E4" w:rsidRPr="00F71C3E" w:rsidRDefault="00BC56E4"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A" w14:textId="77777777" w:rsidR="00BC56E4" w:rsidRPr="00F71C3E" w:rsidRDefault="00BC56E4"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B" w14:textId="77777777" w:rsidR="00BC56E4" w:rsidRPr="00F71C3E" w:rsidRDefault="00BC56E4" w:rsidP="00956462">
            <w:pPr>
              <w:widowControl w:val="0"/>
              <w:rPr>
                <w:szCs w:val="22"/>
              </w:rPr>
            </w:pPr>
            <w:r w:rsidRPr="00F71C3E">
              <w:rPr>
                <w:szCs w:val="22"/>
              </w:rPr>
              <w:t>Útbreidd skinnflagningsbólga</w:t>
            </w:r>
          </w:p>
        </w:tc>
      </w:tr>
      <w:tr w:rsidR="00013217" w:rsidRPr="00F71C3E" w14:paraId="39033300"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2FD" w14:textId="77777777" w:rsidR="00013217" w:rsidRPr="00F71C3E" w:rsidRDefault="00013217" w:rsidP="00956462">
            <w:pPr>
              <w:keepNext/>
              <w:widowControl w:val="0"/>
              <w:rPr>
                <w:b/>
                <w:bCs/>
              </w:rPr>
            </w:pPr>
            <w:r w:rsidRPr="00F71C3E">
              <w:rPr>
                <w:b/>
                <w:bCs/>
              </w:rPr>
              <w:t xml:space="preserve">Stoðkerfi og </w:t>
            </w:r>
            <w:r w:rsidR="00BC56E4" w:rsidRPr="00F71C3E">
              <w:rPr>
                <w:b/>
                <w:bCs/>
              </w:rPr>
              <w:t>band</w:t>
            </w:r>
            <w:r w:rsidRPr="00F71C3E">
              <w:rPr>
                <w:b/>
                <w:bCs/>
              </w:rPr>
              <w:t>vefur</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FE" w14:textId="77777777" w:rsidR="00013217" w:rsidRPr="00F71C3E" w:rsidRDefault="00013217"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2FF" w14:textId="77777777" w:rsidR="00013217" w:rsidRPr="00F71C3E" w:rsidRDefault="00013217" w:rsidP="00956462">
            <w:pPr>
              <w:keepNext/>
              <w:widowControl w:val="0"/>
              <w:rPr>
                <w:bCs/>
              </w:rPr>
            </w:pPr>
            <w:r w:rsidRPr="00F71C3E">
              <w:rPr>
                <w:bCs/>
              </w:rPr>
              <w:t>Liðverkir</w:t>
            </w:r>
          </w:p>
        </w:tc>
      </w:tr>
      <w:tr w:rsidR="00013217" w:rsidRPr="00F71C3E" w14:paraId="39033304"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1" w14:textId="77777777" w:rsidR="00013217" w:rsidRPr="00F71C3E" w:rsidRDefault="00013217"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02" w14:textId="77777777" w:rsidR="00013217" w:rsidRPr="00F71C3E" w:rsidRDefault="0001321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03" w14:textId="77777777" w:rsidR="00013217" w:rsidRPr="00F71C3E" w:rsidRDefault="00013217" w:rsidP="00956462">
            <w:pPr>
              <w:keepNext/>
              <w:widowControl w:val="0"/>
              <w:rPr>
                <w:bCs/>
              </w:rPr>
            </w:pPr>
            <w:r w:rsidRPr="00F71C3E">
              <w:rPr>
                <w:bCs/>
              </w:rPr>
              <w:t>Vöðvaverkir</w:t>
            </w:r>
          </w:p>
        </w:tc>
      </w:tr>
      <w:tr w:rsidR="00013217" w:rsidRPr="00F71C3E" w14:paraId="39033308"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5" w14:textId="77777777" w:rsidR="00013217" w:rsidRPr="00F71C3E" w:rsidRDefault="00013217"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06" w14:textId="77777777" w:rsidR="00013217" w:rsidRPr="00F71C3E" w:rsidRDefault="0001321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07" w14:textId="77777777" w:rsidR="00013217" w:rsidRPr="00F71C3E" w:rsidRDefault="00013217" w:rsidP="00956462">
            <w:pPr>
              <w:keepNext/>
              <w:widowControl w:val="0"/>
              <w:rPr>
                <w:bCs/>
              </w:rPr>
            </w:pPr>
            <w:r w:rsidRPr="00F71C3E">
              <w:rPr>
                <w:bCs/>
              </w:rPr>
              <w:t>Verkir í útlimum</w:t>
            </w:r>
          </w:p>
        </w:tc>
      </w:tr>
      <w:tr w:rsidR="00013217" w:rsidRPr="00F71C3E" w14:paraId="3903330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9" w14:textId="77777777" w:rsidR="00013217" w:rsidRPr="00F71C3E" w:rsidRDefault="00013217"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A" w14:textId="77777777" w:rsidR="00013217" w:rsidRPr="00F71C3E" w:rsidRDefault="00013217"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B" w14:textId="25B00D3A" w:rsidR="00013217" w:rsidRPr="00F71C3E" w:rsidRDefault="00013217" w:rsidP="00956462">
            <w:pPr>
              <w:widowControl w:val="0"/>
              <w:rPr>
                <w:bCs/>
              </w:rPr>
            </w:pPr>
            <w:r w:rsidRPr="00F71C3E">
              <w:rPr>
                <w:bCs/>
              </w:rPr>
              <w:t>Vöðvakrampar</w:t>
            </w:r>
            <w:r w:rsidR="00396D84" w:rsidRPr="00F71C3E">
              <w:rPr>
                <w:bCs/>
                <w:vertAlign w:val="superscript"/>
              </w:rPr>
              <w:t>j</w:t>
            </w:r>
          </w:p>
        </w:tc>
      </w:tr>
      <w:tr w:rsidR="00C22B08" w:rsidRPr="00F71C3E" w14:paraId="39033310" w14:textId="77777777" w:rsidTr="001A6AFB">
        <w:trPr>
          <w:cantSplit/>
          <w:trHeight w:val="300"/>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D" w14:textId="77777777" w:rsidR="00C22B08" w:rsidRPr="00F71C3E" w:rsidRDefault="00C22B08" w:rsidP="00956462">
            <w:pPr>
              <w:keepNext/>
              <w:widowControl w:val="0"/>
              <w:rPr>
                <w:b/>
                <w:bCs/>
              </w:rPr>
            </w:pPr>
            <w:r w:rsidRPr="00F71C3E">
              <w:rPr>
                <w:b/>
                <w:bCs/>
              </w:rPr>
              <w:t>Nýru og þvagfæri</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E" w14:textId="77777777" w:rsidR="00C22B08" w:rsidRPr="00F71C3E" w:rsidRDefault="00C22B08" w:rsidP="00956462">
            <w:pPr>
              <w:keepNext/>
              <w:widowControl w:val="0"/>
              <w:rPr>
                <w:bCs/>
              </w:rPr>
            </w:pPr>
            <w:r w:rsidRPr="00F71C3E">
              <w:rPr>
                <w:bCs/>
              </w:rPr>
              <w:t>Sjaldgæfar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0F" w14:textId="77777777" w:rsidR="00C22B08" w:rsidRPr="00F71C3E" w:rsidRDefault="00C22B08" w:rsidP="00956462">
            <w:pPr>
              <w:keepNext/>
              <w:widowControl w:val="0"/>
              <w:rPr>
                <w:bCs/>
              </w:rPr>
            </w:pPr>
            <w:r w:rsidRPr="00F71C3E">
              <w:rPr>
                <w:bCs/>
              </w:rPr>
              <w:t>Nýrnabilun</w:t>
            </w:r>
          </w:p>
        </w:tc>
      </w:tr>
      <w:tr w:rsidR="00C22B08" w:rsidRPr="00F71C3E" w14:paraId="39033314" w14:textId="77777777" w:rsidTr="001A6AFB">
        <w:trPr>
          <w:cantSplit/>
          <w:trHeight w:val="30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11" w14:textId="77777777" w:rsidR="00C22B08" w:rsidRPr="00F71C3E" w:rsidRDefault="00C22B08"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12" w14:textId="77777777" w:rsidR="00C22B08" w:rsidRPr="00F71C3E" w:rsidRDefault="00C22B08"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13" w14:textId="77777777" w:rsidR="00C22B08" w:rsidRPr="00F71C3E" w:rsidRDefault="00C22B08" w:rsidP="00956462">
            <w:pPr>
              <w:widowControl w:val="0"/>
              <w:rPr>
                <w:bCs/>
              </w:rPr>
            </w:pPr>
            <w:r w:rsidRPr="00F71C3E">
              <w:rPr>
                <w:bCs/>
              </w:rPr>
              <w:t>Nýrnabólga</w:t>
            </w:r>
          </w:p>
        </w:tc>
      </w:tr>
      <w:tr w:rsidR="00BF07EE" w:rsidRPr="00F71C3E" w14:paraId="39033318" w14:textId="77777777" w:rsidTr="001A6AFB">
        <w:trPr>
          <w:cantSplit/>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15" w14:textId="77777777" w:rsidR="00BF07EE" w:rsidRPr="00F71C3E" w:rsidRDefault="00BF07EE" w:rsidP="00956462">
            <w:pPr>
              <w:keepNext/>
              <w:widowControl w:val="0"/>
              <w:rPr>
                <w:b/>
                <w:bCs/>
              </w:rPr>
            </w:pPr>
            <w:r w:rsidRPr="00F71C3E">
              <w:rPr>
                <w:b/>
                <w:bCs/>
              </w:rPr>
              <w:t>Almennar aukaverkanir og aukaverkanir á íkomustað</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16" w14:textId="77777777" w:rsidR="00BF07EE" w:rsidRPr="00F71C3E" w:rsidRDefault="00BF07EE"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17" w14:textId="77777777" w:rsidR="00BF07EE" w:rsidRPr="00F71C3E" w:rsidRDefault="00BF07EE" w:rsidP="00956462">
            <w:pPr>
              <w:keepNext/>
              <w:widowControl w:val="0"/>
              <w:rPr>
                <w:bCs/>
              </w:rPr>
            </w:pPr>
            <w:r w:rsidRPr="00F71C3E">
              <w:rPr>
                <w:bCs/>
              </w:rPr>
              <w:t>Þreyta</w:t>
            </w:r>
          </w:p>
        </w:tc>
      </w:tr>
      <w:tr w:rsidR="00BF07EE" w:rsidRPr="00F71C3E" w14:paraId="3903331C" w14:textId="77777777" w:rsidTr="001A6AFB">
        <w:trPr>
          <w:cantSplit/>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19"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1A"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1B" w14:textId="77777777" w:rsidR="00BF07EE" w:rsidRPr="00F71C3E" w:rsidRDefault="00BF07EE" w:rsidP="00956462">
            <w:pPr>
              <w:keepNext/>
              <w:widowControl w:val="0"/>
              <w:rPr>
                <w:bCs/>
              </w:rPr>
            </w:pPr>
            <w:r w:rsidRPr="00F71C3E">
              <w:rPr>
                <w:bCs/>
              </w:rPr>
              <w:t>Kuldahrollur</w:t>
            </w:r>
          </w:p>
        </w:tc>
      </w:tr>
      <w:tr w:rsidR="00BF07EE" w:rsidRPr="00F71C3E" w14:paraId="39033320" w14:textId="77777777" w:rsidTr="001A6AFB">
        <w:trPr>
          <w:cantSplit/>
          <w:trHeight w:val="205"/>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1D"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1E"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1F" w14:textId="77777777" w:rsidR="00BF07EE" w:rsidRPr="00F71C3E" w:rsidRDefault="00BF07EE" w:rsidP="00956462">
            <w:pPr>
              <w:keepNext/>
              <w:widowControl w:val="0"/>
              <w:rPr>
                <w:bCs/>
              </w:rPr>
            </w:pPr>
            <w:r w:rsidRPr="00F71C3E">
              <w:rPr>
                <w:bCs/>
              </w:rPr>
              <w:t>Þróttleysi</w:t>
            </w:r>
          </w:p>
        </w:tc>
      </w:tr>
      <w:tr w:rsidR="00BF07EE" w:rsidRPr="00F71C3E" w14:paraId="39033324" w14:textId="77777777" w:rsidTr="001A6AFB">
        <w:trPr>
          <w:cantSplit/>
          <w:trHeight w:val="210"/>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21"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22"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23" w14:textId="77777777" w:rsidR="00BF07EE" w:rsidRPr="00F71C3E" w:rsidRDefault="00BF07EE" w:rsidP="00956462">
            <w:pPr>
              <w:keepNext/>
              <w:widowControl w:val="0"/>
              <w:rPr>
                <w:bCs/>
              </w:rPr>
            </w:pPr>
            <w:r w:rsidRPr="00F71C3E">
              <w:rPr>
                <w:bCs/>
              </w:rPr>
              <w:t>Bjúgur á útlimum</w:t>
            </w:r>
          </w:p>
        </w:tc>
      </w:tr>
      <w:tr w:rsidR="00BF07EE" w:rsidRPr="00F71C3E" w14:paraId="39033328" w14:textId="77777777" w:rsidTr="001A6AFB">
        <w:trPr>
          <w:cantSplit/>
          <w:trHeight w:val="275"/>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25"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26"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27" w14:textId="77777777" w:rsidR="00BF07EE" w:rsidRPr="00F71C3E" w:rsidRDefault="00BF07EE" w:rsidP="00956462">
            <w:pPr>
              <w:keepNext/>
              <w:widowControl w:val="0"/>
              <w:rPr>
                <w:bCs/>
              </w:rPr>
            </w:pPr>
            <w:r w:rsidRPr="00F71C3E">
              <w:rPr>
                <w:bCs/>
              </w:rPr>
              <w:t>Hiti</w:t>
            </w:r>
          </w:p>
        </w:tc>
      </w:tr>
      <w:tr w:rsidR="00BF07EE" w:rsidRPr="00F71C3E" w14:paraId="3903332C" w14:textId="77777777" w:rsidTr="001A6AFB">
        <w:trPr>
          <w:cantSplit/>
          <w:trHeight w:val="275"/>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29" w14:textId="77777777" w:rsidR="00BF07EE" w:rsidRPr="00F71C3E" w:rsidRDefault="00BF07EE" w:rsidP="00956462">
            <w:pPr>
              <w:keepNext/>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2A" w14:textId="77777777" w:rsidR="00BF07EE" w:rsidRPr="00F71C3E" w:rsidRDefault="00BF07EE"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2B" w14:textId="77777777" w:rsidR="00BF07EE" w:rsidRPr="00F71C3E" w:rsidRDefault="00BF07EE" w:rsidP="00956462">
            <w:pPr>
              <w:keepNext/>
              <w:widowControl w:val="0"/>
              <w:rPr>
                <w:bCs/>
              </w:rPr>
            </w:pPr>
            <w:r w:rsidRPr="00F71C3E">
              <w:rPr>
                <w:bCs/>
              </w:rPr>
              <w:t>Flensulík veikindi</w:t>
            </w:r>
          </w:p>
        </w:tc>
      </w:tr>
      <w:tr w:rsidR="00BF07EE" w:rsidRPr="00F71C3E" w14:paraId="39033330" w14:textId="77777777" w:rsidTr="001A6AFB">
        <w:trPr>
          <w:cantSplit/>
          <w:trHeight w:val="297"/>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2D" w14:textId="77777777" w:rsidR="00BF07EE" w:rsidRPr="00F71C3E" w:rsidRDefault="00BF07EE" w:rsidP="00956462">
            <w:pPr>
              <w:keepNext/>
              <w:widowControl w:val="0"/>
              <w:rPr>
                <w:b/>
                <w:bCs/>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2E" w14:textId="77777777" w:rsidR="00BF07EE" w:rsidRPr="00F71C3E" w:rsidRDefault="00BF07EE"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332F" w14:textId="77777777" w:rsidR="00BF07EE" w:rsidRPr="00F71C3E" w:rsidRDefault="00BF07EE" w:rsidP="00956462">
            <w:pPr>
              <w:keepNext/>
              <w:widowControl w:val="0"/>
              <w:rPr>
                <w:bCs/>
              </w:rPr>
            </w:pPr>
            <w:r w:rsidRPr="00F71C3E">
              <w:t>Bólga í slímhúð</w:t>
            </w:r>
          </w:p>
        </w:tc>
      </w:tr>
      <w:tr w:rsidR="00BF07EE" w:rsidRPr="00F71C3E" w14:paraId="39033334" w14:textId="77777777" w:rsidTr="001A6AFB">
        <w:trPr>
          <w:cantSplit/>
          <w:trHeight w:val="26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1" w14:textId="77777777" w:rsidR="00BF07EE" w:rsidRPr="00F71C3E" w:rsidRDefault="00BF07EE" w:rsidP="00956462">
            <w:pPr>
              <w:widowControl w:val="0"/>
              <w:rPr>
                <w:b/>
                <w:bCs/>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2" w14:textId="77777777" w:rsidR="00BF07EE" w:rsidRPr="00F71C3E" w:rsidRDefault="00BF07EE" w:rsidP="00956462">
            <w:pPr>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3" w14:textId="77777777" w:rsidR="00BF07EE" w:rsidRPr="00F71C3E" w:rsidRDefault="00BF07EE" w:rsidP="00956462">
            <w:pPr>
              <w:widowControl w:val="0"/>
            </w:pPr>
            <w:r w:rsidRPr="00F71C3E">
              <w:t>Bjúgur í andliti</w:t>
            </w:r>
          </w:p>
        </w:tc>
      </w:tr>
      <w:tr w:rsidR="00013217" w:rsidRPr="00F71C3E" w14:paraId="39033338" w14:textId="77777777" w:rsidTr="001A6AFB">
        <w:trPr>
          <w:cantSplit/>
          <w:trHeight w:val="263"/>
        </w:trPr>
        <w:tc>
          <w:tcPr>
            <w:tcW w:w="2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5" w14:textId="77777777" w:rsidR="00013217" w:rsidRPr="00F71C3E" w:rsidRDefault="00013217" w:rsidP="00956462">
            <w:pPr>
              <w:keepNext/>
              <w:widowControl w:val="0"/>
              <w:rPr>
                <w:b/>
                <w:bCs/>
              </w:rPr>
            </w:pPr>
            <w:r w:rsidRPr="00F71C3E">
              <w:rPr>
                <w:b/>
              </w:rPr>
              <w:lastRenderedPageBreak/>
              <w:t>Rannsóknaniðurstöður</w:t>
            </w: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6" w14:textId="77777777" w:rsidR="00013217" w:rsidRPr="00F71C3E" w:rsidRDefault="00013217" w:rsidP="00956462">
            <w:pPr>
              <w:keepNext/>
              <w:widowControl w:val="0"/>
              <w:rPr>
                <w:bCs/>
              </w:rPr>
            </w:pPr>
            <w:r w:rsidRPr="00F71C3E">
              <w:rPr>
                <w:bCs/>
              </w:rPr>
              <w:t>Mjög 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7" w14:textId="77777777" w:rsidR="00013217" w:rsidRPr="00F71C3E" w:rsidRDefault="00013217" w:rsidP="00956462">
            <w:pPr>
              <w:keepNext/>
              <w:widowControl w:val="0"/>
            </w:pPr>
            <w:r w:rsidRPr="00F71C3E">
              <w:rPr>
                <w:szCs w:val="22"/>
              </w:rPr>
              <w:t>Hækkun alanín amínótransferasa</w:t>
            </w:r>
          </w:p>
        </w:tc>
      </w:tr>
      <w:tr w:rsidR="00013217" w:rsidRPr="00F71C3E" w14:paraId="3903333C" w14:textId="77777777" w:rsidTr="001A6AFB">
        <w:trPr>
          <w:cantSplit/>
          <w:trHeight w:val="26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9" w14:textId="77777777" w:rsidR="00013217" w:rsidRPr="00F71C3E" w:rsidRDefault="00013217" w:rsidP="00956462">
            <w:pPr>
              <w:keepNext/>
              <w:widowControl w:val="0"/>
              <w:rPr>
                <w:b/>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A" w14:textId="77777777" w:rsidR="00013217" w:rsidRPr="00F71C3E" w:rsidRDefault="0001321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B" w14:textId="77777777" w:rsidR="00013217" w:rsidRPr="00F71C3E" w:rsidRDefault="00013217" w:rsidP="00956462">
            <w:pPr>
              <w:keepNext/>
              <w:widowControl w:val="0"/>
              <w:rPr>
                <w:szCs w:val="22"/>
              </w:rPr>
            </w:pPr>
            <w:r w:rsidRPr="00F71C3E">
              <w:rPr>
                <w:szCs w:val="22"/>
              </w:rPr>
              <w:t>Hækkun aspartat amínótransferasa</w:t>
            </w:r>
          </w:p>
        </w:tc>
      </w:tr>
      <w:tr w:rsidR="00013217" w:rsidRPr="00F71C3E" w14:paraId="39033340" w14:textId="77777777" w:rsidTr="001A6AFB">
        <w:trPr>
          <w:cantSplit/>
          <w:trHeight w:val="26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D" w14:textId="77777777" w:rsidR="00013217" w:rsidRPr="00F71C3E" w:rsidRDefault="00013217" w:rsidP="00956462">
            <w:pPr>
              <w:keepNext/>
              <w:widowControl w:val="0"/>
              <w:rPr>
                <w:b/>
              </w:rPr>
            </w:pPr>
          </w:p>
        </w:tc>
        <w:tc>
          <w:tcPr>
            <w:tcW w:w="26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E" w14:textId="77777777" w:rsidR="00013217" w:rsidRPr="00F71C3E" w:rsidRDefault="00013217" w:rsidP="00956462">
            <w:pPr>
              <w:keepNext/>
              <w:widowControl w:val="0"/>
              <w:rPr>
                <w:bCs/>
              </w:rPr>
            </w:pPr>
            <w:r w:rsidRPr="00F71C3E">
              <w:rPr>
                <w:bCs/>
              </w:rPr>
              <w:t>Algengar</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3F" w14:textId="77777777" w:rsidR="00013217" w:rsidRPr="00F71C3E" w:rsidRDefault="00013217" w:rsidP="00956462">
            <w:pPr>
              <w:keepNext/>
              <w:widowControl w:val="0"/>
              <w:rPr>
                <w:szCs w:val="22"/>
              </w:rPr>
            </w:pPr>
            <w:r w:rsidRPr="00F71C3E">
              <w:rPr>
                <w:szCs w:val="22"/>
                <w:lang w:eastAsia="en-GB"/>
              </w:rPr>
              <w:t>Hækkun alkalísks fosfatasa í blóði</w:t>
            </w:r>
          </w:p>
        </w:tc>
      </w:tr>
      <w:tr w:rsidR="00013217" w:rsidRPr="00F71C3E" w14:paraId="39033344" w14:textId="77777777" w:rsidTr="001A6AFB">
        <w:trPr>
          <w:cantSplit/>
          <w:trHeight w:val="26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41" w14:textId="77777777" w:rsidR="00013217" w:rsidRPr="00F71C3E" w:rsidRDefault="00013217" w:rsidP="00956462">
            <w:pPr>
              <w:keepNext/>
              <w:widowControl w:val="0"/>
              <w:rPr>
                <w:b/>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42" w14:textId="77777777" w:rsidR="00013217" w:rsidRPr="00F71C3E" w:rsidRDefault="0001321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43" w14:textId="77777777" w:rsidR="00013217" w:rsidRPr="00F71C3E" w:rsidRDefault="00013217" w:rsidP="00956462">
            <w:pPr>
              <w:keepNext/>
              <w:widowControl w:val="0"/>
              <w:rPr>
                <w:szCs w:val="22"/>
              </w:rPr>
            </w:pPr>
            <w:r w:rsidRPr="00F71C3E">
              <w:rPr>
                <w:bCs/>
              </w:rPr>
              <w:t>Hækkun gamma</w:t>
            </w:r>
            <w:r w:rsidR="008F03DA" w:rsidRPr="00F71C3E">
              <w:rPr>
                <w:bCs/>
              </w:rPr>
              <w:noBreakHyphen/>
            </w:r>
            <w:r w:rsidRPr="00F71C3E">
              <w:rPr>
                <w:bCs/>
              </w:rPr>
              <w:t>glutamyltransferasa</w:t>
            </w:r>
          </w:p>
        </w:tc>
      </w:tr>
      <w:tr w:rsidR="00013217" w:rsidRPr="00F71C3E" w14:paraId="39033348" w14:textId="77777777" w:rsidTr="001A6AFB">
        <w:trPr>
          <w:cantSplit/>
          <w:trHeight w:val="263"/>
        </w:trPr>
        <w:tc>
          <w:tcPr>
            <w:tcW w:w="2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45" w14:textId="77777777" w:rsidR="00013217" w:rsidRPr="00F71C3E" w:rsidRDefault="00013217" w:rsidP="00956462">
            <w:pPr>
              <w:keepNext/>
              <w:widowControl w:val="0"/>
              <w:rPr>
                <w:b/>
              </w:rPr>
            </w:pPr>
          </w:p>
        </w:tc>
        <w:tc>
          <w:tcPr>
            <w:tcW w:w="26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46" w14:textId="77777777" w:rsidR="00013217" w:rsidRPr="00F71C3E" w:rsidRDefault="00013217" w:rsidP="00956462">
            <w:pPr>
              <w:keepNext/>
              <w:widowControl w:val="0"/>
              <w:rPr>
                <w:bCs/>
              </w:rPr>
            </w:pP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33347" w14:textId="77777777" w:rsidR="00013217" w:rsidRPr="00F71C3E" w:rsidRDefault="00013217" w:rsidP="00956462">
            <w:pPr>
              <w:keepNext/>
              <w:widowControl w:val="0"/>
              <w:rPr>
                <w:bCs/>
              </w:rPr>
            </w:pPr>
            <w:r w:rsidRPr="00F71C3E">
              <w:rPr>
                <w:szCs w:val="22"/>
                <w:lang w:eastAsia="en-GB"/>
              </w:rPr>
              <w:t>Hækkun kreatínkínasa í blóði</w:t>
            </w:r>
          </w:p>
        </w:tc>
      </w:tr>
      <w:tr w:rsidR="00C95837" w:rsidRPr="00F71C3E" w14:paraId="4E28A0D7" w14:textId="77777777" w:rsidTr="001A6AFB">
        <w:trPr>
          <w:cantSplit/>
          <w:trHeight w:val="263"/>
        </w:trPr>
        <w:tc>
          <w:tcPr>
            <w:tcW w:w="932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10FE7A" w14:textId="03B4C9ED" w:rsidR="00C95837" w:rsidRPr="00F71C3E" w:rsidRDefault="00C95837" w:rsidP="00C95837">
            <w:pPr>
              <w:keepNext/>
              <w:widowControl w:val="0"/>
              <w:rPr>
                <w:sz w:val="20"/>
                <w:lang w:eastAsia="en-GB"/>
              </w:rPr>
            </w:pPr>
            <w:r w:rsidRPr="00F71C3E">
              <w:rPr>
                <w:sz w:val="20"/>
                <w:lang w:eastAsia="en-GB"/>
              </w:rPr>
              <w:t xml:space="preserve">Upplýsingar um öryggi </w:t>
            </w:r>
            <w:r w:rsidR="00B30FF2" w:rsidRPr="00F71C3E">
              <w:rPr>
                <w:sz w:val="20"/>
                <w:lang w:eastAsia="en-GB"/>
              </w:rPr>
              <w:t>í</w:t>
            </w:r>
            <w:r w:rsidRPr="00F71C3E">
              <w:rPr>
                <w:sz w:val="20"/>
                <w:lang w:eastAsia="en-GB"/>
              </w:rPr>
              <w:t xml:space="preserve"> MEK116513 eru almennt svipaðar og </w:t>
            </w:r>
            <w:r w:rsidR="00B30FF2" w:rsidRPr="00F71C3E">
              <w:rPr>
                <w:sz w:val="20"/>
                <w:lang w:eastAsia="en-GB"/>
              </w:rPr>
              <w:t>í</w:t>
            </w:r>
            <w:r w:rsidRPr="00F71C3E">
              <w:rPr>
                <w:sz w:val="20"/>
                <w:lang w:eastAsia="en-GB"/>
              </w:rPr>
              <w:t xml:space="preserve"> MEK115306 en með eftirtöldum undantekningum: 1) Eftirtaldar aukaverkanir voru í hærri tíðniflokki </w:t>
            </w:r>
            <w:r w:rsidR="00B30FF2" w:rsidRPr="00F71C3E">
              <w:rPr>
                <w:sz w:val="20"/>
                <w:lang w:eastAsia="en-GB"/>
              </w:rPr>
              <w:t>samanborið</w:t>
            </w:r>
            <w:r w:rsidRPr="00F71C3E">
              <w:rPr>
                <w:sz w:val="20"/>
                <w:lang w:eastAsia="en-GB"/>
              </w:rPr>
              <w:t xml:space="preserve"> MEK115306: Vöðvakrampar (mjög algengar); nýrnabilun og vessabjúgur (algengar); bráð nýrnabilun (sjaldgæfar); 2) Eftirtaldar aukaverkanir hafa komið fyrir í MEK116513 en ekki í MEK115306: Hjartabilun, starfstruflun í vinstri slegli, millivefslungnasjúkdómur (sjaldgæfar); 3) Eftirtaldar aukaverkanir hafa komið fyrir í MEK116513 og BRF115532 en ekki í MEK115306 og BRF113928: Rákvöðvalýsa (sjaldgæfar).</w:t>
            </w:r>
          </w:p>
          <w:p w14:paraId="553AEE45" w14:textId="77777777" w:rsidR="00C95837" w:rsidRPr="00F71C3E" w:rsidRDefault="00C95837" w:rsidP="00C95837">
            <w:pPr>
              <w:keepNext/>
              <w:widowControl w:val="0"/>
              <w:rPr>
                <w:sz w:val="20"/>
                <w:lang w:eastAsia="en-GB"/>
              </w:rPr>
            </w:pPr>
            <w:r w:rsidRPr="00F71C3E">
              <w:rPr>
                <w:sz w:val="20"/>
                <w:vertAlign w:val="superscript"/>
                <w:lang w:eastAsia="en-GB"/>
              </w:rPr>
              <w:t>a</w:t>
            </w:r>
            <w:r w:rsidRPr="00F71C3E">
              <w:rPr>
                <w:sz w:val="20"/>
                <w:lang w:eastAsia="en-GB"/>
              </w:rPr>
              <w:t xml:space="preserve"> </w:t>
            </w:r>
            <w:r w:rsidRPr="00F71C3E">
              <w:rPr>
                <w:bCs/>
                <w:sz w:val="20"/>
                <w:lang w:eastAsia="en-GB"/>
              </w:rPr>
              <w:t>Flöguþekjukrabbamein í húð</w:t>
            </w:r>
            <w:r w:rsidRPr="00F71C3E">
              <w:rPr>
                <w:sz w:val="20"/>
                <w:lang w:eastAsia="en-GB"/>
              </w:rPr>
              <w:t xml:space="preserve"> (cuSCC): flöguþekjukrabbamein, flöguþekjukrabbamein í húð, flöguþekjukrabbamein á upprunalegum stað (</w:t>
            </w:r>
            <w:r w:rsidRPr="00F71C3E">
              <w:rPr>
                <w:i/>
                <w:sz w:val="20"/>
                <w:lang w:eastAsia="en-GB"/>
              </w:rPr>
              <w:t>in situ</w:t>
            </w:r>
            <w:r w:rsidRPr="00F71C3E">
              <w:rPr>
                <w:sz w:val="20"/>
                <w:lang w:eastAsia="en-GB"/>
              </w:rPr>
              <w:t>) (Bowens sjúkdómur) og hyrni- og þyrnifrumuæxli</w:t>
            </w:r>
          </w:p>
          <w:p w14:paraId="50D3A1BC" w14:textId="77777777" w:rsidR="00C95837" w:rsidRPr="00F71C3E" w:rsidRDefault="00C95837" w:rsidP="00C95837">
            <w:pPr>
              <w:keepNext/>
              <w:widowControl w:val="0"/>
              <w:rPr>
                <w:sz w:val="20"/>
                <w:lang w:eastAsia="en-GB"/>
              </w:rPr>
            </w:pPr>
            <w:r w:rsidRPr="00F71C3E">
              <w:rPr>
                <w:sz w:val="20"/>
                <w:vertAlign w:val="superscript"/>
                <w:lang w:eastAsia="en-GB"/>
              </w:rPr>
              <w:t>b</w:t>
            </w:r>
            <w:r w:rsidRPr="00F71C3E">
              <w:rPr>
                <w:sz w:val="20"/>
                <w:lang w:eastAsia="en-GB"/>
              </w:rPr>
              <w:t xml:space="preserve"> Totuvörtur, totuvörtur í húð</w:t>
            </w:r>
          </w:p>
          <w:p w14:paraId="61F08CE0" w14:textId="027D2E17" w:rsidR="00C95837" w:rsidRPr="00F71C3E" w:rsidRDefault="00C95837" w:rsidP="00C95837">
            <w:pPr>
              <w:keepNext/>
              <w:widowControl w:val="0"/>
              <w:rPr>
                <w:sz w:val="20"/>
                <w:lang w:eastAsia="en-GB"/>
              </w:rPr>
            </w:pPr>
            <w:r w:rsidRPr="00F71C3E">
              <w:rPr>
                <w:sz w:val="20"/>
                <w:vertAlign w:val="superscript"/>
                <w:lang w:eastAsia="en-GB"/>
              </w:rPr>
              <w:t xml:space="preserve">c </w:t>
            </w:r>
            <w:r w:rsidRPr="00F71C3E">
              <w:rPr>
                <w:sz w:val="20"/>
                <w:lang w:eastAsia="en-GB"/>
              </w:rPr>
              <w:t>Illkynja sortuæxli, illkynja sortuæxli með meinvörpum og flæði</w:t>
            </w:r>
            <w:r w:rsidR="00B30FF2" w:rsidRPr="00F71C3E">
              <w:rPr>
                <w:sz w:val="20"/>
                <w:lang w:eastAsia="en-GB"/>
              </w:rPr>
              <w:t>sortu</w:t>
            </w:r>
            <w:r w:rsidRPr="00F71C3E">
              <w:rPr>
                <w:sz w:val="20"/>
                <w:lang w:eastAsia="en-GB"/>
              </w:rPr>
              <w:t>mein (superficial spreading melanoma) af III. stigi</w:t>
            </w:r>
          </w:p>
          <w:p w14:paraId="64595693" w14:textId="77777777" w:rsidR="00C95837" w:rsidRPr="00F71C3E" w:rsidRDefault="00C95837" w:rsidP="00C95837">
            <w:pPr>
              <w:keepNext/>
              <w:widowControl w:val="0"/>
              <w:rPr>
                <w:sz w:val="20"/>
                <w:lang w:eastAsia="en-GB"/>
              </w:rPr>
            </w:pPr>
            <w:r w:rsidRPr="00F71C3E">
              <w:rPr>
                <w:sz w:val="20"/>
                <w:vertAlign w:val="superscript"/>
                <w:lang w:eastAsia="en-GB"/>
              </w:rPr>
              <w:t>d</w:t>
            </w:r>
            <w:r w:rsidRPr="00F71C3E">
              <w:rPr>
                <w:sz w:val="20"/>
                <w:lang w:eastAsia="en-GB"/>
              </w:rPr>
              <w:t xml:space="preserve"> Þar með talið lyfjaofnæmi</w:t>
            </w:r>
          </w:p>
          <w:p w14:paraId="47116AF2" w14:textId="775EE379" w:rsidR="00396D84" w:rsidRPr="00F71C3E" w:rsidRDefault="00396D84" w:rsidP="00C95837">
            <w:pPr>
              <w:keepNext/>
              <w:widowControl w:val="0"/>
              <w:rPr>
                <w:sz w:val="20"/>
                <w:lang w:eastAsia="en-GB"/>
              </w:rPr>
            </w:pPr>
            <w:r w:rsidRPr="00687182">
              <w:rPr>
                <w:sz w:val="20"/>
                <w:vertAlign w:val="superscript"/>
                <w:lang w:eastAsia="en-GB"/>
              </w:rPr>
              <w:t xml:space="preserve">e </w:t>
            </w:r>
            <w:r w:rsidRPr="00F71C3E">
              <w:rPr>
                <w:sz w:val="20"/>
                <w:lang w:eastAsia="en-GB"/>
              </w:rPr>
              <w:t xml:space="preserve">Þar með talið tilvik </w:t>
            </w:r>
            <w:r w:rsidR="00B06243">
              <w:rPr>
                <w:bCs/>
                <w:iCs/>
                <w:sz w:val="20"/>
                <w:lang w:eastAsia="en-GB"/>
              </w:rPr>
              <w:t>útbreiddrar</w:t>
            </w:r>
            <w:r w:rsidRPr="00F71C3E">
              <w:rPr>
                <w:bCs/>
                <w:iCs/>
                <w:sz w:val="20"/>
                <w:lang w:eastAsia="en-GB"/>
              </w:rPr>
              <w:t xml:space="preserve"> æðahjúpsbólgu í báðum augum eða litu- og brárkleggjabólgu í báðum augum sem bendir til Vogt-Koyanagi-Harada heilkennis</w:t>
            </w:r>
          </w:p>
          <w:p w14:paraId="485844D4" w14:textId="6DF8416F" w:rsidR="001018DE" w:rsidRPr="00F71C3E" w:rsidRDefault="00396D84" w:rsidP="00C95837">
            <w:pPr>
              <w:keepNext/>
              <w:widowControl w:val="0"/>
              <w:rPr>
                <w:sz w:val="20"/>
                <w:lang w:eastAsia="en-GB"/>
              </w:rPr>
            </w:pPr>
            <w:r w:rsidRPr="00F71C3E">
              <w:rPr>
                <w:sz w:val="20"/>
                <w:vertAlign w:val="superscript"/>
                <w:lang w:eastAsia="en-GB"/>
              </w:rPr>
              <w:t>f</w:t>
            </w:r>
            <w:r w:rsidR="001018DE" w:rsidRPr="00F71C3E">
              <w:rPr>
                <w:sz w:val="20"/>
                <w:lang w:eastAsia="en-GB"/>
              </w:rPr>
              <w:t xml:space="preserve"> Gáttasleglarof, fyrstu gráðu gáttasleglarof, annarrar gráðu gáttasleglarof, algjört gáttasleglarof</w:t>
            </w:r>
          </w:p>
          <w:p w14:paraId="525B2024" w14:textId="67F33795" w:rsidR="00C95837" w:rsidRPr="00F71C3E" w:rsidRDefault="00396D84" w:rsidP="00C95837">
            <w:pPr>
              <w:keepNext/>
              <w:widowControl w:val="0"/>
              <w:rPr>
                <w:sz w:val="20"/>
                <w:lang w:eastAsia="en-GB"/>
              </w:rPr>
            </w:pPr>
            <w:r w:rsidRPr="00F71C3E">
              <w:rPr>
                <w:sz w:val="20"/>
                <w:vertAlign w:val="superscript"/>
                <w:lang w:eastAsia="en-GB"/>
              </w:rPr>
              <w:t>g</w:t>
            </w:r>
            <w:r w:rsidR="00C95837" w:rsidRPr="00F71C3E">
              <w:rPr>
                <w:sz w:val="20"/>
                <w:lang w:eastAsia="en-GB"/>
              </w:rPr>
              <w:t xml:space="preserve"> Blæðingar frá ýmsum stöðum, þ.m.t. innankúpublæðing og banvæn blæðing</w:t>
            </w:r>
          </w:p>
          <w:p w14:paraId="0CECDDA6" w14:textId="78A83D7F" w:rsidR="00C95837" w:rsidRPr="00F71C3E" w:rsidRDefault="00396D84" w:rsidP="00C95837">
            <w:pPr>
              <w:keepNext/>
              <w:widowControl w:val="0"/>
              <w:rPr>
                <w:sz w:val="20"/>
                <w:lang w:eastAsia="en-GB"/>
              </w:rPr>
            </w:pPr>
            <w:r w:rsidRPr="00F71C3E">
              <w:rPr>
                <w:sz w:val="20"/>
                <w:vertAlign w:val="superscript"/>
                <w:lang w:eastAsia="en-GB"/>
              </w:rPr>
              <w:t>h</w:t>
            </w:r>
            <w:r w:rsidR="00C95837" w:rsidRPr="00F71C3E">
              <w:rPr>
                <w:sz w:val="20"/>
                <w:lang w:eastAsia="en-GB"/>
              </w:rPr>
              <w:t xml:space="preserve"> Verkur í efri hluta kviðar og í neðri hluta kviðar</w:t>
            </w:r>
          </w:p>
          <w:p w14:paraId="75FFD13D" w14:textId="694C2054" w:rsidR="00C95837" w:rsidRPr="00F71C3E" w:rsidRDefault="00396D84" w:rsidP="00C95837">
            <w:pPr>
              <w:keepNext/>
              <w:widowControl w:val="0"/>
              <w:rPr>
                <w:sz w:val="20"/>
                <w:lang w:eastAsia="en-GB"/>
              </w:rPr>
            </w:pPr>
            <w:r w:rsidRPr="00F71C3E">
              <w:rPr>
                <w:sz w:val="20"/>
                <w:vertAlign w:val="superscript"/>
                <w:lang w:eastAsia="en-GB"/>
              </w:rPr>
              <w:t>i</w:t>
            </w:r>
            <w:r w:rsidR="00C95837" w:rsidRPr="00F71C3E">
              <w:rPr>
                <w:sz w:val="20"/>
                <w:lang w:eastAsia="en-GB"/>
              </w:rPr>
              <w:t xml:space="preserve"> Roðaþot, útbreidd roðaþot</w:t>
            </w:r>
          </w:p>
          <w:p w14:paraId="66225520" w14:textId="288125A3" w:rsidR="00C95837" w:rsidRPr="00F71C3E" w:rsidRDefault="00396D84" w:rsidP="00C95837">
            <w:pPr>
              <w:keepNext/>
              <w:widowControl w:val="0"/>
              <w:rPr>
                <w:szCs w:val="22"/>
                <w:lang w:eastAsia="en-GB"/>
              </w:rPr>
            </w:pPr>
            <w:r w:rsidRPr="00F71C3E">
              <w:rPr>
                <w:sz w:val="20"/>
                <w:vertAlign w:val="superscript"/>
                <w:lang w:eastAsia="en-GB"/>
              </w:rPr>
              <w:t>j</w:t>
            </w:r>
            <w:r w:rsidR="00C95837" w:rsidRPr="00F71C3E">
              <w:rPr>
                <w:sz w:val="20"/>
                <w:lang w:eastAsia="en-GB"/>
              </w:rPr>
              <w:t xml:space="preserve"> Vöðvakrampar, stirðleiki í beinagrindarvöðvum</w:t>
            </w:r>
          </w:p>
        </w:tc>
      </w:tr>
    </w:tbl>
    <w:p w14:paraId="39033352" w14:textId="77777777" w:rsidR="00BC56E4" w:rsidRPr="00F71C3E" w:rsidRDefault="00BC56E4" w:rsidP="00956462">
      <w:pPr>
        <w:widowControl w:val="0"/>
        <w:rPr>
          <w:szCs w:val="22"/>
        </w:rPr>
      </w:pPr>
    </w:p>
    <w:p w14:paraId="39033353" w14:textId="77777777" w:rsidR="00627DD1" w:rsidRPr="00F71C3E" w:rsidRDefault="00627DD1" w:rsidP="00956462">
      <w:pPr>
        <w:keepNext/>
        <w:widowControl w:val="0"/>
        <w:rPr>
          <w:szCs w:val="22"/>
          <w:u w:val="single"/>
        </w:rPr>
      </w:pPr>
      <w:r w:rsidRPr="00F71C3E">
        <w:rPr>
          <w:szCs w:val="22"/>
          <w:u w:val="single"/>
        </w:rPr>
        <w:t>Lýsing á völdum aukaverkunum</w:t>
      </w:r>
    </w:p>
    <w:p w14:paraId="39033354" w14:textId="77777777" w:rsidR="00627DD1" w:rsidRPr="00F71C3E" w:rsidRDefault="00627DD1" w:rsidP="00956462">
      <w:pPr>
        <w:keepNext/>
        <w:widowControl w:val="0"/>
        <w:rPr>
          <w:szCs w:val="22"/>
        </w:rPr>
      </w:pPr>
    </w:p>
    <w:p w14:paraId="39033355" w14:textId="77777777" w:rsidR="00507DA0" w:rsidRPr="00F71C3E" w:rsidRDefault="00627DD1" w:rsidP="00956462">
      <w:pPr>
        <w:keepNext/>
        <w:widowControl w:val="0"/>
        <w:rPr>
          <w:i/>
          <w:szCs w:val="22"/>
          <w:u w:val="single"/>
        </w:rPr>
      </w:pPr>
      <w:r w:rsidRPr="00F71C3E">
        <w:rPr>
          <w:bCs/>
          <w:i/>
          <w:iCs/>
          <w:szCs w:val="22"/>
          <w:u w:val="single"/>
        </w:rPr>
        <w:t>Flöguþekjukrabbamein í húð (cutaneous squamous cell carcinoma)</w:t>
      </w:r>
    </w:p>
    <w:p w14:paraId="39033356" w14:textId="0271A6C5" w:rsidR="00507DA0" w:rsidRPr="00F71C3E" w:rsidRDefault="0069646C" w:rsidP="00956462">
      <w:pPr>
        <w:widowControl w:val="0"/>
        <w:rPr>
          <w:szCs w:val="22"/>
        </w:rPr>
      </w:pPr>
      <w:r w:rsidRPr="00F71C3E">
        <w:rPr>
          <w:szCs w:val="22"/>
        </w:rPr>
        <w:t>Við meðferð með dabrafenibi einu sér í rannsókn MEK115306 kom f</w:t>
      </w:r>
      <w:r w:rsidR="00627DD1" w:rsidRPr="00F71C3E">
        <w:rPr>
          <w:szCs w:val="22"/>
        </w:rPr>
        <w:t>löguþekjukrabbamein í húð (</w:t>
      </w:r>
      <w:r w:rsidR="009653AE" w:rsidRPr="00F71C3E">
        <w:rPr>
          <w:szCs w:val="22"/>
        </w:rPr>
        <w:t>þ.m.t. þau sem</w:t>
      </w:r>
      <w:r w:rsidR="00627DD1" w:rsidRPr="00F71C3E">
        <w:rPr>
          <w:szCs w:val="22"/>
        </w:rPr>
        <w:t xml:space="preserve"> eru flokkuð sem </w:t>
      </w:r>
      <w:r w:rsidR="00963968" w:rsidRPr="00F71C3E">
        <w:rPr>
          <w:szCs w:val="22"/>
        </w:rPr>
        <w:t xml:space="preserve">góðkynja </w:t>
      </w:r>
      <w:r w:rsidR="007B5B94" w:rsidRPr="00F71C3E">
        <w:rPr>
          <w:szCs w:val="22"/>
        </w:rPr>
        <w:t>hyrni- og þyrnifrumuæxli</w:t>
      </w:r>
      <w:r w:rsidR="00963968" w:rsidRPr="00F71C3E">
        <w:rPr>
          <w:szCs w:val="22"/>
        </w:rPr>
        <w:t xml:space="preserve"> </w:t>
      </w:r>
      <w:r w:rsidR="00627DD1" w:rsidRPr="00F71C3E">
        <w:rPr>
          <w:szCs w:val="22"/>
        </w:rPr>
        <w:t>(keratoacanthoma) eða blandaðar undirgerðir slí</w:t>
      </w:r>
      <w:r w:rsidR="006A14BC" w:rsidRPr="00F71C3E">
        <w:rPr>
          <w:szCs w:val="22"/>
        </w:rPr>
        <w:t xml:space="preserve">kra æxla) fram hjá </w:t>
      </w:r>
      <w:r w:rsidRPr="00F71C3E">
        <w:rPr>
          <w:szCs w:val="22"/>
        </w:rPr>
        <w:t>10</w:t>
      </w:r>
      <w:r w:rsidR="006A14BC" w:rsidRPr="00F71C3E">
        <w:rPr>
          <w:szCs w:val="22"/>
        </w:rPr>
        <w:t>% sjúk</w:t>
      </w:r>
      <w:r w:rsidR="00627DD1" w:rsidRPr="00F71C3E">
        <w:rPr>
          <w:szCs w:val="22"/>
        </w:rPr>
        <w:t>l</w:t>
      </w:r>
      <w:r w:rsidR="006A14BC" w:rsidRPr="00F71C3E">
        <w:rPr>
          <w:szCs w:val="22"/>
        </w:rPr>
        <w:t>i</w:t>
      </w:r>
      <w:r w:rsidR="00627DD1" w:rsidRPr="00F71C3E">
        <w:rPr>
          <w:szCs w:val="22"/>
        </w:rPr>
        <w:t>nga</w:t>
      </w:r>
      <w:r w:rsidRPr="00F71C3E">
        <w:rPr>
          <w:szCs w:val="22"/>
        </w:rPr>
        <w:t xml:space="preserve"> og um það bil 70% tilvikanna komu fram á fyrstu 12 vikum meðferðar, en miðgildi tíma að framkomu einkenna var 8 vikur.</w:t>
      </w:r>
      <w:r w:rsidR="0023420A" w:rsidRPr="00F71C3E">
        <w:rPr>
          <w:szCs w:val="22"/>
        </w:rPr>
        <w:t xml:space="preserve"> </w:t>
      </w:r>
      <w:r w:rsidRPr="00F71C3E">
        <w:rPr>
          <w:szCs w:val="22"/>
        </w:rPr>
        <w:t>H</w:t>
      </w:r>
      <w:r w:rsidR="0023420A" w:rsidRPr="00F71C3E">
        <w:rPr>
          <w:szCs w:val="22"/>
        </w:rPr>
        <w:t xml:space="preserve">já sameinaða öryggisþýðinu </w:t>
      </w:r>
      <w:r w:rsidRPr="00F71C3E">
        <w:rPr>
          <w:szCs w:val="22"/>
        </w:rPr>
        <w:t>sem fékk</w:t>
      </w:r>
      <w:r w:rsidR="0023420A" w:rsidRPr="00F71C3E">
        <w:rPr>
          <w:szCs w:val="22"/>
        </w:rPr>
        <w:t xml:space="preserve"> samhliðameðferð með dabrafenibi og trametinibi</w:t>
      </w:r>
      <w:r w:rsidRPr="00F71C3E">
        <w:rPr>
          <w:szCs w:val="22"/>
        </w:rPr>
        <w:t xml:space="preserve"> fengu 2% sjúklinganna flöguþekjukrabbamein í húð og</w:t>
      </w:r>
      <w:r w:rsidR="0023420A" w:rsidRPr="00F71C3E">
        <w:rPr>
          <w:szCs w:val="22"/>
        </w:rPr>
        <w:t xml:space="preserve"> komu tilvikin seinna fram</w:t>
      </w:r>
      <w:r w:rsidRPr="00F71C3E">
        <w:rPr>
          <w:szCs w:val="22"/>
        </w:rPr>
        <w:t xml:space="preserve"> en við meðferð með dabrafenibi einu sér</w:t>
      </w:r>
      <w:r w:rsidR="0023420A" w:rsidRPr="00F71C3E">
        <w:rPr>
          <w:szCs w:val="22"/>
        </w:rPr>
        <w:t xml:space="preserve">, með miðgildi tíma að framkomu einkenna </w:t>
      </w:r>
      <w:r w:rsidR="006E0B79" w:rsidRPr="00F71C3E">
        <w:rPr>
          <w:szCs w:val="22"/>
        </w:rPr>
        <w:t>18-</w:t>
      </w:r>
      <w:r w:rsidRPr="00F71C3E">
        <w:rPr>
          <w:szCs w:val="22"/>
        </w:rPr>
        <w:t>31 </w:t>
      </w:r>
      <w:r w:rsidR="0023420A" w:rsidRPr="00F71C3E">
        <w:rPr>
          <w:szCs w:val="22"/>
        </w:rPr>
        <w:t>vik</w:t>
      </w:r>
      <w:r w:rsidR="003979FC" w:rsidRPr="00F71C3E">
        <w:rPr>
          <w:szCs w:val="22"/>
        </w:rPr>
        <w:t>u</w:t>
      </w:r>
      <w:r w:rsidR="0023420A" w:rsidRPr="00F71C3E">
        <w:rPr>
          <w:szCs w:val="22"/>
        </w:rPr>
        <w:t>.</w:t>
      </w:r>
      <w:r w:rsidR="00627DD1" w:rsidRPr="00F71C3E">
        <w:rPr>
          <w:szCs w:val="22"/>
        </w:rPr>
        <w:t xml:space="preserve"> </w:t>
      </w:r>
      <w:r w:rsidRPr="00F71C3E">
        <w:rPr>
          <w:szCs w:val="22"/>
        </w:rPr>
        <w:t xml:space="preserve">Allir </w:t>
      </w:r>
      <w:r w:rsidR="00627DD1" w:rsidRPr="00F71C3E">
        <w:rPr>
          <w:szCs w:val="22"/>
        </w:rPr>
        <w:t>sjúklinga</w:t>
      </w:r>
      <w:r w:rsidRPr="00F71C3E">
        <w:rPr>
          <w:szCs w:val="22"/>
        </w:rPr>
        <w:t>rnir sem fengu</w:t>
      </w:r>
      <w:r w:rsidR="0023420A" w:rsidRPr="00F71C3E">
        <w:rPr>
          <w:szCs w:val="22"/>
        </w:rPr>
        <w:t xml:space="preserve"> meðferð með dabrafenibi einu sér </w:t>
      </w:r>
      <w:r w:rsidR="00EB751A" w:rsidRPr="00F71C3E">
        <w:rPr>
          <w:szCs w:val="22"/>
        </w:rPr>
        <w:t>eða samhliða trametinibi</w:t>
      </w:r>
      <w:r w:rsidR="00627DD1" w:rsidRPr="00F71C3E">
        <w:rPr>
          <w:szCs w:val="22"/>
        </w:rPr>
        <w:t xml:space="preserve"> sem fengu flöguþekjukrabbamein í húð héldu meðferð áfram án skammtaaðlögunar.</w:t>
      </w:r>
    </w:p>
    <w:p w14:paraId="39033357" w14:textId="77777777" w:rsidR="00627DD1" w:rsidRPr="00F71C3E" w:rsidRDefault="00627DD1" w:rsidP="00956462">
      <w:pPr>
        <w:widowControl w:val="0"/>
        <w:rPr>
          <w:szCs w:val="22"/>
        </w:rPr>
      </w:pPr>
    </w:p>
    <w:p w14:paraId="39033358" w14:textId="77777777" w:rsidR="006825D7" w:rsidRPr="00F71C3E" w:rsidRDefault="006825D7" w:rsidP="00956462">
      <w:pPr>
        <w:keepNext/>
        <w:widowControl w:val="0"/>
        <w:rPr>
          <w:i/>
          <w:szCs w:val="22"/>
          <w:u w:val="single"/>
        </w:rPr>
      </w:pPr>
      <w:r w:rsidRPr="00F71C3E">
        <w:rPr>
          <w:i/>
          <w:szCs w:val="22"/>
          <w:u w:val="single"/>
        </w:rPr>
        <w:t>Ný frumsortuæxli</w:t>
      </w:r>
    </w:p>
    <w:p w14:paraId="39033359" w14:textId="77777777" w:rsidR="00627DD1" w:rsidRPr="00F71C3E" w:rsidRDefault="006825D7" w:rsidP="00956462">
      <w:pPr>
        <w:widowControl w:val="0"/>
        <w:rPr>
          <w:szCs w:val="22"/>
        </w:rPr>
      </w:pPr>
      <w:r w:rsidRPr="00F71C3E">
        <w:rPr>
          <w:szCs w:val="22"/>
        </w:rPr>
        <w:t xml:space="preserve">Greint hefur verið frá nýjum frumsortuæxlum í klínískum rannsóknum </w:t>
      </w:r>
      <w:r w:rsidR="00B857A2" w:rsidRPr="00F71C3E">
        <w:rPr>
          <w:szCs w:val="22"/>
        </w:rPr>
        <w:t xml:space="preserve">á meðferð </w:t>
      </w:r>
      <w:r w:rsidRPr="00F71C3E">
        <w:rPr>
          <w:szCs w:val="22"/>
        </w:rPr>
        <w:t>með dabrafenibi</w:t>
      </w:r>
      <w:r w:rsidR="00B857A2" w:rsidRPr="00F71C3E">
        <w:rPr>
          <w:szCs w:val="22"/>
        </w:rPr>
        <w:t xml:space="preserve"> einu sér og samhliða trametinibi</w:t>
      </w:r>
      <w:r w:rsidR="00F17006" w:rsidRPr="00F71C3E">
        <w:rPr>
          <w:szCs w:val="22"/>
        </w:rPr>
        <w:t xml:space="preserve"> við sortuæxli</w:t>
      </w:r>
      <w:r w:rsidRPr="00F71C3E">
        <w:rPr>
          <w:szCs w:val="22"/>
        </w:rPr>
        <w:t xml:space="preserve">. Tilvikin voru meðhöndluð með </w:t>
      </w:r>
      <w:r w:rsidR="008B3F36" w:rsidRPr="00F71C3E">
        <w:rPr>
          <w:szCs w:val="22"/>
        </w:rPr>
        <w:t>brottnámi</w:t>
      </w:r>
      <w:r w:rsidRPr="00F71C3E">
        <w:rPr>
          <w:szCs w:val="22"/>
        </w:rPr>
        <w:t xml:space="preserve"> og þurfti ekki að gera breytingar á meðferð (sjá kafla 4.4).</w:t>
      </w:r>
      <w:r w:rsidR="00F17006" w:rsidRPr="00F71C3E">
        <w:rPr>
          <w:szCs w:val="22"/>
        </w:rPr>
        <w:t xml:space="preserve"> Ekki var greint frá nýjum frumsortuæxlum í II. stigs rannsókninni á lungnakrabbameini sem ekki er af smáfrumugerð (BRF113928).</w:t>
      </w:r>
    </w:p>
    <w:p w14:paraId="3903335A" w14:textId="77777777" w:rsidR="006825D7" w:rsidRPr="00F71C3E" w:rsidRDefault="006825D7" w:rsidP="00956462">
      <w:pPr>
        <w:widowControl w:val="0"/>
        <w:rPr>
          <w:szCs w:val="22"/>
        </w:rPr>
      </w:pPr>
    </w:p>
    <w:p w14:paraId="3903335B" w14:textId="77777777" w:rsidR="006825D7" w:rsidRPr="00F71C3E" w:rsidRDefault="006825D7" w:rsidP="00956462">
      <w:pPr>
        <w:keepNext/>
        <w:widowControl w:val="0"/>
        <w:rPr>
          <w:i/>
          <w:szCs w:val="22"/>
          <w:u w:val="single"/>
        </w:rPr>
      </w:pPr>
      <w:r w:rsidRPr="00F71C3E">
        <w:rPr>
          <w:i/>
          <w:szCs w:val="22"/>
          <w:u w:val="single"/>
        </w:rPr>
        <w:t>Illkynja æxli sem ekki eru í húð</w:t>
      </w:r>
    </w:p>
    <w:p w14:paraId="3903335C" w14:textId="44F1DCE6" w:rsidR="006825D7" w:rsidRPr="00F71C3E" w:rsidRDefault="006825D7" w:rsidP="00956462">
      <w:pPr>
        <w:widowControl w:val="0"/>
        <w:rPr>
          <w:szCs w:val="22"/>
        </w:rPr>
      </w:pPr>
      <w:r w:rsidRPr="00F71C3E">
        <w:rPr>
          <w:szCs w:val="22"/>
        </w:rPr>
        <w:t>Virkjun merkjasendinga MAP</w:t>
      </w:r>
      <w:r w:rsidR="008F03DA" w:rsidRPr="00F71C3E">
        <w:rPr>
          <w:szCs w:val="22"/>
        </w:rPr>
        <w:noBreakHyphen/>
      </w:r>
      <w:r w:rsidRPr="00F71C3E">
        <w:rPr>
          <w:szCs w:val="22"/>
        </w:rPr>
        <w:t>kínasa í BRAF</w:t>
      </w:r>
      <w:r w:rsidR="008F03DA" w:rsidRPr="00F71C3E">
        <w:rPr>
          <w:szCs w:val="22"/>
        </w:rPr>
        <w:noBreakHyphen/>
      </w:r>
      <w:r w:rsidRPr="00F71C3E">
        <w:rPr>
          <w:szCs w:val="22"/>
        </w:rPr>
        <w:t xml:space="preserve">villigerðarfrumum </w:t>
      </w:r>
      <w:r w:rsidR="00F91AE0" w:rsidRPr="00F71C3E">
        <w:rPr>
          <w:szCs w:val="22"/>
        </w:rPr>
        <w:t>sem útsettar eru fyrir BRAF</w:t>
      </w:r>
      <w:r w:rsidR="005772D6" w:rsidRPr="00F71C3E">
        <w:rPr>
          <w:szCs w:val="22"/>
        </w:rPr>
        <w:noBreakHyphen/>
      </w:r>
      <w:r w:rsidR="00F91AE0" w:rsidRPr="00F71C3E">
        <w:rPr>
          <w:szCs w:val="22"/>
        </w:rPr>
        <w:t xml:space="preserve">hemlum, </w:t>
      </w:r>
      <w:r w:rsidRPr="00F71C3E">
        <w:rPr>
          <w:szCs w:val="22"/>
        </w:rPr>
        <w:t xml:space="preserve">getur aukið hættu á illkynja æxlum </w:t>
      </w:r>
      <w:r w:rsidR="00F91AE0" w:rsidRPr="00F71C3E">
        <w:rPr>
          <w:szCs w:val="22"/>
        </w:rPr>
        <w:t>annars staðar en í húð</w:t>
      </w:r>
      <w:r w:rsidRPr="00F71C3E">
        <w:rPr>
          <w:szCs w:val="22"/>
        </w:rPr>
        <w:t xml:space="preserve">, </w:t>
      </w:r>
      <w:r w:rsidR="009653AE" w:rsidRPr="00F71C3E">
        <w:rPr>
          <w:szCs w:val="22"/>
        </w:rPr>
        <w:t>þ.m.t.</w:t>
      </w:r>
      <w:r w:rsidRPr="00F71C3E">
        <w:rPr>
          <w:szCs w:val="22"/>
        </w:rPr>
        <w:t xml:space="preserve"> þeim sem hafa RAS</w:t>
      </w:r>
      <w:r w:rsidR="00435C4F" w:rsidRPr="00F71C3E">
        <w:rPr>
          <w:szCs w:val="22"/>
        </w:rPr>
        <w:t xml:space="preserve"> </w:t>
      </w:r>
      <w:r w:rsidRPr="00F71C3E">
        <w:rPr>
          <w:szCs w:val="22"/>
        </w:rPr>
        <w:t>stökkbreyting</w:t>
      </w:r>
      <w:r w:rsidR="003979FC" w:rsidRPr="00F71C3E">
        <w:rPr>
          <w:szCs w:val="22"/>
        </w:rPr>
        <w:t>ar</w:t>
      </w:r>
      <w:r w:rsidR="00E85670" w:rsidRPr="00F71C3E">
        <w:rPr>
          <w:szCs w:val="22"/>
        </w:rPr>
        <w:t xml:space="preserve"> (sjá kafla 4.4)</w:t>
      </w:r>
      <w:r w:rsidR="0052088F" w:rsidRPr="00F71C3E">
        <w:rPr>
          <w:szCs w:val="22"/>
        </w:rPr>
        <w:t xml:space="preserve">. </w:t>
      </w:r>
      <w:r w:rsidR="00863745" w:rsidRPr="00F71C3E">
        <w:rPr>
          <w:szCs w:val="22"/>
        </w:rPr>
        <w:t>G</w:t>
      </w:r>
      <w:r w:rsidR="00B857A2" w:rsidRPr="00F71C3E">
        <w:rPr>
          <w:szCs w:val="22"/>
        </w:rPr>
        <w:t>reint</w:t>
      </w:r>
      <w:r w:rsidR="00863745" w:rsidRPr="00F71C3E">
        <w:rPr>
          <w:szCs w:val="22"/>
        </w:rPr>
        <w:t xml:space="preserve"> var</w:t>
      </w:r>
      <w:r w:rsidR="00B857A2" w:rsidRPr="00F71C3E">
        <w:rPr>
          <w:szCs w:val="22"/>
        </w:rPr>
        <w:t xml:space="preserve"> frá illkynja æxlum ekki í húð hjá 1% (6/586) sjúklinga</w:t>
      </w:r>
      <w:r w:rsidR="00863745" w:rsidRPr="00F71C3E">
        <w:rPr>
          <w:szCs w:val="22"/>
        </w:rPr>
        <w:t xml:space="preserve"> hjá sameinaða öryggisþýðinu sem fékk </w:t>
      </w:r>
      <w:r w:rsidR="00B857A2" w:rsidRPr="00F71C3E">
        <w:rPr>
          <w:szCs w:val="22"/>
        </w:rPr>
        <w:t xml:space="preserve">meðferð með dabrafenibi einu sér og </w:t>
      </w:r>
      <w:r w:rsidR="006E0B79" w:rsidRPr="00F71C3E">
        <w:rPr>
          <w:szCs w:val="22"/>
        </w:rPr>
        <w:t>&lt;</w:t>
      </w:r>
      <w:r w:rsidR="00B857A2" w:rsidRPr="00F71C3E">
        <w:rPr>
          <w:szCs w:val="22"/>
        </w:rPr>
        <w:t>1% (</w:t>
      </w:r>
      <w:r w:rsidR="006E0B79" w:rsidRPr="00F71C3E">
        <w:rPr>
          <w:szCs w:val="22"/>
        </w:rPr>
        <w:t>8/1.076</w:t>
      </w:r>
      <w:r w:rsidR="00B857A2" w:rsidRPr="00F71C3E">
        <w:rPr>
          <w:szCs w:val="22"/>
        </w:rPr>
        <w:t xml:space="preserve">) sjúklinga </w:t>
      </w:r>
      <w:r w:rsidR="00B73983" w:rsidRPr="00F71C3E">
        <w:rPr>
          <w:szCs w:val="22"/>
        </w:rPr>
        <w:t>hjá sameinaða öryggisþýðinu sem fékk</w:t>
      </w:r>
      <w:r w:rsidR="00B857A2" w:rsidRPr="00F71C3E">
        <w:rPr>
          <w:szCs w:val="22"/>
        </w:rPr>
        <w:t xml:space="preserve"> samhliðameðferð með dabrafenibi og trametinibi.</w:t>
      </w:r>
      <w:r w:rsidR="005537F5" w:rsidRPr="00F71C3E">
        <w:t xml:space="preserve"> Í III. stigs rannsókninni BRF115532 (COMBI</w:t>
      </w:r>
      <w:r w:rsidR="005537F5" w:rsidRPr="00F71C3E">
        <w:noBreakHyphen/>
        <w:t xml:space="preserve">AD) á viðbótarmeðferð við sortuæxli þar sem 1% (5/435) sjúklinga sem fengu samhliðameðferð með dabrafenibi og trametinibi samanborið við &lt;1% (3/432) sjúklinga sem fengu lyfleysu, fengu illkynja æxli sem ekki eru í húð. Við langtíma </w:t>
      </w:r>
      <w:r w:rsidR="005537F5" w:rsidRPr="00F71C3E">
        <w:rPr>
          <w:rStyle w:val="ui-provider"/>
        </w:rPr>
        <w:t xml:space="preserve">(allt að 10 ár) eftirfylgni án meðferðar voru </w:t>
      </w:r>
      <w:bookmarkStart w:id="1" w:name="_Hlk169854994"/>
      <w:r w:rsidR="005537F5" w:rsidRPr="00F71C3E">
        <w:rPr>
          <w:rStyle w:val="ui-provider"/>
        </w:rPr>
        <w:t>9 sjúklingar til viðbótar sem greindu frá illkynja æxli sem ekki eru í húð í hópnum sem fékk samhliðameðferð og 4 í hópnum sem fékk lyfleysu.</w:t>
      </w:r>
      <w:bookmarkEnd w:id="1"/>
      <w:r w:rsidR="00B857A2" w:rsidRPr="00F71C3E">
        <w:rPr>
          <w:szCs w:val="22"/>
        </w:rPr>
        <w:t xml:space="preserve"> </w:t>
      </w:r>
      <w:r w:rsidR="0052088F" w:rsidRPr="00F71C3E">
        <w:rPr>
          <w:szCs w:val="22"/>
        </w:rPr>
        <w:t>RAS</w:t>
      </w:r>
      <w:r w:rsidR="008F03DA" w:rsidRPr="00F71C3E">
        <w:rPr>
          <w:szCs w:val="22"/>
        </w:rPr>
        <w:noBreakHyphen/>
      </w:r>
      <w:r w:rsidR="0052088F" w:rsidRPr="00F71C3E">
        <w:rPr>
          <w:szCs w:val="22"/>
        </w:rPr>
        <w:t>knúin illkynja æxli hafa komið fram við notkun dabrafenibs</w:t>
      </w:r>
      <w:r w:rsidR="00C7785C" w:rsidRPr="00F71C3E">
        <w:rPr>
          <w:szCs w:val="22"/>
        </w:rPr>
        <w:t xml:space="preserve"> ein</w:t>
      </w:r>
      <w:r w:rsidR="00863745" w:rsidRPr="00F71C3E">
        <w:rPr>
          <w:szCs w:val="22"/>
        </w:rPr>
        <w:t>s</w:t>
      </w:r>
      <w:r w:rsidR="00C7785C" w:rsidRPr="00F71C3E">
        <w:rPr>
          <w:szCs w:val="22"/>
        </w:rPr>
        <w:t xml:space="preserve"> sér og samhliða trametinibi</w:t>
      </w:r>
      <w:r w:rsidR="0052088F" w:rsidRPr="00F71C3E">
        <w:rPr>
          <w:szCs w:val="22"/>
        </w:rPr>
        <w:t>. Hafa skal viðeigandi klínískt eftirlit með sjúklingum.</w:t>
      </w:r>
    </w:p>
    <w:p w14:paraId="3903335D" w14:textId="67E72239" w:rsidR="00C7785C" w:rsidRPr="00F71C3E" w:rsidRDefault="00C7785C" w:rsidP="00956462">
      <w:pPr>
        <w:widowControl w:val="0"/>
        <w:rPr>
          <w:bCs/>
          <w:iCs/>
          <w:szCs w:val="22"/>
        </w:rPr>
      </w:pPr>
    </w:p>
    <w:p w14:paraId="3903335E" w14:textId="77777777" w:rsidR="00C7785C" w:rsidRPr="00F71C3E" w:rsidRDefault="00C7785C" w:rsidP="00956462">
      <w:pPr>
        <w:keepNext/>
        <w:widowControl w:val="0"/>
        <w:rPr>
          <w:i/>
          <w:szCs w:val="22"/>
          <w:u w:val="single"/>
        </w:rPr>
      </w:pPr>
      <w:r w:rsidRPr="00F71C3E">
        <w:rPr>
          <w:i/>
          <w:szCs w:val="22"/>
          <w:u w:val="single"/>
        </w:rPr>
        <w:lastRenderedPageBreak/>
        <w:t>Blæðingar</w:t>
      </w:r>
    </w:p>
    <w:p w14:paraId="3903335F" w14:textId="77777777" w:rsidR="00C7785C" w:rsidRPr="00F71C3E" w:rsidRDefault="00C7785C" w:rsidP="00956462">
      <w:pPr>
        <w:widowControl w:val="0"/>
        <w:rPr>
          <w:szCs w:val="22"/>
        </w:rPr>
      </w:pPr>
      <w:r w:rsidRPr="00F71C3E">
        <w:rPr>
          <w:szCs w:val="22"/>
        </w:rPr>
        <w:t xml:space="preserve">Blæðingar, </w:t>
      </w:r>
      <w:r w:rsidR="00D06EEE" w:rsidRPr="00F71C3E">
        <w:rPr>
          <w:szCs w:val="22"/>
        </w:rPr>
        <w:t>þ.m.t.</w:t>
      </w:r>
      <w:r w:rsidRPr="00F71C3E">
        <w:rPr>
          <w:szCs w:val="22"/>
        </w:rPr>
        <w:t xml:space="preserve"> meiriháttar blæðingar og banvænar blæðingar hafa átt sér stað hjá sjúklingum á meðferð með dabrafenibi samhliða trametinibi. Vísað er í </w:t>
      </w:r>
      <w:r w:rsidR="00710A6B" w:rsidRPr="00F71C3E">
        <w:rPr>
          <w:bCs/>
          <w:iCs/>
          <w:szCs w:val="22"/>
        </w:rPr>
        <w:t>samantekt á eiginleikum lyfs</w:t>
      </w:r>
      <w:r w:rsidRPr="00F71C3E">
        <w:rPr>
          <w:szCs w:val="22"/>
        </w:rPr>
        <w:t xml:space="preserve"> fyrir trametinib.</w:t>
      </w:r>
    </w:p>
    <w:p w14:paraId="39033360" w14:textId="77777777" w:rsidR="00C7785C" w:rsidRPr="00F71C3E" w:rsidRDefault="00C7785C" w:rsidP="00956462">
      <w:pPr>
        <w:widowControl w:val="0"/>
        <w:rPr>
          <w:szCs w:val="22"/>
        </w:rPr>
      </w:pPr>
    </w:p>
    <w:p w14:paraId="39033361" w14:textId="77777777" w:rsidR="0052088F" w:rsidRPr="00F71C3E" w:rsidRDefault="0052088F" w:rsidP="00956462">
      <w:pPr>
        <w:keepNext/>
        <w:widowControl w:val="0"/>
        <w:rPr>
          <w:i/>
          <w:szCs w:val="22"/>
          <w:u w:val="single"/>
        </w:rPr>
      </w:pPr>
      <w:r w:rsidRPr="00F71C3E">
        <w:rPr>
          <w:i/>
          <w:szCs w:val="22"/>
          <w:u w:val="single"/>
        </w:rPr>
        <w:t>Minnkað útfallsbrot vinstri slegils</w:t>
      </w:r>
      <w:r w:rsidR="005544DC" w:rsidRPr="00F71C3E">
        <w:rPr>
          <w:bCs/>
          <w:i/>
          <w:iCs/>
          <w:szCs w:val="22"/>
          <w:u w:val="single"/>
        </w:rPr>
        <w:t>/starfstruflun í vinstri slegli</w:t>
      </w:r>
    </w:p>
    <w:p w14:paraId="39033362" w14:textId="77777777" w:rsidR="0052088F" w:rsidRPr="00F71C3E" w:rsidRDefault="00863745" w:rsidP="00956462">
      <w:pPr>
        <w:widowControl w:val="0"/>
        <w:rPr>
          <w:szCs w:val="22"/>
        </w:rPr>
      </w:pPr>
      <w:r w:rsidRPr="00F71C3E">
        <w:rPr>
          <w:szCs w:val="22"/>
        </w:rPr>
        <w:t>G</w:t>
      </w:r>
      <w:r w:rsidR="005544DC" w:rsidRPr="00F71C3E">
        <w:rPr>
          <w:szCs w:val="22"/>
        </w:rPr>
        <w:t>reint</w:t>
      </w:r>
      <w:r w:rsidRPr="00F71C3E">
        <w:rPr>
          <w:szCs w:val="22"/>
        </w:rPr>
        <w:t xml:space="preserve"> hefur verið</w:t>
      </w:r>
      <w:r w:rsidR="0052088F" w:rsidRPr="00F71C3E">
        <w:rPr>
          <w:szCs w:val="22"/>
        </w:rPr>
        <w:t xml:space="preserve"> frá minnkuðu útfallsbroti vinstri slegils hjá </w:t>
      </w:r>
      <w:r w:rsidR="006E0B79" w:rsidRPr="00F71C3E">
        <w:rPr>
          <w:szCs w:val="22"/>
        </w:rPr>
        <w:t>6</w:t>
      </w:r>
      <w:r w:rsidR="005544DC" w:rsidRPr="00F71C3E">
        <w:rPr>
          <w:szCs w:val="22"/>
        </w:rPr>
        <w:t>%</w:t>
      </w:r>
      <w:r w:rsidRPr="00F71C3E">
        <w:rPr>
          <w:szCs w:val="22"/>
        </w:rPr>
        <w:t xml:space="preserve"> (</w:t>
      </w:r>
      <w:r w:rsidR="006E0B79" w:rsidRPr="00F71C3E">
        <w:rPr>
          <w:szCs w:val="22"/>
        </w:rPr>
        <w:t>65</w:t>
      </w:r>
      <w:r w:rsidRPr="00F71C3E">
        <w:rPr>
          <w:szCs w:val="22"/>
        </w:rPr>
        <w:t>/</w:t>
      </w:r>
      <w:r w:rsidR="006E0B79" w:rsidRPr="00F71C3E">
        <w:rPr>
          <w:szCs w:val="22"/>
        </w:rPr>
        <w:t>1.076</w:t>
      </w:r>
      <w:r w:rsidRPr="00F71C3E">
        <w:rPr>
          <w:szCs w:val="22"/>
        </w:rPr>
        <w:t>)</w:t>
      </w:r>
      <w:r w:rsidR="005544DC" w:rsidRPr="00F71C3E">
        <w:rPr>
          <w:szCs w:val="22"/>
        </w:rPr>
        <w:t xml:space="preserve"> sjúklinga </w:t>
      </w:r>
      <w:r w:rsidRPr="00F71C3E">
        <w:rPr>
          <w:szCs w:val="22"/>
        </w:rPr>
        <w:t>í sameinaða öryggisþýðinu sem fékk</w:t>
      </w:r>
      <w:r w:rsidR="005544DC" w:rsidRPr="00F71C3E">
        <w:rPr>
          <w:szCs w:val="22"/>
        </w:rPr>
        <w:t xml:space="preserve"> meðferð með dabrafenibi samhliða trametinibi</w:t>
      </w:r>
      <w:r w:rsidRPr="00F71C3E">
        <w:rPr>
          <w:szCs w:val="22"/>
        </w:rPr>
        <w:t>.</w:t>
      </w:r>
      <w:r w:rsidR="005544DC" w:rsidRPr="00F71C3E">
        <w:rPr>
          <w:szCs w:val="22"/>
        </w:rPr>
        <w:t xml:space="preserve"> </w:t>
      </w:r>
      <w:r w:rsidRPr="00F71C3E">
        <w:rPr>
          <w:szCs w:val="22"/>
        </w:rPr>
        <w:t>F</w:t>
      </w:r>
      <w:r w:rsidR="0052088F" w:rsidRPr="00F71C3E">
        <w:rPr>
          <w:szCs w:val="22"/>
        </w:rPr>
        <w:t>lest tilvik</w:t>
      </w:r>
      <w:r w:rsidR="00B73983" w:rsidRPr="00F71C3E">
        <w:rPr>
          <w:szCs w:val="22"/>
        </w:rPr>
        <w:t>in</w:t>
      </w:r>
      <w:r w:rsidR="0052088F" w:rsidRPr="00F71C3E">
        <w:rPr>
          <w:szCs w:val="22"/>
        </w:rPr>
        <w:t xml:space="preserve"> voru einkennalaus og gengu til baka. Sjúklingar með útfallsbrot vinstri slegils undir </w:t>
      </w:r>
      <w:r w:rsidR="009653AE" w:rsidRPr="00F71C3E">
        <w:rPr>
          <w:szCs w:val="22"/>
        </w:rPr>
        <w:t>skilgrein</w:t>
      </w:r>
      <w:r w:rsidR="0052088F" w:rsidRPr="00F71C3E">
        <w:rPr>
          <w:szCs w:val="22"/>
        </w:rPr>
        <w:t>dum neðri mörkum eðlilegra gilda voru ekki teknir inn í klínískar rannsóknir með dabrafenibi.</w:t>
      </w:r>
      <w:r w:rsidR="005544DC" w:rsidRPr="00F71C3E">
        <w:rPr>
          <w:szCs w:val="22"/>
        </w:rPr>
        <w:t xml:space="preserve"> Gæta skal varúðar við notkun dabrafenibs samhliða trametinibi hjá sjúklingum með sjúkdóma sem geta skert starfsemi vinstri slegils.</w:t>
      </w:r>
      <w:r w:rsidRPr="00F71C3E">
        <w:rPr>
          <w:szCs w:val="22"/>
        </w:rPr>
        <w:t xml:space="preserve"> Vísað er í </w:t>
      </w:r>
      <w:r w:rsidRPr="00F71C3E">
        <w:rPr>
          <w:bCs/>
          <w:iCs/>
          <w:szCs w:val="22"/>
        </w:rPr>
        <w:t>samantekt á eiginleikum lyfs</w:t>
      </w:r>
      <w:r w:rsidRPr="00F71C3E">
        <w:rPr>
          <w:szCs w:val="22"/>
        </w:rPr>
        <w:t xml:space="preserve"> fyrir trametinib.</w:t>
      </w:r>
    </w:p>
    <w:p w14:paraId="39033363" w14:textId="77777777" w:rsidR="0077031A" w:rsidRPr="00F71C3E" w:rsidRDefault="0077031A" w:rsidP="00956462">
      <w:pPr>
        <w:widowControl w:val="0"/>
        <w:rPr>
          <w:szCs w:val="22"/>
        </w:rPr>
      </w:pPr>
    </w:p>
    <w:p w14:paraId="39033364" w14:textId="77777777" w:rsidR="0077031A" w:rsidRPr="00F71C3E" w:rsidRDefault="0077031A" w:rsidP="00956462">
      <w:pPr>
        <w:keepNext/>
        <w:widowControl w:val="0"/>
        <w:rPr>
          <w:i/>
          <w:szCs w:val="22"/>
          <w:u w:val="single"/>
        </w:rPr>
      </w:pPr>
      <w:r w:rsidRPr="00F71C3E">
        <w:rPr>
          <w:i/>
          <w:szCs w:val="22"/>
          <w:u w:val="single"/>
        </w:rPr>
        <w:t>Hiti</w:t>
      </w:r>
    </w:p>
    <w:p w14:paraId="39033365" w14:textId="2918DD32" w:rsidR="00A669AF" w:rsidRPr="00F71C3E" w:rsidRDefault="0077031A" w:rsidP="00956462">
      <w:pPr>
        <w:widowControl w:val="0"/>
        <w:rPr>
          <w:szCs w:val="22"/>
        </w:rPr>
      </w:pPr>
      <w:r w:rsidRPr="00F71C3E">
        <w:rPr>
          <w:szCs w:val="22"/>
        </w:rPr>
        <w:t xml:space="preserve">Greint hefur verið frá hita í klínískum rannsóknum á notkun dabrafenibs eins sér og samhliða trametinibi. Tíðni og alvarleiki hita aukast við samhliðameðferð (sjá kafla 4.4). </w:t>
      </w:r>
      <w:r w:rsidR="00A669AF" w:rsidRPr="00F71C3E">
        <w:rPr>
          <w:szCs w:val="22"/>
        </w:rPr>
        <w:t>Hjá sjúklingum sem fengu dabrafenib samhliða trametinibi og fengu hita, kom um það bil helmingur af fyrstu tilvikum hita fram á fyrsta mánuði meðferðar og um það bil einn</w:t>
      </w:r>
      <w:r w:rsidR="00435C4F" w:rsidRPr="00F71C3E">
        <w:rPr>
          <w:szCs w:val="22"/>
        </w:rPr>
        <w:noBreakHyphen/>
      </w:r>
      <w:r w:rsidR="00A669AF" w:rsidRPr="00F71C3E">
        <w:rPr>
          <w:szCs w:val="22"/>
        </w:rPr>
        <w:t xml:space="preserve">þriðji sjúklinganna fékk 3 eða fleiri tilvik. Hjá 1% sjúklinga sem fengu meðferð með dabrafenibi einu sér hjá sameinaða öryggisþýðinu var alvarlegur hiti án sýkingar skilgreindur sem hiti ásamt </w:t>
      </w:r>
      <w:r w:rsidR="00ED2982" w:rsidRPr="00F71C3E">
        <w:rPr>
          <w:szCs w:val="22"/>
        </w:rPr>
        <w:t xml:space="preserve">svæsnum </w:t>
      </w:r>
      <w:r w:rsidR="00057523" w:rsidRPr="00F71C3E">
        <w:rPr>
          <w:szCs w:val="22"/>
        </w:rPr>
        <w:t>kuldahrolli</w:t>
      </w:r>
      <w:r w:rsidR="00A669AF" w:rsidRPr="00F71C3E">
        <w:rPr>
          <w:szCs w:val="22"/>
        </w:rPr>
        <w:t xml:space="preserve">, vökvaskorti, lágþrýstingi og/eða bráðri vanstarfsemi nýrna </w:t>
      </w:r>
      <w:r w:rsidR="009507FC" w:rsidRPr="00F71C3E">
        <w:rPr>
          <w:szCs w:val="22"/>
        </w:rPr>
        <w:t>sem ekki er rakin til nýrna (pre</w:t>
      </w:r>
      <w:r w:rsidR="008F03DA" w:rsidRPr="00F71C3E">
        <w:rPr>
          <w:szCs w:val="22"/>
        </w:rPr>
        <w:noBreakHyphen/>
      </w:r>
      <w:r w:rsidR="009507FC" w:rsidRPr="00F71C3E">
        <w:rPr>
          <w:szCs w:val="22"/>
        </w:rPr>
        <w:t>renal)</w:t>
      </w:r>
      <w:r w:rsidR="00A669AF" w:rsidRPr="00F71C3E">
        <w:rPr>
          <w:szCs w:val="22"/>
        </w:rPr>
        <w:t xml:space="preserve"> hjá einstaklingum með eðlilega nýrnastarfsemi við grunnlínu. Þessi alvarlegu tilvik hita án sýkingar komu yfirleitt fram á fyrsta mánuði meðferðar. Sjúklingar með alvarleg tilvik hita án sýkingar svöruðu vel hléi á skömmtum og/eða skammtaminnkun og stuðningsmeðferð (sjá kafla 4.2 og 4.4).</w:t>
      </w:r>
    </w:p>
    <w:p w14:paraId="39033366" w14:textId="77777777" w:rsidR="0077031A" w:rsidRPr="00F71C3E" w:rsidRDefault="0077031A" w:rsidP="00956462">
      <w:pPr>
        <w:widowControl w:val="0"/>
        <w:rPr>
          <w:szCs w:val="22"/>
        </w:rPr>
      </w:pPr>
    </w:p>
    <w:p w14:paraId="39033367" w14:textId="77777777" w:rsidR="00276827" w:rsidRPr="00F71C3E" w:rsidRDefault="00276827" w:rsidP="00956462">
      <w:pPr>
        <w:keepNext/>
        <w:widowControl w:val="0"/>
        <w:rPr>
          <w:i/>
          <w:szCs w:val="22"/>
          <w:u w:val="single"/>
        </w:rPr>
      </w:pPr>
      <w:r w:rsidRPr="00F71C3E">
        <w:rPr>
          <w:i/>
          <w:szCs w:val="22"/>
          <w:u w:val="single"/>
        </w:rPr>
        <w:t>Aukaverkanir á lifur</w:t>
      </w:r>
    </w:p>
    <w:p w14:paraId="39033368" w14:textId="77777777" w:rsidR="0077031A" w:rsidRPr="00F71C3E" w:rsidRDefault="00276827" w:rsidP="00956462">
      <w:pPr>
        <w:widowControl w:val="0"/>
        <w:rPr>
          <w:szCs w:val="22"/>
        </w:rPr>
      </w:pPr>
      <w:r w:rsidRPr="00F71C3E">
        <w:rPr>
          <w:szCs w:val="22"/>
        </w:rPr>
        <w:t xml:space="preserve">Greint hefur verið frá aukaverkunum á lifur í klínískum rannsóknum á meðferð með dabrafenibi samhliða trametinibi. Vísað er í </w:t>
      </w:r>
      <w:r w:rsidR="00710A6B" w:rsidRPr="00F71C3E">
        <w:rPr>
          <w:bCs/>
          <w:iCs/>
          <w:szCs w:val="22"/>
        </w:rPr>
        <w:t>samantekt á eiginleikum lyfs</w:t>
      </w:r>
      <w:r w:rsidRPr="00F71C3E">
        <w:rPr>
          <w:szCs w:val="22"/>
        </w:rPr>
        <w:t xml:space="preserve"> fyrir trametinib.</w:t>
      </w:r>
    </w:p>
    <w:p w14:paraId="39033369" w14:textId="77777777" w:rsidR="00276827" w:rsidRPr="00F71C3E" w:rsidRDefault="00276827" w:rsidP="00956462">
      <w:pPr>
        <w:widowControl w:val="0"/>
        <w:rPr>
          <w:szCs w:val="22"/>
        </w:rPr>
      </w:pPr>
    </w:p>
    <w:p w14:paraId="3903336A" w14:textId="77777777" w:rsidR="00276827" w:rsidRPr="00F71C3E" w:rsidRDefault="00276827" w:rsidP="00956462">
      <w:pPr>
        <w:keepNext/>
        <w:widowControl w:val="0"/>
        <w:rPr>
          <w:i/>
          <w:szCs w:val="22"/>
          <w:u w:val="single"/>
        </w:rPr>
      </w:pPr>
      <w:r w:rsidRPr="00F71C3E">
        <w:rPr>
          <w:i/>
          <w:szCs w:val="22"/>
          <w:u w:val="single"/>
        </w:rPr>
        <w:t>Háþrýstingur</w:t>
      </w:r>
    </w:p>
    <w:p w14:paraId="3903336B" w14:textId="77777777" w:rsidR="00276827" w:rsidRPr="00F71C3E" w:rsidRDefault="00276827" w:rsidP="00956462">
      <w:pPr>
        <w:widowControl w:val="0"/>
        <w:rPr>
          <w:szCs w:val="22"/>
        </w:rPr>
      </w:pPr>
      <w:r w:rsidRPr="00F71C3E">
        <w:rPr>
          <w:szCs w:val="22"/>
        </w:rPr>
        <w:t>Greint hefur verið frá blóðþrýstingshækkunum í tengslum við notkun dabrafenibs samhliða trametinibi, hjá sjúklingum með eða án háþrýstings fyrir. Mæla skal blóðþrýsting í upphafi og hafa eftirlit með honum meðan á meðferð stendur, ásamt hefðbundinni blóðþrýstingslækkandi meðferð ef við á.</w:t>
      </w:r>
    </w:p>
    <w:p w14:paraId="3903336C" w14:textId="77777777" w:rsidR="005544DC" w:rsidRPr="00F71C3E" w:rsidRDefault="005544DC" w:rsidP="00956462">
      <w:pPr>
        <w:widowControl w:val="0"/>
        <w:rPr>
          <w:szCs w:val="22"/>
        </w:rPr>
      </w:pPr>
    </w:p>
    <w:p w14:paraId="3903336D" w14:textId="77777777" w:rsidR="0052088F" w:rsidRPr="00F71C3E" w:rsidRDefault="0052088F" w:rsidP="00956462">
      <w:pPr>
        <w:keepNext/>
        <w:widowControl w:val="0"/>
        <w:rPr>
          <w:i/>
          <w:szCs w:val="22"/>
          <w:u w:val="single"/>
        </w:rPr>
      </w:pPr>
      <w:r w:rsidRPr="00F71C3E">
        <w:rPr>
          <w:i/>
          <w:szCs w:val="22"/>
          <w:u w:val="single"/>
        </w:rPr>
        <w:t>Liðverk</w:t>
      </w:r>
      <w:r w:rsidR="00E735CD" w:rsidRPr="00F71C3E">
        <w:rPr>
          <w:i/>
          <w:szCs w:val="22"/>
          <w:u w:val="single"/>
        </w:rPr>
        <w:t>i</w:t>
      </w:r>
      <w:r w:rsidRPr="00F71C3E">
        <w:rPr>
          <w:i/>
          <w:szCs w:val="22"/>
          <w:u w:val="single"/>
        </w:rPr>
        <w:t>r</w:t>
      </w:r>
    </w:p>
    <w:p w14:paraId="3903336E" w14:textId="77777777" w:rsidR="0052088F" w:rsidRPr="00F71C3E" w:rsidRDefault="0052088F" w:rsidP="00956462">
      <w:pPr>
        <w:widowControl w:val="0"/>
        <w:rPr>
          <w:szCs w:val="22"/>
        </w:rPr>
      </w:pPr>
      <w:r w:rsidRPr="00F71C3E">
        <w:rPr>
          <w:szCs w:val="22"/>
        </w:rPr>
        <w:t>Mjög algengt var að greint væri frá liðverk</w:t>
      </w:r>
      <w:r w:rsidR="00E735CD" w:rsidRPr="00F71C3E">
        <w:rPr>
          <w:szCs w:val="22"/>
        </w:rPr>
        <w:t>jum</w:t>
      </w:r>
      <w:r w:rsidRPr="00F71C3E">
        <w:rPr>
          <w:szCs w:val="22"/>
        </w:rPr>
        <w:t xml:space="preserve"> </w:t>
      </w:r>
      <w:r w:rsidR="00863745" w:rsidRPr="00F71C3E">
        <w:rPr>
          <w:szCs w:val="22"/>
        </w:rPr>
        <w:t>hjá sameinaða öryggisþýðinu sem fékk</w:t>
      </w:r>
      <w:r w:rsidR="009507FC" w:rsidRPr="00F71C3E">
        <w:rPr>
          <w:szCs w:val="22"/>
        </w:rPr>
        <w:t xml:space="preserve"> meðferð </w:t>
      </w:r>
      <w:r w:rsidRPr="00F71C3E">
        <w:rPr>
          <w:szCs w:val="22"/>
        </w:rPr>
        <w:t>með dabrafenibi</w:t>
      </w:r>
      <w:r w:rsidR="009507FC" w:rsidRPr="00F71C3E">
        <w:rPr>
          <w:szCs w:val="22"/>
        </w:rPr>
        <w:t xml:space="preserve"> einu sér</w:t>
      </w:r>
      <w:r w:rsidR="00863745" w:rsidRPr="00F71C3E">
        <w:rPr>
          <w:szCs w:val="22"/>
        </w:rPr>
        <w:t xml:space="preserve"> (25%)</w:t>
      </w:r>
      <w:r w:rsidR="009507FC" w:rsidRPr="00F71C3E">
        <w:rPr>
          <w:szCs w:val="22"/>
        </w:rPr>
        <w:t xml:space="preserve"> og samhliða trametinibi</w:t>
      </w:r>
      <w:r w:rsidRPr="00F71C3E">
        <w:rPr>
          <w:szCs w:val="22"/>
        </w:rPr>
        <w:t xml:space="preserve"> (2</w:t>
      </w:r>
      <w:r w:rsidR="006E0B79" w:rsidRPr="00F71C3E">
        <w:rPr>
          <w:szCs w:val="22"/>
        </w:rPr>
        <w:t>5</w:t>
      </w:r>
      <w:r w:rsidRPr="00F71C3E">
        <w:rPr>
          <w:szCs w:val="22"/>
        </w:rPr>
        <w:t>%), þó verkir</w:t>
      </w:r>
      <w:r w:rsidR="006A14BC" w:rsidRPr="00F71C3E">
        <w:rPr>
          <w:szCs w:val="22"/>
        </w:rPr>
        <w:t>nir</w:t>
      </w:r>
      <w:r w:rsidRPr="00F71C3E">
        <w:rPr>
          <w:szCs w:val="22"/>
        </w:rPr>
        <w:t xml:space="preserve"> væru yfir</w:t>
      </w:r>
      <w:r w:rsidR="00615617" w:rsidRPr="00F71C3E">
        <w:rPr>
          <w:szCs w:val="22"/>
        </w:rPr>
        <w:t>leitt á alvarleikastigi 1</w:t>
      </w:r>
      <w:r w:rsidR="0069677A" w:rsidRPr="00F71C3E">
        <w:rPr>
          <w:szCs w:val="22"/>
        </w:rPr>
        <w:t xml:space="preserve"> </w:t>
      </w:r>
      <w:r w:rsidR="00615617" w:rsidRPr="00F71C3E">
        <w:rPr>
          <w:szCs w:val="22"/>
        </w:rPr>
        <w:t>eða 2.</w:t>
      </w:r>
      <w:r w:rsidRPr="00F71C3E">
        <w:rPr>
          <w:szCs w:val="22"/>
        </w:rPr>
        <w:t xml:space="preserve"> 3.</w:t>
      </w:r>
      <w:r w:rsidR="009507FC" w:rsidRPr="00F71C3E">
        <w:rPr>
          <w:szCs w:val="22"/>
        </w:rPr>
        <w:t> </w:t>
      </w:r>
      <w:r w:rsidRPr="00F71C3E">
        <w:rPr>
          <w:szCs w:val="22"/>
        </w:rPr>
        <w:t>stig kom sjaldan fyrir (&lt;1%) og aldrei var greint frá 4. stigi.</w:t>
      </w:r>
    </w:p>
    <w:p w14:paraId="3903336F" w14:textId="77777777" w:rsidR="0052088F" w:rsidRPr="00F71C3E" w:rsidRDefault="0052088F" w:rsidP="00956462">
      <w:pPr>
        <w:widowControl w:val="0"/>
        <w:rPr>
          <w:szCs w:val="22"/>
        </w:rPr>
      </w:pPr>
    </w:p>
    <w:p w14:paraId="39033370" w14:textId="77777777" w:rsidR="0052088F" w:rsidRPr="00F71C3E" w:rsidRDefault="0052088F" w:rsidP="00956462">
      <w:pPr>
        <w:keepNext/>
        <w:widowControl w:val="0"/>
        <w:rPr>
          <w:i/>
          <w:szCs w:val="22"/>
          <w:u w:val="single"/>
        </w:rPr>
      </w:pPr>
      <w:r w:rsidRPr="00F71C3E">
        <w:rPr>
          <w:i/>
          <w:szCs w:val="22"/>
          <w:u w:val="single"/>
        </w:rPr>
        <w:t>Lækkun fosfats í blóði</w:t>
      </w:r>
    </w:p>
    <w:p w14:paraId="39033371" w14:textId="77777777" w:rsidR="0052088F" w:rsidRPr="00F71C3E" w:rsidRDefault="0052088F" w:rsidP="00956462">
      <w:pPr>
        <w:widowControl w:val="0"/>
        <w:rPr>
          <w:szCs w:val="22"/>
        </w:rPr>
      </w:pPr>
      <w:r w:rsidRPr="00F71C3E">
        <w:rPr>
          <w:szCs w:val="22"/>
        </w:rPr>
        <w:t xml:space="preserve">Algengt var að greint væri frá lækkun fosfats í blóði </w:t>
      </w:r>
      <w:r w:rsidR="009507FC" w:rsidRPr="00F71C3E">
        <w:rPr>
          <w:szCs w:val="22"/>
        </w:rPr>
        <w:t xml:space="preserve">hjá sameinaða öryggisþýðinu </w:t>
      </w:r>
      <w:r w:rsidR="00863745" w:rsidRPr="00F71C3E">
        <w:rPr>
          <w:szCs w:val="22"/>
        </w:rPr>
        <w:t>sem fékk</w:t>
      </w:r>
      <w:r w:rsidR="009507FC" w:rsidRPr="00F71C3E">
        <w:rPr>
          <w:szCs w:val="22"/>
        </w:rPr>
        <w:t xml:space="preserve"> meðferð </w:t>
      </w:r>
      <w:r w:rsidRPr="00F71C3E">
        <w:rPr>
          <w:szCs w:val="22"/>
        </w:rPr>
        <w:t>með dabrafenibi</w:t>
      </w:r>
      <w:r w:rsidR="009507FC" w:rsidRPr="00F71C3E">
        <w:rPr>
          <w:szCs w:val="22"/>
        </w:rPr>
        <w:t xml:space="preserve"> einu sér</w:t>
      </w:r>
      <w:r w:rsidRPr="00F71C3E">
        <w:rPr>
          <w:szCs w:val="22"/>
        </w:rPr>
        <w:t xml:space="preserve"> (7</w:t>
      </w:r>
      <w:r w:rsidR="00227434" w:rsidRPr="00F71C3E">
        <w:rPr>
          <w:szCs w:val="22"/>
        </w:rPr>
        <w:t>%)</w:t>
      </w:r>
      <w:r w:rsidR="009507FC" w:rsidRPr="00F71C3E">
        <w:rPr>
          <w:szCs w:val="22"/>
        </w:rPr>
        <w:t xml:space="preserve"> og </w:t>
      </w:r>
      <w:r w:rsidR="00863745" w:rsidRPr="00F71C3E">
        <w:rPr>
          <w:szCs w:val="22"/>
        </w:rPr>
        <w:t xml:space="preserve">dabrafenibi </w:t>
      </w:r>
      <w:r w:rsidR="009507FC" w:rsidRPr="00F71C3E">
        <w:rPr>
          <w:szCs w:val="22"/>
        </w:rPr>
        <w:t>samhliða trametinibi (4%)</w:t>
      </w:r>
      <w:r w:rsidR="00227434" w:rsidRPr="00F71C3E">
        <w:rPr>
          <w:szCs w:val="22"/>
        </w:rPr>
        <w:t xml:space="preserve">. </w:t>
      </w:r>
      <w:r w:rsidR="009653AE" w:rsidRPr="00F71C3E">
        <w:rPr>
          <w:szCs w:val="22"/>
        </w:rPr>
        <w:t>Það skal tekið fram</w:t>
      </w:r>
      <w:r w:rsidR="00227434" w:rsidRPr="00F71C3E">
        <w:rPr>
          <w:szCs w:val="22"/>
        </w:rPr>
        <w:t xml:space="preserve"> að u.þ.b. helmingur</w:t>
      </w:r>
      <w:r w:rsidRPr="00F71C3E">
        <w:rPr>
          <w:szCs w:val="22"/>
        </w:rPr>
        <w:t xml:space="preserve"> þessara tilvika </w:t>
      </w:r>
      <w:r w:rsidR="009507FC" w:rsidRPr="00F71C3E">
        <w:rPr>
          <w:szCs w:val="22"/>
        </w:rPr>
        <w:t xml:space="preserve">við meðferð með dabrafenibi einu sér </w:t>
      </w:r>
      <w:r w:rsidRPr="00F71C3E">
        <w:rPr>
          <w:szCs w:val="22"/>
        </w:rPr>
        <w:t>(4%)</w:t>
      </w:r>
      <w:r w:rsidR="009507FC" w:rsidRPr="00F71C3E">
        <w:rPr>
          <w:szCs w:val="22"/>
        </w:rPr>
        <w:t xml:space="preserve"> og ≤1% við samhliðameðferð með dabrafenibi og trametinibi</w:t>
      </w:r>
      <w:r w:rsidRPr="00F71C3E">
        <w:rPr>
          <w:szCs w:val="22"/>
        </w:rPr>
        <w:t xml:space="preserve"> voru á alvarleikastigi 3.</w:t>
      </w:r>
    </w:p>
    <w:p w14:paraId="39033372" w14:textId="77777777" w:rsidR="0052088F" w:rsidRPr="00F71C3E" w:rsidRDefault="0052088F" w:rsidP="00956462">
      <w:pPr>
        <w:widowControl w:val="0"/>
        <w:rPr>
          <w:szCs w:val="22"/>
        </w:rPr>
      </w:pPr>
    </w:p>
    <w:p w14:paraId="39033373" w14:textId="77777777" w:rsidR="00E43B49" w:rsidRPr="00F71C3E" w:rsidRDefault="0052088F" w:rsidP="00956462">
      <w:pPr>
        <w:keepNext/>
        <w:widowControl w:val="0"/>
        <w:rPr>
          <w:i/>
          <w:szCs w:val="22"/>
          <w:u w:val="single"/>
        </w:rPr>
      </w:pPr>
      <w:r w:rsidRPr="00F71C3E">
        <w:rPr>
          <w:i/>
          <w:szCs w:val="22"/>
          <w:u w:val="single"/>
        </w:rPr>
        <w:t>Brisbólga</w:t>
      </w:r>
    </w:p>
    <w:p w14:paraId="39033374" w14:textId="77777777" w:rsidR="0052088F" w:rsidRPr="00F71C3E" w:rsidRDefault="0052088F" w:rsidP="00956462">
      <w:pPr>
        <w:widowControl w:val="0"/>
        <w:rPr>
          <w:szCs w:val="22"/>
        </w:rPr>
      </w:pPr>
      <w:r w:rsidRPr="00F71C3E">
        <w:rPr>
          <w:szCs w:val="22"/>
        </w:rPr>
        <w:t xml:space="preserve">Greint hefur verið frá brisbólgu hjá sjúklingum </w:t>
      </w:r>
      <w:r w:rsidR="009507FC" w:rsidRPr="00F71C3E">
        <w:rPr>
          <w:szCs w:val="22"/>
        </w:rPr>
        <w:t xml:space="preserve">á </w:t>
      </w:r>
      <w:r w:rsidRPr="00F71C3E">
        <w:rPr>
          <w:szCs w:val="22"/>
        </w:rPr>
        <w:t>meðferð með dabrafenibi</w:t>
      </w:r>
      <w:r w:rsidR="009507FC" w:rsidRPr="00F71C3E">
        <w:rPr>
          <w:szCs w:val="22"/>
        </w:rPr>
        <w:t xml:space="preserve"> einu sér og samhliða trametinibi</w:t>
      </w:r>
      <w:r w:rsidRPr="00F71C3E">
        <w:rPr>
          <w:szCs w:val="22"/>
        </w:rPr>
        <w:t>. Strax skal rannsaka óútskýrða kviðverki, m.a. mæla amýlasa og lípasa í sermi. Hafa skal nákvæmt eftirlit með sjúklingum þegar meðferð með dabrafenibi er hafin aftur eftir brisbólgu (sjá kafla 4.4).</w:t>
      </w:r>
    </w:p>
    <w:p w14:paraId="39033375" w14:textId="77777777" w:rsidR="0052088F" w:rsidRPr="00F71C3E" w:rsidRDefault="0052088F" w:rsidP="00956462">
      <w:pPr>
        <w:widowControl w:val="0"/>
        <w:rPr>
          <w:szCs w:val="22"/>
        </w:rPr>
      </w:pPr>
    </w:p>
    <w:p w14:paraId="39033376" w14:textId="77777777" w:rsidR="0052088F" w:rsidRPr="00F71C3E" w:rsidRDefault="0052088F" w:rsidP="00956462">
      <w:pPr>
        <w:keepNext/>
        <w:widowControl w:val="0"/>
        <w:rPr>
          <w:i/>
          <w:szCs w:val="22"/>
          <w:u w:val="single"/>
        </w:rPr>
      </w:pPr>
      <w:r w:rsidRPr="00F71C3E">
        <w:rPr>
          <w:i/>
          <w:szCs w:val="22"/>
          <w:u w:val="single"/>
        </w:rPr>
        <w:t>Nýrnabilun</w:t>
      </w:r>
    </w:p>
    <w:p w14:paraId="39033377" w14:textId="73E2B213" w:rsidR="0052088F" w:rsidRPr="00F71C3E" w:rsidRDefault="0052088F" w:rsidP="00956462">
      <w:pPr>
        <w:widowControl w:val="0"/>
        <w:rPr>
          <w:szCs w:val="22"/>
        </w:rPr>
      </w:pPr>
      <w:r w:rsidRPr="00F71C3E">
        <w:rPr>
          <w:szCs w:val="22"/>
        </w:rPr>
        <w:t xml:space="preserve">Nýrnabilun vegna hita í tengslum við blóðnituraukningu </w:t>
      </w:r>
      <w:r w:rsidR="00615617" w:rsidRPr="00F71C3E">
        <w:rPr>
          <w:szCs w:val="22"/>
        </w:rPr>
        <w:t>sem ekki er rakin til nýrna (pre</w:t>
      </w:r>
      <w:r w:rsidR="008F03DA" w:rsidRPr="00F71C3E">
        <w:rPr>
          <w:szCs w:val="22"/>
        </w:rPr>
        <w:noBreakHyphen/>
      </w:r>
      <w:r w:rsidR="00615617" w:rsidRPr="00F71C3E">
        <w:rPr>
          <w:szCs w:val="22"/>
        </w:rPr>
        <w:t xml:space="preserve">renal) </w:t>
      </w:r>
      <w:r w:rsidRPr="00F71C3E">
        <w:rPr>
          <w:szCs w:val="22"/>
        </w:rPr>
        <w:t xml:space="preserve">eða </w:t>
      </w:r>
      <w:r w:rsidR="00B92F5D" w:rsidRPr="00F71C3E">
        <w:rPr>
          <w:szCs w:val="22"/>
        </w:rPr>
        <w:t>hnúðanýrnabólgu (granulomatous nephritis)</w:t>
      </w:r>
      <w:r w:rsidR="003979FC" w:rsidRPr="00F71C3E">
        <w:rPr>
          <w:szCs w:val="22"/>
        </w:rPr>
        <w:t xml:space="preserve"> var sjaldgæf. Hins vegar</w:t>
      </w:r>
      <w:r w:rsidR="00B92F5D" w:rsidRPr="00F71C3E">
        <w:rPr>
          <w:szCs w:val="22"/>
        </w:rPr>
        <w:t xml:space="preserve"> hefur</w:t>
      </w:r>
      <w:r w:rsidR="003979FC" w:rsidRPr="00F71C3E">
        <w:rPr>
          <w:szCs w:val="22"/>
        </w:rPr>
        <w:t xml:space="preserve"> dabrafenib</w:t>
      </w:r>
      <w:r w:rsidR="00B92F5D" w:rsidRPr="00F71C3E">
        <w:rPr>
          <w:szCs w:val="22"/>
        </w:rPr>
        <w:t xml:space="preserve"> ekki verið ranns</w:t>
      </w:r>
      <w:r w:rsidR="003979FC" w:rsidRPr="00F71C3E">
        <w:rPr>
          <w:szCs w:val="22"/>
        </w:rPr>
        <w:t>a</w:t>
      </w:r>
      <w:r w:rsidR="00B92F5D" w:rsidRPr="00F71C3E">
        <w:rPr>
          <w:szCs w:val="22"/>
        </w:rPr>
        <w:t>k</w:t>
      </w:r>
      <w:r w:rsidR="003979FC" w:rsidRPr="00F71C3E">
        <w:rPr>
          <w:szCs w:val="22"/>
        </w:rPr>
        <w:t>a</w:t>
      </w:r>
      <w:r w:rsidR="00B92F5D" w:rsidRPr="00F71C3E">
        <w:rPr>
          <w:szCs w:val="22"/>
        </w:rPr>
        <w:t>ð hjá sjúklingum með skerta nýrnastarfsemi (skilgreind sem kreatínín &gt;1,5 x eðlileg efri mörk). Gæta skal varúðar við þessar aðstæður (sjá kafla 4.4).</w:t>
      </w:r>
    </w:p>
    <w:p w14:paraId="39033378" w14:textId="77777777" w:rsidR="0052088F" w:rsidRPr="00F71C3E" w:rsidRDefault="0052088F" w:rsidP="00956462">
      <w:pPr>
        <w:widowControl w:val="0"/>
        <w:rPr>
          <w:szCs w:val="22"/>
        </w:rPr>
      </w:pPr>
    </w:p>
    <w:p w14:paraId="39033379" w14:textId="77777777" w:rsidR="0052088F" w:rsidRPr="00F71C3E" w:rsidRDefault="0052088F" w:rsidP="00956462">
      <w:pPr>
        <w:keepNext/>
        <w:widowControl w:val="0"/>
        <w:rPr>
          <w:szCs w:val="22"/>
          <w:u w:val="single"/>
        </w:rPr>
      </w:pPr>
      <w:r w:rsidRPr="00F71C3E">
        <w:rPr>
          <w:szCs w:val="22"/>
          <w:u w:val="single"/>
        </w:rPr>
        <w:t>Sérstakir sjúklingahópar</w:t>
      </w:r>
    </w:p>
    <w:p w14:paraId="3903337A" w14:textId="77777777" w:rsidR="0052088F" w:rsidRPr="00F71C3E" w:rsidRDefault="0052088F" w:rsidP="00956462">
      <w:pPr>
        <w:keepNext/>
        <w:widowControl w:val="0"/>
        <w:rPr>
          <w:szCs w:val="22"/>
        </w:rPr>
      </w:pPr>
    </w:p>
    <w:p w14:paraId="3903337B" w14:textId="77777777" w:rsidR="0052088F" w:rsidRPr="00F71C3E" w:rsidRDefault="00B92F5D" w:rsidP="00956462">
      <w:pPr>
        <w:keepNext/>
        <w:widowControl w:val="0"/>
        <w:rPr>
          <w:i/>
          <w:szCs w:val="22"/>
          <w:u w:val="single"/>
        </w:rPr>
      </w:pPr>
      <w:r w:rsidRPr="00F71C3E">
        <w:rPr>
          <w:i/>
          <w:szCs w:val="22"/>
          <w:u w:val="single"/>
        </w:rPr>
        <w:t>Aldraðir</w:t>
      </w:r>
    </w:p>
    <w:p w14:paraId="3903337C" w14:textId="77777777" w:rsidR="00B92F5D" w:rsidRPr="00F71C3E" w:rsidRDefault="00B92F5D" w:rsidP="00956462">
      <w:pPr>
        <w:widowControl w:val="0"/>
        <w:rPr>
          <w:szCs w:val="22"/>
        </w:rPr>
      </w:pPr>
      <w:r w:rsidRPr="00F71C3E">
        <w:rPr>
          <w:szCs w:val="22"/>
        </w:rPr>
        <w:t xml:space="preserve">22% af heildarfjölda sjúklinga </w:t>
      </w:r>
      <w:r w:rsidR="00B73983" w:rsidRPr="00F71C3E">
        <w:rPr>
          <w:szCs w:val="22"/>
        </w:rPr>
        <w:t>hjá</w:t>
      </w:r>
      <w:r w:rsidRPr="00F71C3E">
        <w:rPr>
          <w:szCs w:val="22"/>
        </w:rPr>
        <w:t xml:space="preserve"> </w:t>
      </w:r>
      <w:r w:rsidR="005103E3" w:rsidRPr="00F71C3E">
        <w:rPr>
          <w:szCs w:val="22"/>
        </w:rPr>
        <w:t>sameinaða öryggisþýðinu sem fékk meðferð með</w:t>
      </w:r>
      <w:r w:rsidRPr="00F71C3E">
        <w:rPr>
          <w:szCs w:val="22"/>
        </w:rPr>
        <w:t xml:space="preserve"> da</w:t>
      </w:r>
      <w:r w:rsidR="00813A49" w:rsidRPr="00F71C3E">
        <w:rPr>
          <w:szCs w:val="22"/>
        </w:rPr>
        <w:t xml:space="preserve">brafenibi </w:t>
      </w:r>
      <w:r w:rsidR="005103E3" w:rsidRPr="00F71C3E">
        <w:rPr>
          <w:szCs w:val="22"/>
        </w:rPr>
        <w:t xml:space="preserve">einu sér </w:t>
      </w:r>
      <w:r w:rsidR="00813A49" w:rsidRPr="00F71C3E">
        <w:rPr>
          <w:szCs w:val="22"/>
        </w:rPr>
        <w:t>(</w:t>
      </w:r>
      <w:r w:rsidR="005103E3" w:rsidRPr="00F71C3E">
        <w:rPr>
          <w:szCs w:val="22"/>
        </w:rPr>
        <w:t>n</w:t>
      </w:r>
      <w:r w:rsidR="00813A49" w:rsidRPr="00F71C3E">
        <w:rPr>
          <w:szCs w:val="22"/>
        </w:rPr>
        <w:t>=578) voru 65 ára eða</w:t>
      </w:r>
      <w:r w:rsidRPr="00F71C3E">
        <w:rPr>
          <w:szCs w:val="22"/>
        </w:rPr>
        <w:t xml:space="preserve"> eldri, 6% voru 75 ára eða eldri. </w:t>
      </w:r>
      <w:r w:rsidR="00AC43E8" w:rsidRPr="00F71C3E">
        <w:rPr>
          <w:szCs w:val="22"/>
        </w:rPr>
        <w:t>Í samanburði við yngri sjúklinga fengu f</w:t>
      </w:r>
      <w:r w:rsidRPr="00F71C3E">
        <w:rPr>
          <w:szCs w:val="22"/>
        </w:rPr>
        <w:t xml:space="preserve">leiri einstaklingar ≥65 ára aukaverkanir sem leiddu til lækkunar á skömmtum rannsóknarlyfsins (22% samanborið við 12%) eða meðferðarhlés </w:t>
      </w:r>
      <w:r w:rsidR="00AC43E8" w:rsidRPr="00F71C3E">
        <w:rPr>
          <w:szCs w:val="22"/>
        </w:rPr>
        <w:t xml:space="preserve">(39% samanborið við 27%). Auk þess fengu eldri sjúklingar alvarlegri aukaverkanir en yngri sjúklingar </w:t>
      </w:r>
      <w:r w:rsidRPr="00F71C3E">
        <w:rPr>
          <w:szCs w:val="22"/>
        </w:rPr>
        <w:t>(41% samanborið við 22%). Engin</w:t>
      </w:r>
      <w:r w:rsidR="00DF613F" w:rsidRPr="00F71C3E">
        <w:rPr>
          <w:szCs w:val="22"/>
        </w:rPr>
        <w:t>n</w:t>
      </w:r>
      <w:r w:rsidRPr="00F71C3E">
        <w:rPr>
          <w:szCs w:val="22"/>
        </w:rPr>
        <w:t xml:space="preserve"> almennur munur á verkun kom fram á milli eldri og yngri einstaklinga.</w:t>
      </w:r>
    </w:p>
    <w:p w14:paraId="3903337D" w14:textId="77777777" w:rsidR="009507FC" w:rsidRPr="00F71C3E" w:rsidRDefault="009507FC" w:rsidP="00956462">
      <w:pPr>
        <w:widowControl w:val="0"/>
        <w:rPr>
          <w:szCs w:val="22"/>
        </w:rPr>
      </w:pPr>
    </w:p>
    <w:p w14:paraId="3903337E" w14:textId="77777777" w:rsidR="009507FC" w:rsidRPr="00F71C3E" w:rsidRDefault="005103E3" w:rsidP="00956462">
      <w:pPr>
        <w:widowControl w:val="0"/>
        <w:rPr>
          <w:szCs w:val="22"/>
        </w:rPr>
      </w:pPr>
      <w:r w:rsidRPr="00F71C3E">
        <w:rPr>
          <w:szCs w:val="22"/>
        </w:rPr>
        <w:t>Hjá sameinaða öryggisþýðinu sem fékk meðferð með</w:t>
      </w:r>
      <w:r w:rsidR="009507FC" w:rsidRPr="00F71C3E">
        <w:rPr>
          <w:bdr w:val="none" w:sz="0" w:space="0" w:color="auto" w:frame="1"/>
        </w:rPr>
        <w:t xml:space="preserve"> dabrafenib</w:t>
      </w:r>
      <w:r w:rsidRPr="00F71C3E">
        <w:rPr>
          <w:bdr w:val="none" w:sz="0" w:space="0" w:color="auto" w:frame="1"/>
        </w:rPr>
        <w:t>i</w:t>
      </w:r>
      <w:r w:rsidR="009507FC" w:rsidRPr="00F71C3E">
        <w:rPr>
          <w:bdr w:val="none" w:sz="0" w:space="0" w:color="auto" w:frame="1"/>
        </w:rPr>
        <w:t xml:space="preserve"> samhliða trametinibi</w:t>
      </w:r>
      <w:r w:rsidRPr="00F71C3E">
        <w:rPr>
          <w:bdr w:val="none" w:sz="0" w:space="0" w:color="auto" w:frame="1"/>
        </w:rPr>
        <w:t xml:space="preserve"> (n=</w:t>
      </w:r>
      <w:r w:rsidR="006E0B79" w:rsidRPr="00F71C3E">
        <w:rPr>
          <w:bdr w:val="none" w:sz="0" w:space="0" w:color="auto" w:frame="1"/>
        </w:rPr>
        <w:t>1.076</w:t>
      </w:r>
      <w:r w:rsidRPr="00F71C3E">
        <w:rPr>
          <w:bdr w:val="none" w:sz="0" w:space="0" w:color="auto" w:frame="1"/>
        </w:rPr>
        <w:t xml:space="preserve">) </w:t>
      </w:r>
      <w:r w:rsidR="009507FC" w:rsidRPr="00F71C3E">
        <w:rPr>
          <w:szCs w:val="22"/>
        </w:rPr>
        <w:t xml:space="preserve">voru </w:t>
      </w:r>
      <w:r w:rsidR="006E0B79" w:rsidRPr="00F71C3E">
        <w:rPr>
          <w:szCs w:val="22"/>
        </w:rPr>
        <w:t>265 </w:t>
      </w:r>
      <w:r w:rsidR="009507FC" w:rsidRPr="00F71C3E">
        <w:rPr>
          <w:szCs w:val="22"/>
        </w:rPr>
        <w:t>sjúklingar (</w:t>
      </w:r>
      <w:r w:rsidR="006E0B79" w:rsidRPr="00F71C3E">
        <w:rPr>
          <w:szCs w:val="22"/>
        </w:rPr>
        <w:t>25</w:t>
      </w:r>
      <w:r w:rsidR="009507FC" w:rsidRPr="00F71C3E">
        <w:rPr>
          <w:szCs w:val="22"/>
        </w:rPr>
        <w:t xml:space="preserve">%) </w:t>
      </w:r>
      <w:r w:rsidR="009507FC" w:rsidRPr="00F71C3E">
        <w:rPr>
          <w:bdr w:val="none" w:sz="0" w:space="0" w:color="auto" w:frame="1"/>
        </w:rPr>
        <w:t xml:space="preserve">≥65 ára; </w:t>
      </w:r>
      <w:r w:rsidR="006E0B79" w:rsidRPr="00F71C3E">
        <w:rPr>
          <w:bdr w:val="none" w:sz="0" w:space="0" w:color="auto" w:frame="1"/>
        </w:rPr>
        <w:t>62 </w:t>
      </w:r>
      <w:r w:rsidR="009507FC" w:rsidRPr="00F71C3E">
        <w:rPr>
          <w:bdr w:val="none" w:sz="0" w:space="0" w:color="auto" w:frame="1"/>
        </w:rPr>
        <w:t>sjúklingar (</w:t>
      </w:r>
      <w:r w:rsidR="006E0B79" w:rsidRPr="00F71C3E">
        <w:rPr>
          <w:bdr w:val="none" w:sz="0" w:space="0" w:color="auto" w:frame="1"/>
        </w:rPr>
        <w:t>6</w:t>
      </w:r>
      <w:r w:rsidR="009507FC" w:rsidRPr="00F71C3E">
        <w:rPr>
          <w:bdr w:val="none" w:sz="0" w:space="0" w:color="auto" w:frame="1"/>
        </w:rPr>
        <w:t xml:space="preserve">%) voru ≥75 ára. Hlutfall sjúklinga sem fékk aukaverkanir var svipað hjá þeim sem voru &lt;65 ára og þeim sem voru ≥65 ára í </w:t>
      </w:r>
      <w:r w:rsidRPr="00F71C3E">
        <w:rPr>
          <w:bdr w:val="none" w:sz="0" w:space="0" w:color="auto" w:frame="1"/>
        </w:rPr>
        <w:t xml:space="preserve">öllum </w:t>
      </w:r>
      <w:r w:rsidR="00435C4F" w:rsidRPr="00F71C3E">
        <w:rPr>
          <w:bdr w:val="none" w:sz="0" w:space="0" w:color="auto" w:frame="1"/>
        </w:rPr>
        <w:t xml:space="preserve">klínískum </w:t>
      </w:r>
      <w:r w:rsidR="009507FC" w:rsidRPr="00F71C3E">
        <w:rPr>
          <w:bdr w:val="none" w:sz="0" w:space="0" w:color="auto" w:frame="1"/>
        </w:rPr>
        <w:t>rannsóknum. Sjúklingar ≥65 ára voru líklegri til að fá alvarlegar aukaverkanir og aukaverkanir sem leiddu til þess að hætta þurfti meðferð með lyfinu endanlega, minnka þurfti skammta eða gera hlé á meðferð en þeir sem voru &lt;65 ára.</w:t>
      </w:r>
    </w:p>
    <w:p w14:paraId="3903337F" w14:textId="77777777" w:rsidR="0052088F" w:rsidRPr="00F71C3E" w:rsidRDefault="0052088F" w:rsidP="00956462">
      <w:pPr>
        <w:widowControl w:val="0"/>
        <w:rPr>
          <w:szCs w:val="22"/>
        </w:rPr>
      </w:pPr>
    </w:p>
    <w:p w14:paraId="39033380" w14:textId="77777777" w:rsidR="00270EF9" w:rsidRPr="00F71C3E" w:rsidRDefault="00270EF9" w:rsidP="00956462">
      <w:pPr>
        <w:keepNext/>
        <w:widowControl w:val="0"/>
        <w:rPr>
          <w:i/>
          <w:szCs w:val="22"/>
          <w:u w:val="single"/>
        </w:rPr>
      </w:pPr>
      <w:r w:rsidRPr="00F71C3E">
        <w:rPr>
          <w:i/>
          <w:szCs w:val="22"/>
          <w:u w:val="single"/>
        </w:rPr>
        <w:t xml:space="preserve">Samhliðameðferð með </w:t>
      </w:r>
      <w:r w:rsidR="00D53DC0" w:rsidRPr="00F71C3E">
        <w:rPr>
          <w:i/>
          <w:szCs w:val="22"/>
          <w:u w:val="single"/>
        </w:rPr>
        <w:t xml:space="preserve">dabrafenibi </w:t>
      </w:r>
      <w:r w:rsidRPr="00F71C3E">
        <w:rPr>
          <w:i/>
          <w:szCs w:val="22"/>
          <w:u w:val="single"/>
        </w:rPr>
        <w:t xml:space="preserve">og </w:t>
      </w:r>
      <w:r w:rsidR="00D53DC0" w:rsidRPr="00F71C3E">
        <w:rPr>
          <w:i/>
          <w:szCs w:val="22"/>
          <w:u w:val="single"/>
        </w:rPr>
        <w:t xml:space="preserve">trametinibi </w:t>
      </w:r>
      <w:r w:rsidRPr="00F71C3E">
        <w:rPr>
          <w:i/>
          <w:szCs w:val="22"/>
          <w:u w:val="single"/>
        </w:rPr>
        <w:t>hjá sjúklingum með meinvörp í heila</w:t>
      </w:r>
    </w:p>
    <w:p w14:paraId="39033381" w14:textId="77777777" w:rsidR="00270EF9" w:rsidRPr="00F71C3E" w:rsidRDefault="00270EF9" w:rsidP="00956462">
      <w:pPr>
        <w:keepNext/>
        <w:widowControl w:val="0"/>
        <w:rPr>
          <w:szCs w:val="22"/>
        </w:rPr>
      </w:pPr>
    </w:p>
    <w:p w14:paraId="39033382" w14:textId="77777777" w:rsidR="00270EF9" w:rsidRPr="00F71C3E" w:rsidRDefault="00270EF9" w:rsidP="00956462">
      <w:pPr>
        <w:widowControl w:val="0"/>
        <w:rPr>
          <w:szCs w:val="22"/>
        </w:rPr>
      </w:pPr>
      <w:r w:rsidRPr="00F71C3E">
        <w:rPr>
          <w:szCs w:val="22"/>
        </w:rPr>
        <w:t xml:space="preserve">Lagt hefur verið mat á öryggi og verkun samhliðameðferðar með </w:t>
      </w:r>
      <w:r w:rsidR="00D53DC0" w:rsidRPr="00F71C3E">
        <w:rPr>
          <w:szCs w:val="22"/>
        </w:rPr>
        <w:t xml:space="preserve">dabrafenibi </w:t>
      </w:r>
      <w:r w:rsidRPr="00F71C3E">
        <w:rPr>
          <w:szCs w:val="22"/>
        </w:rPr>
        <w:t xml:space="preserve">og </w:t>
      </w:r>
      <w:r w:rsidR="00D53DC0" w:rsidRPr="00F71C3E">
        <w:rPr>
          <w:szCs w:val="22"/>
        </w:rPr>
        <w:t xml:space="preserve">trametinibi </w:t>
      </w:r>
      <w:r w:rsidRPr="00F71C3E">
        <w:rPr>
          <w:szCs w:val="22"/>
        </w:rPr>
        <w:t>í opinni, II. stigs rannsókn með mörgum hópum (multi</w:t>
      </w:r>
      <w:r w:rsidRPr="00F71C3E">
        <w:rPr>
          <w:szCs w:val="22"/>
        </w:rPr>
        <w:noBreakHyphen/>
        <w:t>cohort) hjá sjúklingum með sortuæxli með BRAF V600</w:t>
      </w:r>
      <w:r w:rsidRPr="00F71C3E">
        <w:rPr>
          <w:szCs w:val="22"/>
        </w:rPr>
        <w:noBreakHyphen/>
        <w:t>stökkbreytingu sem myndað hefur meinvörp í heila. Upplýsingarnar um öryggi sem komu fram hjá þessum sjúklingum virðast vera í samræmi við samþættu upplýsingarnar um öryggi fyrir samhliðameðferðina.</w:t>
      </w:r>
    </w:p>
    <w:p w14:paraId="39033383" w14:textId="77777777" w:rsidR="00270EF9" w:rsidRPr="00F71C3E" w:rsidRDefault="00270EF9" w:rsidP="00956462">
      <w:pPr>
        <w:widowControl w:val="0"/>
        <w:rPr>
          <w:szCs w:val="22"/>
        </w:rPr>
      </w:pPr>
    </w:p>
    <w:p w14:paraId="39033384" w14:textId="77777777" w:rsidR="00C0799E" w:rsidRPr="00F71C3E" w:rsidRDefault="00C0799E" w:rsidP="00956462">
      <w:pPr>
        <w:keepNext/>
        <w:widowControl w:val="0"/>
        <w:rPr>
          <w:szCs w:val="22"/>
          <w:u w:val="single"/>
        </w:rPr>
      </w:pPr>
      <w:r w:rsidRPr="00F71C3E">
        <w:rPr>
          <w:szCs w:val="22"/>
          <w:u w:val="single"/>
        </w:rPr>
        <w:t>Tilkynning aukaverkana sem grunur er um að tengist lyfinu</w:t>
      </w:r>
    </w:p>
    <w:p w14:paraId="39033385" w14:textId="77777777" w:rsidR="00C0799E" w:rsidRPr="00F71C3E" w:rsidRDefault="00C0799E" w:rsidP="00956462">
      <w:pPr>
        <w:keepNext/>
        <w:widowControl w:val="0"/>
        <w:rPr>
          <w:szCs w:val="22"/>
        </w:rPr>
      </w:pPr>
    </w:p>
    <w:p w14:paraId="39033386" w14:textId="1F847168" w:rsidR="00C0799E" w:rsidRPr="00F71C3E" w:rsidRDefault="00C0799E" w:rsidP="00956462">
      <w:pPr>
        <w:widowControl w:val="0"/>
        <w:rPr>
          <w:szCs w:val="22"/>
        </w:rPr>
      </w:pPr>
      <w:r w:rsidRPr="00F71C3E">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F71C3E">
        <w:rPr>
          <w:szCs w:val="22"/>
          <w:shd w:val="pct15" w:color="auto" w:fill="auto"/>
        </w:rPr>
        <w:t xml:space="preserve">samkvæmt fyrirkomulagi sem gildir í hverju landi fyrir sig, sjá </w:t>
      </w:r>
      <w:hyperlink r:id="rId9" w:history="1">
        <w:r w:rsidRPr="00F71C3E">
          <w:rPr>
            <w:color w:val="0000FF"/>
            <w:szCs w:val="22"/>
            <w:u w:val="single"/>
            <w:shd w:val="pct15" w:color="auto" w:fill="auto"/>
          </w:rPr>
          <w:t>Appendix V</w:t>
        </w:r>
      </w:hyperlink>
      <w:r w:rsidRPr="00F71C3E">
        <w:rPr>
          <w:szCs w:val="22"/>
        </w:rPr>
        <w:t>.</w:t>
      </w:r>
    </w:p>
    <w:p w14:paraId="39033387" w14:textId="77777777" w:rsidR="00C0799E" w:rsidRPr="00F71C3E" w:rsidRDefault="00C0799E" w:rsidP="00956462">
      <w:pPr>
        <w:widowControl w:val="0"/>
        <w:rPr>
          <w:szCs w:val="22"/>
        </w:rPr>
      </w:pPr>
    </w:p>
    <w:p w14:paraId="39033388" w14:textId="77777777" w:rsidR="00C379EA" w:rsidRPr="00F71C3E" w:rsidRDefault="00C379EA" w:rsidP="00956462">
      <w:pPr>
        <w:keepNext/>
        <w:widowControl w:val="0"/>
        <w:rPr>
          <w:szCs w:val="22"/>
        </w:rPr>
      </w:pPr>
      <w:r w:rsidRPr="00F71C3E">
        <w:rPr>
          <w:b/>
          <w:szCs w:val="22"/>
        </w:rPr>
        <w:t>4.9</w:t>
      </w:r>
      <w:r w:rsidRPr="00F71C3E">
        <w:rPr>
          <w:b/>
          <w:szCs w:val="22"/>
        </w:rPr>
        <w:tab/>
        <w:t>Ofskömmtun</w:t>
      </w:r>
    </w:p>
    <w:p w14:paraId="39033389" w14:textId="77777777" w:rsidR="00C379EA" w:rsidRPr="00F71C3E" w:rsidRDefault="00C379EA" w:rsidP="00956462">
      <w:pPr>
        <w:keepNext/>
        <w:widowControl w:val="0"/>
        <w:rPr>
          <w:szCs w:val="22"/>
        </w:rPr>
      </w:pPr>
    </w:p>
    <w:p w14:paraId="3903338A" w14:textId="77777777" w:rsidR="00C379EA" w:rsidRPr="00F71C3E" w:rsidRDefault="00B92F5D" w:rsidP="00956462">
      <w:pPr>
        <w:widowControl w:val="0"/>
        <w:rPr>
          <w:szCs w:val="22"/>
        </w:rPr>
      </w:pPr>
      <w:r w:rsidRPr="00F71C3E">
        <w:rPr>
          <w:szCs w:val="22"/>
        </w:rPr>
        <w:t>Engin sértæk meðferð er til við ofskömmtun dabrafenibs. Ef ofskömmtun verður skal sjúklingur fá einkennabundna meðfe</w:t>
      </w:r>
      <w:r w:rsidR="009F1E16" w:rsidRPr="00F71C3E">
        <w:rPr>
          <w:szCs w:val="22"/>
        </w:rPr>
        <w:t>rð</w:t>
      </w:r>
      <w:r w:rsidRPr="00F71C3E">
        <w:rPr>
          <w:szCs w:val="22"/>
        </w:rPr>
        <w:t xml:space="preserve"> ásamt viðeigandi eftirliti eftir þörfum.</w:t>
      </w:r>
    </w:p>
    <w:p w14:paraId="3903338B" w14:textId="77777777" w:rsidR="00C379EA" w:rsidRPr="00F71C3E" w:rsidRDefault="00C379EA" w:rsidP="00956462">
      <w:pPr>
        <w:widowControl w:val="0"/>
        <w:rPr>
          <w:szCs w:val="22"/>
        </w:rPr>
      </w:pPr>
    </w:p>
    <w:p w14:paraId="3903338C" w14:textId="77777777" w:rsidR="00C379EA" w:rsidRPr="00F71C3E" w:rsidRDefault="00C379EA" w:rsidP="00956462">
      <w:pPr>
        <w:widowControl w:val="0"/>
        <w:rPr>
          <w:szCs w:val="22"/>
        </w:rPr>
      </w:pPr>
    </w:p>
    <w:p w14:paraId="3903338D" w14:textId="77777777" w:rsidR="00C379EA" w:rsidRPr="00F71C3E" w:rsidRDefault="00C379EA" w:rsidP="00956462">
      <w:pPr>
        <w:keepNext/>
        <w:widowControl w:val="0"/>
        <w:rPr>
          <w:caps/>
          <w:szCs w:val="22"/>
        </w:rPr>
      </w:pPr>
      <w:r w:rsidRPr="00F71C3E">
        <w:rPr>
          <w:b/>
          <w:caps/>
          <w:szCs w:val="22"/>
        </w:rPr>
        <w:t>5.</w:t>
      </w:r>
      <w:r w:rsidRPr="00F71C3E">
        <w:rPr>
          <w:b/>
          <w:caps/>
          <w:szCs w:val="22"/>
        </w:rPr>
        <w:tab/>
      </w:r>
      <w:r w:rsidRPr="00F71C3E">
        <w:rPr>
          <w:b/>
          <w:szCs w:val="22"/>
        </w:rPr>
        <w:t>LYFJAFRÆÐILEGAR UPPLÝSINGAR</w:t>
      </w:r>
    </w:p>
    <w:p w14:paraId="3903338E" w14:textId="77777777" w:rsidR="00C379EA" w:rsidRPr="00F71C3E" w:rsidRDefault="00C379EA" w:rsidP="00956462">
      <w:pPr>
        <w:keepNext/>
        <w:widowControl w:val="0"/>
        <w:rPr>
          <w:szCs w:val="22"/>
        </w:rPr>
      </w:pPr>
    </w:p>
    <w:p w14:paraId="3903338F" w14:textId="77777777" w:rsidR="00C379EA" w:rsidRPr="00F71C3E" w:rsidRDefault="00C379EA" w:rsidP="00956462">
      <w:pPr>
        <w:keepNext/>
        <w:widowControl w:val="0"/>
        <w:rPr>
          <w:szCs w:val="22"/>
        </w:rPr>
      </w:pPr>
      <w:r w:rsidRPr="00F71C3E">
        <w:rPr>
          <w:b/>
          <w:szCs w:val="22"/>
        </w:rPr>
        <w:t>5.1</w:t>
      </w:r>
      <w:r w:rsidRPr="00F71C3E">
        <w:rPr>
          <w:b/>
          <w:szCs w:val="22"/>
        </w:rPr>
        <w:tab/>
        <w:t>Lyfhrif</w:t>
      </w:r>
    </w:p>
    <w:p w14:paraId="39033390" w14:textId="77777777" w:rsidR="00C379EA" w:rsidRPr="00F71C3E" w:rsidRDefault="00C379EA" w:rsidP="00956462">
      <w:pPr>
        <w:keepNext/>
        <w:widowControl w:val="0"/>
        <w:rPr>
          <w:szCs w:val="22"/>
        </w:rPr>
      </w:pPr>
    </w:p>
    <w:p w14:paraId="39033391" w14:textId="006A0417" w:rsidR="00C379EA" w:rsidRPr="00F71C3E" w:rsidRDefault="00C379EA" w:rsidP="00956462">
      <w:pPr>
        <w:keepNext/>
        <w:widowControl w:val="0"/>
        <w:rPr>
          <w:szCs w:val="22"/>
        </w:rPr>
      </w:pPr>
      <w:r w:rsidRPr="00F71C3E">
        <w:rPr>
          <w:szCs w:val="22"/>
        </w:rPr>
        <w:t xml:space="preserve">Flokkun eftir verkun: </w:t>
      </w:r>
      <w:r w:rsidR="006D38F2" w:rsidRPr="00F71C3E">
        <w:rPr>
          <w:szCs w:val="22"/>
        </w:rPr>
        <w:t>Æxlishemjandi lyf, pr</w:t>
      </w:r>
      <w:r w:rsidR="00BF50AC" w:rsidRPr="00F71C3E">
        <w:rPr>
          <w:szCs w:val="22"/>
        </w:rPr>
        <w:t>ó</w:t>
      </w:r>
      <w:r w:rsidR="006D38F2" w:rsidRPr="00F71C3E">
        <w:rPr>
          <w:szCs w:val="22"/>
        </w:rPr>
        <w:t>teinkínasahem</w:t>
      </w:r>
      <w:r w:rsidR="009E57BB" w:rsidRPr="00F71C3E">
        <w:rPr>
          <w:szCs w:val="22"/>
        </w:rPr>
        <w:t>lar</w:t>
      </w:r>
      <w:r w:rsidRPr="00F71C3E">
        <w:rPr>
          <w:szCs w:val="22"/>
        </w:rPr>
        <w:t>,</w:t>
      </w:r>
      <w:r w:rsidR="00963B70" w:rsidRPr="00F71C3E">
        <w:rPr>
          <w:szCs w:val="22"/>
        </w:rPr>
        <w:t xml:space="preserve"> BRAF</w:t>
      </w:r>
      <w:r w:rsidR="00963B70" w:rsidRPr="00F71C3E">
        <w:rPr>
          <w:szCs w:val="22"/>
        </w:rPr>
        <w:noBreakHyphen/>
        <w:t>hemlar,</w:t>
      </w:r>
      <w:r w:rsidRPr="00F71C3E">
        <w:rPr>
          <w:szCs w:val="22"/>
        </w:rPr>
        <w:t xml:space="preserve"> ATC</w:t>
      </w:r>
      <w:r w:rsidR="00E47211" w:rsidRPr="00F71C3E">
        <w:rPr>
          <w:szCs w:val="22"/>
        </w:rPr>
        <w:noBreakHyphen/>
      </w:r>
      <w:r w:rsidRPr="00F71C3E">
        <w:rPr>
          <w:szCs w:val="22"/>
        </w:rPr>
        <w:t xml:space="preserve">flokkur: </w:t>
      </w:r>
      <w:r w:rsidR="006D38F2" w:rsidRPr="00F71C3E">
        <w:rPr>
          <w:szCs w:val="22"/>
        </w:rPr>
        <w:t>L01</w:t>
      </w:r>
      <w:r w:rsidR="00963B70" w:rsidRPr="00F71C3E">
        <w:rPr>
          <w:szCs w:val="22"/>
        </w:rPr>
        <w:t>EC02</w:t>
      </w:r>
    </w:p>
    <w:p w14:paraId="39033392" w14:textId="77777777" w:rsidR="00C379EA" w:rsidRPr="00F71C3E" w:rsidRDefault="00C379EA" w:rsidP="00956462">
      <w:pPr>
        <w:keepNext/>
        <w:widowControl w:val="0"/>
        <w:rPr>
          <w:szCs w:val="22"/>
        </w:rPr>
      </w:pPr>
    </w:p>
    <w:p w14:paraId="39033393" w14:textId="77777777" w:rsidR="006D38F2" w:rsidRPr="00F71C3E" w:rsidRDefault="006D38F2" w:rsidP="00956462">
      <w:pPr>
        <w:keepNext/>
        <w:widowControl w:val="0"/>
        <w:rPr>
          <w:szCs w:val="22"/>
          <w:u w:val="single"/>
        </w:rPr>
      </w:pPr>
      <w:r w:rsidRPr="00F71C3E">
        <w:rPr>
          <w:szCs w:val="22"/>
          <w:u w:val="single"/>
        </w:rPr>
        <w:t>Verkunarháttur</w:t>
      </w:r>
    </w:p>
    <w:p w14:paraId="39033394" w14:textId="77777777" w:rsidR="006D38F2" w:rsidRPr="00F71C3E" w:rsidRDefault="006D38F2" w:rsidP="00956462">
      <w:pPr>
        <w:keepNext/>
        <w:widowControl w:val="0"/>
        <w:rPr>
          <w:szCs w:val="22"/>
        </w:rPr>
      </w:pPr>
    </w:p>
    <w:p w14:paraId="39033395" w14:textId="77777777" w:rsidR="00020766" w:rsidRPr="00F71C3E" w:rsidRDefault="00020766" w:rsidP="00956462">
      <w:pPr>
        <w:widowControl w:val="0"/>
        <w:rPr>
          <w:szCs w:val="22"/>
        </w:rPr>
      </w:pPr>
      <w:r w:rsidRPr="00F71C3E">
        <w:rPr>
          <w:szCs w:val="22"/>
        </w:rPr>
        <w:t>Dabrafenib er RAF</w:t>
      </w:r>
      <w:r w:rsidR="008F03DA" w:rsidRPr="00F71C3E">
        <w:rPr>
          <w:szCs w:val="22"/>
        </w:rPr>
        <w:noBreakHyphen/>
      </w:r>
      <w:r w:rsidRPr="00F71C3E">
        <w:rPr>
          <w:szCs w:val="22"/>
        </w:rPr>
        <w:t>kínasahemill. Æxlismyndandi stökkbreytingar á BRAF valda óskilyrtri virkjun RAS/RAF/MEK/ERK</w:t>
      </w:r>
      <w:r w:rsidR="008F03DA" w:rsidRPr="00F71C3E">
        <w:rPr>
          <w:szCs w:val="22"/>
        </w:rPr>
        <w:noBreakHyphen/>
      </w:r>
      <w:r w:rsidRPr="00F71C3E">
        <w:rPr>
          <w:szCs w:val="22"/>
        </w:rPr>
        <w:t>ferilsins. BRAF</w:t>
      </w:r>
      <w:r w:rsidR="009E57BB" w:rsidRPr="00F71C3E">
        <w:rPr>
          <w:szCs w:val="22"/>
        </w:rPr>
        <w:t xml:space="preserve"> </w:t>
      </w:r>
      <w:r w:rsidRPr="00F71C3E">
        <w:rPr>
          <w:szCs w:val="22"/>
        </w:rPr>
        <w:t>stökkbreytingar hafa verið greindar í hárri tíðni í sértækum krabbameinum, m.a. um 50% sortuæxla. Algengasta BRAF</w:t>
      </w:r>
      <w:r w:rsidR="009E57BB" w:rsidRPr="00F71C3E">
        <w:rPr>
          <w:szCs w:val="22"/>
        </w:rPr>
        <w:t xml:space="preserve"> </w:t>
      </w:r>
      <w:r w:rsidRPr="00F71C3E">
        <w:rPr>
          <w:szCs w:val="22"/>
        </w:rPr>
        <w:t>stökkbreytingin er V600E, sem svarar til um 90% af BRAF</w:t>
      </w:r>
      <w:r w:rsidR="008F03DA" w:rsidRPr="00F71C3E">
        <w:rPr>
          <w:szCs w:val="22"/>
        </w:rPr>
        <w:noBreakHyphen/>
      </w:r>
      <w:r w:rsidRPr="00F71C3E">
        <w:rPr>
          <w:szCs w:val="22"/>
        </w:rPr>
        <w:t>stökkbreytingum sem fundist hafa í sortuæxlum.</w:t>
      </w:r>
    </w:p>
    <w:p w14:paraId="39033396" w14:textId="77777777" w:rsidR="00020766" w:rsidRPr="00F71C3E" w:rsidRDefault="00020766" w:rsidP="00956462">
      <w:pPr>
        <w:widowControl w:val="0"/>
        <w:rPr>
          <w:szCs w:val="22"/>
        </w:rPr>
      </w:pPr>
    </w:p>
    <w:p w14:paraId="39033397" w14:textId="77777777" w:rsidR="00020766" w:rsidRPr="00F71C3E" w:rsidRDefault="00020766" w:rsidP="00956462">
      <w:pPr>
        <w:widowControl w:val="0"/>
        <w:rPr>
          <w:szCs w:val="22"/>
        </w:rPr>
      </w:pPr>
      <w:r w:rsidRPr="00F71C3E">
        <w:rPr>
          <w:szCs w:val="22"/>
        </w:rPr>
        <w:t>Forklínískar upplýsingar úr lífefna</w:t>
      </w:r>
      <w:r w:rsidR="0069677A" w:rsidRPr="00F71C3E">
        <w:rPr>
          <w:szCs w:val="22"/>
        </w:rPr>
        <w:t>f</w:t>
      </w:r>
      <w:r w:rsidRPr="00F71C3E">
        <w:rPr>
          <w:szCs w:val="22"/>
        </w:rPr>
        <w:t>ræðilegum prófum sýndu fram á að dabrafenib hindrar BRAF</w:t>
      </w:r>
      <w:r w:rsidR="008F03DA" w:rsidRPr="00F71C3E">
        <w:rPr>
          <w:szCs w:val="22"/>
        </w:rPr>
        <w:noBreakHyphen/>
      </w:r>
      <w:r w:rsidRPr="00F71C3E">
        <w:rPr>
          <w:szCs w:val="22"/>
        </w:rPr>
        <w:t>kínasa með virkjandi stökkbreytingu í tákni 600</w:t>
      </w:r>
      <w:r w:rsidR="00B11813" w:rsidRPr="00F71C3E">
        <w:rPr>
          <w:szCs w:val="22"/>
        </w:rPr>
        <w:t xml:space="preserve"> (tafla 5)</w:t>
      </w:r>
      <w:r w:rsidRPr="00F71C3E">
        <w:rPr>
          <w:szCs w:val="22"/>
        </w:rPr>
        <w:t>.</w:t>
      </w:r>
    </w:p>
    <w:p w14:paraId="39033398" w14:textId="77777777" w:rsidR="00BF50AC" w:rsidRPr="00F71C3E" w:rsidRDefault="00BF50AC" w:rsidP="00956462">
      <w:pPr>
        <w:widowControl w:val="0"/>
        <w:rPr>
          <w:szCs w:val="22"/>
        </w:rPr>
      </w:pPr>
    </w:p>
    <w:p w14:paraId="39033399" w14:textId="77777777" w:rsidR="006D38F2" w:rsidRPr="00F71C3E" w:rsidRDefault="00BF50AC" w:rsidP="00956462">
      <w:pPr>
        <w:keepNext/>
        <w:keepLines/>
        <w:widowControl w:val="0"/>
        <w:rPr>
          <w:b/>
          <w:bCs/>
          <w:szCs w:val="22"/>
        </w:rPr>
      </w:pPr>
      <w:r w:rsidRPr="00F71C3E">
        <w:rPr>
          <w:b/>
          <w:bCs/>
          <w:szCs w:val="22"/>
        </w:rPr>
        <w:lastRenderedPageBreak/>
        <w:t>Tafla</w:t>
      </w:r>
      <w:r w:rsidR="00C26896" w:rsidRPr="00F71C3E">
        <w:rPr>
          <w:b/>
          <w:bCs/>
          <w:szCs w:val="22"/>
        </w:rPr>
        <w:t> </w:t>
      </w:r>
      <w:r w:rsidR="009507FC" w:rsidRPr="00F71C3E">
        <w:rPr>
          <w:b/>
          <w:bCs/>
          <w:szCs w:val="22"/>
        </w:rPr>
        <w:t>5</w:t>
      </w:r>
      <w:r w:rsidR="00C26896" w:rsidRPr="00F71C3E">
        <w:rPr>
          <w:b/>
          <w:bCs/>
          <w:szCs w:val="22"/>
        </w:rPr>
        <w:tab/>
      </w:r>
      <w:r w:rsidRPr="00F71C3E">
        <w:rPr>
          <w:b/>
          <w:bCs/>
          <w:szCs w:val="22"/>
        </w:rPr>
        <w:t>Kínasahamlandi virkni dabrafenibs gegn RAF</w:t>
      </w:r>
      <w:r w:rsidR="008F03DA" w:rsidRPr="00F71C3E">
        <w:rPr>
          <w:b/>
          <w:bCs/>
          <w:szCs w:val="22"/>
        </w:rPr>
        <w:noBreakHyphen/>
      </w:r>
      <w:r w:rsidRPr="00F71C3E">
        <w:rPr>
          <w:b/>
          <w:bCs/>
          <w:szCs w:val="22"/>
        </w:rPr>
        <w:t>kínösum</w:t>
      </w:r>
    </w:p>
    <w:p w14:paraId="3903339A" w14:textId="77777777" w:rsidR="00BF50AC" w:rsidRPr="00F71C3E" w:rsidRDefault="00BF50AC" w:rsidP="00956462">
      <w:pPr>
        <w:pStyle w:val="Default"/>
        <w:keepNext/>
        <w:widowControl w:val="0"/>
        <w:rPr>
          <w:color w:val="auto"/>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BF50AC" w:rsidRPr="00F71C3E" w14:paraId="3903339D" w14:textId="77777777" w:rsidTr="00950D00">
        <w:trPr>
          <w:cantSplit/>
        </w:trPr>
        <w:tc>
          <w:tcPr>
            <w:tcW w:w="3652" w:type="dxa"/>
          </w:tcPr>
          <w:p w14:paraId="3903339B" w14:textId="77777777" w:rsidR="00BF50AC" w:rsidRPr="00F71C3E" w:rsidRDefault="00BF50AC" w:rsidP="00956462">
            <w:pPr>
              <w:pStyle w:val="Default"/>
              <w:keepNext/>
              <w:widowControl w:val="0"/>
              <w:jc w:val="center"/>
              <w:rPr>
                <w:b/>
                <w:color w:val="auto"/>
                <w:sz w:val="22"/>
                <w:szCs w:val="22"/>
                <w:lang w:val="is-IS"/>
              </w:rPr>
            </w:pPr>
            <w:r w:rsidRPr="00F71C3E">
              <w:rPr>
                <w:b/>
                <w:color w:val="auto"/>
                <w:sz w:val="22"/>
                <w:szCs w:val="22"/>
                <w:lang w:val="is-IS"/>
              </w:rPr>
              <w:t>Kínasi</w:t>
            </w:r>
          </w:p>
        </w:tc>
        <w:tc>
          <w:tcPr>
            <w:tcW w:w="4678" w:type="dxa"/>
          </w:tcPr>
          <w:p w14:paraId="3903339C" w14:textId="77777777" w:rsidR="00BF50AC" w:rsidRPr="00F71C3E" w:rsidRDefault="00BF50AC" w:rsidP="00956462">
            <w:pPr>
              <w:pStyle w:val="Default"/>
              <w:keepNext/>
              <w:widowControl w:val="0"/>
              <w:jc w:val="center"/>
              <w:rPr>
                <w:b/>
                <w:color w:val="auto"/>
                <w:sz w:val="22"/>
                <w:szCs w:val="22"/>
                <w:lang w:val="is-IS"/>
              </w:rPr>
            </w:pPr>
            <w:r w:rsidRPr="00F71C3E">
              <w:rPr>
                <w:b/>
                <w:color w:val="auto"/>
                <w:sz w:val="22"/>
                <w:szCs w:val="22"/>
                <w:lang w:val="is-IS"/>
              </w:rPr>
              <w:t>Hömlunarþéttni 50 (nM)</w:t>
            </w:r>
          </w:p>
        </w:tc>
      </w:tr>
      <w:tr w:rsidR="00BF50AC" w:rsidRPr="00F71C3E" w14:paraId="390333A0" w14:textId="77777777" w:rsidTr="00950D00">
        <w:trPr>
          <w:cantSplit/>
        </w:trPr>
        <w:tc>
          <w:tcPr>
            <w:tcW w:w="3652" w:type="dxa"/>
          </w:tcPr>
          <w:p w14:paraId="3903339E"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BRAF V600E</w:t>
            </w:r>
          </w:p>
        </w:tc>
        <w:tc>
          <w:tcPr>
            <w:tcW w:w="4678" w:type="dxa"/>
          </w:tcPr>
          <w:p w14:paraId="3903339F"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0,65</w:t>
            </w:r>
          </w:p>
        </w:tc>
      </w:tr>
      <w:tr w:rsidR="00BF50AC" w:rsidRPr="00F71C3E" w14:paraId="390333A3" w14:textId="77777777" w:rsidTr="00950D00">
        <w:trPr>
          <w:cantSplit/>
        </w:trPr>
        <w:tc>
          <w:tcPr>
            <w:tcW w:w="3652" w:type="dxa"/>
          </w:tcPr>
          <w:p w14:paraId="390333A1"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BRAF V600K</w:t>
            </w:r>
          </w:p>
        </w:tc>
        <w:tc>
          <w:tcPr>
            <w:tcW w:w="4678" w:type="dxa"/>
          </w:tcPr>
          <w:p w14:paraId="390333A2"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0,50</w:t>
            </w:r>
          </w:p>
        </w:tc>
      </w:tr>
      <w:tr w:rsidR="00BF50AC" w:rsidRPr="00F71C3E" w14:paraId="390333A6" w14:textId="77777777" w:rsidTr="00950D00">
        <w:trPr>
          <w:cantSplit/>
        </w:trPr>
        <w:tc>
          <w:tcPr>
            <w:tcW w:w="3652" w:type="dxa"/>
          </w:tcPr>
          <w:p w14:paraId="390333A4"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BRAF V600D</w:t>
            </w:r>
          </w:p>
        </w:tc>
        <w:tc>
          <w:tcPr>
            <w:tcW w:w="4678" w:type="dxa"/>
          </w:tcPr>
          <w:p w14:paraId="390333A5"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1,8</w:t>
            </w:r>
          </w:p>
        </w:tc>
      </w:tr>
      <w:tr w:rsidR="00BF50AC" w:rsidRPr="00F71C3E" w14:paraId="390333A9" w14:textId="77777777" w:rsidTr="00950D00">
        <w:trPr>
          <w:cantSplit/>
        </w:trPr>
        <w:tc>
          <w:tcPr>
            <w:tcW w:w="3652" w:type="dxa"/>
          </w:tcPr>
          <w:p w14:paraId="390333A7"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BRAF WT</w:t>
            </w:r>
          </w:p>
        </w:tc>
        <w:tc>
          <w:tcPr>
            <w:tcW w:w="4678" w:type="dxa"/>
          </w:tcPr>
          <w:p w14:paraId="390333A8" w14:textId="77777777" w:rsidR="00BF50AC" w:rsidRPr="00F71C3E" w:rsidRDefault="00BF50AC" w:rsidP="00956462">
            <w:pPr>
              <w:pStyle w:val="Default"/>
              <w:keepNext/>
              <w:widowControl w:val="0"/>
              <w:jc w:val="center"/>
              <w:rPr>
                <w:color w:val="auto"/>
                <w:sz w:val="22"/>
                <w:szCs w:val="22"/>
                <w:lang w:val="is-IS"/>
              </w:rPr>
            </w:pPr>
            <w:r w:rsidRPr="00F71C3E">
              <w:rPr>
                <w:color w:val="auto"/>
                <w:sz w:val="22"/>
                <w:szCs w:val="22"/>
                <w:lang w:val="is-IS"/>
              </w:rPr>
              <w:t>3,2</w:t>
            </w:r>
          </w:p>
        </w:tc>
      </w:tr>
      <w:tr w:rsidR="00BF50AC" w:rsidRPr="00F71C3E" w14:paraId="390333AC" w14:textId="77777777" w:rsidTr="00950D00">
        <w:trPr>
          <w:cantSplit/>
        </w:trPr>
        <w:tc>
          <w:tcPr>
            <w:tcW w:w="3652" w:type="dxa"/>
          </w:tcPr>
          <w:p w14:paraId="390333AA" w14:textId="77777777" w:rsidR="00BF50AC" w:rsidRPr="00F71C3E" w:rsidRDefault="00BF50AC" w:rsidP="00956462">
            <w:pPr>
              <w:pStyle w:val="Default"/>
              <w:widowControl w:val="0"/>
              <w:jc w:val="center"/>
              <w:rPr>
                <w:color w:val="auto"/>
                <w:sz w:val="22"/>
                <w:szCs w:val="22"/>
                <w:lang w:val="is-IS"/>
              </w:rPr>
            </w:pPr>
            <w:r w:rsidRPr="00F71C3E">
              <w:rPr>
                <w:color w:val="auto"/>
                <w:sz w:val="22"/>
                <w:szCs w:val="22"/>
                <w:lang w:val="is-IS"/>
              </w:rPr>
              <w:t>CRAF WT</w:t>
            </w:r>
          </w:p>
        </w:tc>
        <w:tc>
          <w:tcPr>
            <w:tcW w:w="4678" w:type="dxa"/>
          </w:tcPr>
          <w:p w14:paraId="390333AB" w14:textId="77777777" w:rsidR="00BF50AC" w:rsidRPr="00F71C3E" w:rsidRDefault="00BF50AC" w:rsidP="00956462">
            <w:pPr>
              <w:pStyle w:val="Default"/>
              <w:widowControl w:val="0"/>
              <w:jc w:val="center"/>
              <w:rPr>
                <w:color w:val="auto"/>
                <w:sz w:val="22"/>
                <w:szCs w:val="22"/>
                <w:lang w:val="is-IS"/>
              </w:rPr>
            </w:pPr>
            <w:r w:rsidRPr="00F71C3E">
              <w:rPr>
                <w:color w:val="auto"/>
                <w:sz w:val="22"/>
                <w:szCs w:val="22"/>
                <w:lang w:val="is-IS"/>
              </w:rPr>
              <w:t>5,0</w:t>
            </w:r>
          </w:p>
        </w:tc>
      </w:tr>
    </w:tbl>
    <w:p w14:paraId="390333AD" w14:textId="77777777" w:rsidR="00BF50AC" w:rsidRPr="00F71C3E" w:rsidRDefault="00BF50AC" w:rsidP="00956462">
      <w:pPr>
        <w:pStyle w:val="Default"/>
        <w:widowControl w:val="0"/>
        <w:rPr>
          <w:color w:val="auto"/>
          <w:sz w:val="22"/>
          <w:szCs w:val="22"/>
          <w:lang w:val="is-IS"/>
        </w:rPr>
      </w:pPr>
    </w:p>
    <w:p w14:paraId="390333AE" w14:textId="77777777" w:rsidR="007D123D" w:rsidRPr="00F71C3E" w:rsidRDefault="00020766" w:rsidP="00956462">
      <w:pPr>
        <w:widowControl w:val="0"/>
        <w:rPr>
          <w:szCs w:val="22"/>
        </w:rPr>
      </w:pPr>
      <w:r w:rsidRPr="00F71C3E">
        <w:rPr>
          <w:szCs w:val="22"/>
        </w:rPr>
        <w:t>Dabrafenib bældi neðanvert (downstream) lífmerki tengt lyfhrifum (fosfórtengt ERK) og hindraði vöxt í frumum með BRAF V600</w:t>
      </w:r>
      <w:r w:rsidR="007B55FB" w:rsidRPr="00F71C3E">
        <w:rPr>
          <w:szCs w:val="22"/>
        </w:rPr>
        <w:noBreakHyphen/>
      </w:r>
      <w:r w:rsidRPr="00F71C3E">
        <w:rPr>
          <w:szCs w:val="22"/>
        </w:rPr>
        <w:t xml:space="preserve">stökkbreytingu í frumulínum sortuæxla, </w:t>
      </w:r>
      <w:r w:rsidRPr="00F71C3E">
        <w:rPr>
          <w:i/>
          <w:szCs w:val="22"/>
        </w:rPr>
        <w:t>in vitro</w:t>
      </w:r>
      <w:r w:rsidRPr="00F71C3E">
        <w:rPr>
          <w:szCs w:val="22"/>
        </w:rPr>
        <w:t xml:space="preserve"> og í dýralíkönum.</w:t>
      </w:r>
    </w:p>
    <w:p w14:paraId="390333AF" w14:textId="77777777" w:rsidR="00020766" w:rsidRPr="00F71C3E" w:rsidRDefault="00020766" w:rsidP="00956462">
      <w:pPr>
        <w:widowControl w:val="0"/>
        <w:rPr>
          <w:szCs w:val="22"/>
        </w:rPr>
      </w:pPr>
    </w:p>
    <w:p w14:paraId="390333B0" w14:textId="77777777" w:rsidR="007D123D" w:rsidRPr="00F71C3E" w:rsidRDefault="00020766" w:rsidP="00956462">
      <w:pPr>
        <w:widowControl w:val="0"/>
        <w:rPr>
          <w:szCs w:val="22"/>
        </w:rPr>
      </w:pPr>
      <w:r w:rsidRPr="00F71C3E">
        <w:rPr>
          <w:szCs w:val="22"/>
        </w:rPr>
        <w:t>Hjá einstaklingum með sortuæxli, jákvæð fyrir BRAF V600</w:t>
      </w:r>
      <w:r w:rsidR="007B55FB" w:rsidRPr="00F71C3E">
        <w:rPr>
          <w:szCs w:val="22"/>
        </w:rPr>
        <w:noBreakHyphen/>
      </w:r>
      <w:r w:rsidRPr="00F71C3E">
        <w:rPr>
          <w:szCs w:val="22"/>
        </w:rPr>
        <w:t>stökkbreytingu, hindraði gjöf dabrafenibs fosf</w:t>
      </w:r>
      <w:r w:rsidR="0069677A" w:rsidRPr="00F71C3E">
        <w:rPr>
          <w:szCs w:val="22"/>
        </w:rPr>
        <w:t>ó</w:t>
      </w:r>
      <w:r w:rsidRPr="00F71C3E">
        <w:rPr>
          <w:szCs w:val="22"/>
        </w:rPr>
        <w:t>rtengt ERK í æxli, miðað við grunngildi</w:t>
      </w:r>
    </w:p>
    <w:p w14:paraId="390333B1" w14:textId="77777777" w:rsidR="00B11813" w:rsidRPr="00F71C3E" w:rsidRDefault="00B11813" w:rsidP="00956462">
      <w:pPr>
        <w:widowControl w:val="0"/>
        <w:autoSpaceDE w:val="0"/>
        <w:autoSpaceDN w:val="0"/>
        <w:adjustRightInd w:val="0"/>
        <w:rPr>
          <w:szCs w:val="22"/>
        </w:rPr>
      </w:pPr>
    </w:p>
    <w:p w14:paraId="390333B2" w14:textId="77777777" w:rsidR="00B11813" w:rsidRPr="00F71C3E" w:rsidRDefault="00B11813" w:rsidP="00956462">
      <w:pPr>
        <w:keepNext/>
        <w:widowControl w:val="0"/>
        <w:autoSpaceDE w:val="0"/>
        <w:autoSpaceDN w:val="0"/>
        <w:adjustRightInd w:val="0"/>
        <w:rPr>
          <w:i/>
          <w:szCs w:val="22"/>
          <w:u w:val="single"/>
        </w:rPr>
      </w:pPr>
      <w:r w:rsidRPr="00F71C3E">
        <w:rPr>
          <w:i/>
          <w:szCs w:val="22"/>
          <w:u w:val="single"/>
        </w:rPr>
        <w:t>Samhliðameðferð með trametinibi</w:t>
      </w:r>
    </w:p>
    <w:p w14:paraId="465A917A" w14:textId="77777777" w:rsidR="004755A1" w:rsidRPr="00F71C3E" w:rsidRDefault="00B11813" w:rsidP="00956462">
      <w:pPr>
        <w:widowControl w:val="0"/>
        <w:autoSpaceDE w:val="0"/>
        <w:autoSpaceDN w:val="0"/>
        <w:adjustRightInd w:val="0"/>
        <w:rPr>
          <w:szCs w:val="22"/>
        </w:rPr>
      </w:pPr>
      <w:r w:rsidRPr="00F71C3E">
        <w:rPr>
          <w:szCs w:val="22"/>
        </w:rPr>
        <w:t>Trametinib er afturkræfur, mjög sértækur, stýrilnæmur (allosteric) hemill á virkjun kínasa 1 (mitogen</w:t>
      </w:r>
      <w:r w:rsidR="007B55FB" w:rsidRPr="00F71C3E">
        <w:rPr>
          <w:szCs w:val="22"/>
        </w:rPr>
        <w:noBreakHyphen/>
      </w:r>
      <w:r w:rsidRPr="00F71C3E">
        <w:rPr>
          <w:szCs w:val="22"/>
        </w:rPr>
        <w:t>activated extracellular signal regulated kinase</w:t>
      </w:r>
      <w:r w:rsidR="006F141B" w:rsidRPr="00F71C3E">
        <w:rPr>
          <w:szCs w:val="22"/>
        </w:rPr>
        <w:t> </w:t>
      </w:r>
      <w:r w:rsidRPr="00F71C3E">
        <w:rPr>
          <w:szCs w:val="22"/>
        </w:rPr>
        <w:t>1 (MEK 1)) og MEK 2 og kínasavirkni. MEK</w:t>
      </w:r>
      <w:r w:rsidR="007B55FB" w:rsidRPr="00F71C3E">
        <w:rPr>
          <w:szCs w:val="22"/>
        </w:rPr>
        <w:noBreakHyphen/>
      </w:r>
      <w:r w:rsidRPr="00F71C3E">
        <w:rPr>
          <w:szCs w:val="22"/>
        </w:rPr>
        <w:t>prótein eru hlutar utanfrumuboðefnistengds kínasaferlis (ERK).</w:t>
      </w:r>
    </w:p>
    <w:p w14:paraId="1BF60551" w14:textId="77777777" w:rsidR="004755A1" w:rsidRPr="00F71C3E" w:rsidRDefault="004755A1" w:rsidP="00956462">
      <w:pPr>
        <w:widowControl w:val="0"/>
        <w:autoSpaceDE w:val="0"/>
        <w:autoSpaceDN w:val="0"/>
        <w:adjustRightInd w:val="0"/>
        <w:rPr>
          <w:szCs w:val="22"/>
        </w:rPr>
      </w:pPr>
    </w:p>
    <w:p w14:paraId="390333B3" w14:textId="5AD67744" w:rsidR="002D2C2A" w:rsidRPr="00F71C3E" w:rsidRDefault="002D2C2A" w:rsidP="00956462">
      <w:pPr>
        <w:widowControl w:val="0"/>
        <w:autoSpaceDE w:val="0"/>
        <w:autoSpaceDN w:val="0"/>
        <w:adjustRightInd w:val="0"/>
        <w:rPr>
          <w:szCs w:val="22"/>
        </w:rPr>
      </w:pPr>
      <w:r w:rsidRPr="00F71C3E">
        <w:rPr>
          <w:szCs w:val="22"/>
        </w:rPr>
        <w:t xml:space="preserve">Trametinib og dabrafenib hamla tveimur kínösum í þessum ferli, MEK og RAF og þar með veitir samsetning þeirra samhliða hömlun á ferilinn. Samsetning </w:t>
      </w:r>
      <w:r w:rsidR="00116C84" w:rsidRPr="00F71C3E">
        <w:rPr>
          <w:szCs w:val="22"/>
        </w:rPr>
        <w:t xml:space="preserve">dabrafenibs </w:t>
      </w:r>
      <w:r w:rsidRPr="00F71C3E">
        <w:rPr>
          <w:szCs w:val="22"/>
        </w:rPr>
        <w:t xml:space="preserve">og </w:t>
      </w:r>
      <w:r w:rsidR="00116C84" w:rsidRPr="00F71C3E">
        <w:rPr>
          <w:szCs w:val="22"/>
        </w:rPr>
        <w:t xml:space="preserve">trametinibs </w:t>
      </w:r>
      <w:r w:rsidRPr="00F71C3E">
        <w:rPr>
          <w:szCs w:val="22"/>
        </w:rPr>
        <w:t>hefur sýnt verkun gegn æxlum á sortuæxlisfrumulínur með BRAF V600</w:t>
      </w:r>
      <w:r w:rsidRPr="00F71C3E">
        <w:rPr>
          <w:szCs w:val="22"/>
        </w:rPr>
        <w:noBreakHyphen/>
        <w:t xml:space="preserve">stökkbreytingu </w:t>
      </w:r>
      <w:r w:rsidRPr="00F71C3E">
        <w:rPr>
          <w:i/>
          <w:szCs w:val="22"/>
        </w:rPr>
        <w:t>in vitro</w:t>
      </w:r>
      <w:r w:rsidRPr="00F71C3E">
        <w:rPr>
          <w:szCs w:val="22"/>
        </w:rPr>
        <w:t xml:space="preserve"> og seinkar framkomu ónæmis </w:t>
      </w:r>
      <w:r w:rsidRPr="00F71C3E">
        <w:rPr>
          <w:i/>
          <w:szCs w:val="22"/>
        </w:rPr>
        <w:t>in vivo</w:t>
      </w:r>
      <w:r w:rsidRPr="00F71C3E">
        <w:rPr>
          <w:szCs w:val="22"/>
        </w:rPr>
        <w:t xml:space="preserve"> á ósamgena græðlingum sortuæxlis með BRAF V600</w:t>
      </w:r>
      <w:r w:rsidRPr="00F71C3E">
        <w:rPr>
          <w:szCs w:val="22"/>
        </w:rPr>
        <w:noBreakHyphen/>
        <w:t>stökkbreytingu.</w:t>
      </w:r>
    </w:p>
    <w:p w14:paraId="390333B4" w14:textId="77777777" w:rsidR="00B11813" w:rsidRPr="00F71C3E" w:rsidRDefault="00B11813" w:rsidP="00956462">
      <w:pPr>
        <w:widowControl w:val="0"/>
        <w:rPr>
          <w:szCs w:val="22"/>
        </w:rPr>
      </w:pPr>
    </w:p>
    <w:p w14:paraId="390333B5" w14:textId="77777777" w:rsidR="00F36DF1" w:rsidRPr="00F71C3E" w:rsidRDefault="00227434" w:rsidP="00956462">
      <w:pPr>
        <w:keepNext/>
        <w:widowControl w:val="0"/>
        <w:rPr>
          <w:i/>
          <w:szCs w:val="22"/>
          <w:u w:val="single"/>
        </w:rPr>
      </w:pPr>
      <w:r w:rsidRPr="00F71C3E">
        <w:rPr>
          <w:i/>
          <w:szCs w:val="22"/>
          <w:u w:val="single"/>
        </w:rPr>
        <w:t>Greining</w:t>
      </w:r>
      <w:r w:rsidR="00F36DF1" w:rsidRPr="00F71C3E">
        <w:rPr>
          <w:i/>
          <w:szCs w:val="22"/>
          <w:u w:val="single"/>
        </w:rPr>
        <w:t xml:space="preserve"> BRAF</w:t>
      </w:r>
      <w:r w:rsidR="007B55FB" w:rsidRPr="00F71C3E">
        <w:rPr>
          <w:i/>
          <w:szCs w:val="22"/>
          <w:u w:val="single"/>
        </w:rPr>
        <w:noBreakHyphen/>
      </w:r>
      <w:r w:rsidR="00F36DF1" w:rsidRPr="00F71C3E">
        <w:rPr>
          <w:i/>
          <w:szCs w:val="22"/>
          <w:u w:val="single"/>
        </w:rPr>
        <w:t>stökkbreytinga</w:t>
      </w:r>
    </w:p>
    <w:p w14:paraId="390333B6" w14:textId="77777777" w:rsidR="00020766" w:rsidRPr="00F71C3E" w:rsidRDefault="00020766" w:rsidP="00956462">
      <w:pPr>
        <w:widowControl w:val="0"/>
        <w:rPr>
          <w:szCs w:val="22"/>
        </w:rPr>
      </w:pPr>
      <w:r w:rsidRPr="00F71C3E">
        <w:rPr>
          <w:szCs w:val="22"/>
        </w:rPr>
        <w:t xml:space="preserve">Áður en notkun dabrafenibs </w:t>
      </w:r>
      <w:r w:rsidR="00B11813" w:rsidRPr="00F71C3E">
        <w:rPr>
          <w:szCs w:val="22"/>
        </w:rPr>
        <w:t xml:space="preserve">eða samhliða trametinibi </w:t>
      </w:r>
      <w:r w:rsidRPr="00F71C3E">
        <w:rPr>
          <w:szCs w:val="22"/>
        </w:rPr>
        <w:t>hefst skal staðfesta BRAF V600</w:t>
      </w:r>
      <w:r w:rsidR="007B55FB" w:rsidRPr="00F71C3E">
        <w:rPr>
          <w:szCs w:val="22"/>
        </w:rPr>
        <w:noBreakHyphen/>
      </w:r>
      <w:r w:rsidRPr="00F71C3E">
        <w:rPr>
          <w:szCs w:val="22"/>
        </w:rPr>
        <w:t>stökkbreytingu í æxli sjúklings með viðurkenndu prófi. Í II. og III. stigs klínískum rannsóknum var, við skimun fyrir þátttökuhæfni, krafist miðlægra prófana fyrir BRAF V600</w:t>
      </w:r>
      <w:r w:rsidR="007B55FB" w:rsidRPr="00F71C3E">
        <w:rPr>
          <w:szCs w:val="22"/>
        </w:rPr>
        <w:noBreakHyphen/>
      </w:r>
      <w:r w:rsidRPr="00F71C3E">
        <w:rPr>
          <w:szCs w:val="22"/>
        </w:rPr>
        <w:t>stökkbreytingu með notkun BRAF</w:t>
      </w:r>
      <w:r w:rsidR="007B55FB" w:rsidRPr="00F71C3E">
        <w:rPr>
          <w:szCs w:val="22"/>
        </w:rPr>
        <w:noBreakHyphen/>
      </w:r>
      <w:r w:rsidRPr="00F71C3E">
        <w:rPr>
          <w:szCs w:val="22"/>
        </w:rPr>
        <w:t>stökkbreytingarprófs á nýjasta æxlissýninu sem fáanlegt var. Frumæxli eða æxli úr meinvarpi voru athuguð með prófi eingöngu til notkunar við rannsóknir (investigational use only assay, IUO). IUO er samsætusértækt pólýmerasakeðjuhvarf (PCR) gert á DNA sem er einangrað úr æxlisvef, sem er fixeraður í formalíni og steyptur í paraffín (FFPE</w:t>
      </w:r>
      <w:r w:rsidR="007B55FB" w:rsidRPr="00F71C3E">
        <w:rPr>
          <w:szCs w:val="22"/>
        </w:rPr>
        <w:noBreakHyphen/>
      </w:r>
      <w:r w:rsidRPr="00F71C3E">
        <w:rPr>
          <w:szCs w:val="22"/>
        </w:rPr>
        <w:t>vefur). Prófið var sérstaklega hannað til að aðgreina stökkbreytingarnar V600E og V600K. Eingöngu sjúklingar með æxli jákvæð gagnvart BRAF</w:t>
      </w:r>
      <w:r w:rsidR="007B55FB" w:rsidRPr="00F71C3E">
        <w:rPr>
          <w:szCs w:val="22"/>
        </w:rPr>
        <w:noBreakHyphen/>
      </w:r>
      <w:r w:rsidRPr="00F71C3E">
        <w:rPr>
          <w:szCs w:val="22"/>
        </w:rPr>
        <w:t>stökkbreytingunum V600E eða V600K voru hæfir til þátttöku í rannsókninni.</w:t>
      </w:r>
    </w:p>
    <w:p w14:paraId="390333B7" w14:textId="77777777" w:rsidR="00020766" w:rsidRPr="00F71C3E" w:rsidRDefault="00020766" w:rsidP="00956462">
      <w:pPr>
        <w:widowControl w:val="0"/>
        <w:rPr>
          <w:szCs w:val="22"/>
        </w:rPr>
      </w:pPr>
    </w:p>
    <w:p w14:paraId="390333B8" w14:textId="77777777" w:rsidR="00020766" w:rsidRPr="00F71C3E" w:rsidRDefault="00020766" w:rsidP="00956462">
      <w:pPr>
        <w:widowControl w:val="0"/>
        <w:rPr>
          <w:szCs w:val="22"/>
        </w:rPr>
      </w:pPr>
      <w:r w:rsidRPr="00F71C3E">
        <w:rPr>
          <w:szCs w:val="22"/>
        </w:rPr>
        <w:t xml:space="preserve">Síðan voru sýni allra sjúklinga endurprófuð með viðurkennda </w:t>
      </w:r>
      <w:r w:rsidRPr="00F71C3E">
        <w:rPr>
          <w:iCs/>
          <w:szCs w:val="22"/>
        </w:rPr>
        <w:t>bioMerieux (b</w:t>
      </w:r>
      <w:r w:rsidRPr="00F71C3E">
        <w:rPr>
          <w:iCs/>
        </w:rPr>
        <w:t>Mx) THxID BRAF</w:t>
      </w:r>
      <w:r w:rsidR="007B55FB" w:rsidRPr="00F71C3E">
        <w:rPr>
          <w:iCs/>
        </w:rPr>
        <w:noBreakHyphen/>
      </w:r>
      <w:r w:rsidRPr="00F71C3E">
        <w:rPr>
          <w:iCs/>
        </w:rPr>
        <w:t>prófinu, sem er CE</w:t>
      </w:r>
      <w:r w:rsidR="007B55FB" w:rsidRPr="00F71C3E">
        <w:rPr>
          <w:iCs/>
        </w:rPr>
        <w:noBreakHyphen/>
      </w:r>
      <w:r w:rsidRPr="00F71C3E">
        <w:rPr>
          <w:iCs/>
        </w:rPr>
        <w:t xml:space="preserve">merkt. </w:t>
      </w:r>
      <w:r w:rsidRPr="00F71C3E">
        <w:rPr>
          <w:iCs/>
          <w:szCs w:val="22"/>
        </w:rPr>
        <w:t>bMx THxID BRAF</w:t>
      </w:r>
      <w:r w:rsidR="007B55FB" w:rsidRPr="00F71C3E">
        <w:rPr>
          <w:iCs/>
          <w:szCs w:val="22"/>
        </w:rPr>
        <w:noBreakHyphen/>
      </w:r>
      <w:r w:rsidRPr="00F71C3E">
        <w:rPr>
          <w:iCs/>
          <w:szCs w:val="22"/>
        </w:rPr>
        <w:t>prófið er samsætusértækt pólýmerasakeðjuhvarf gert á DNA sem einangrað er úr FFPE</w:t>
      </w:r>
      <w:r w:rsidR="007B55FB" w:rsidRPr="00F71C3E">
        <w:rPr>
          <w:iCs/>
          <w:szCs w:val="22"/>
        </w:rPr>
        <w:noBreakHyphen/>
      </w:r>
      <w:r w:rsidRPr="00F71C3E">
        <w:rPr>
          <w:iCs/>
          <w:szCs w:val="22"/>
        </w:rPr>
        <w:t>æxlisvef. Prófið var hannað til að greina BRAF</w:t>
      </w:r>
      <w:r w:rsidR="007B55FB" w:rsidRPr="00F71C3E">
        <w:rPr>
          <w:iCs/>
          <w:szCs w:val="22"/>
        </w:rPr>
        <w:noBreakHyphen/>
      </w:r>
      <w:r w:rsidRPr="00F71C3E">
        <w:rPr>
          <w:iCs/>
          <w:szCs w:val="22"/>
        </w:rPr>
        <w:t>stökkbreytingarnar V600E og V600K af mikilli næmni</w:t>
      </w:r>
      <w:r w:rsidRPr="00F71C3E">
        <w:rPr>
          <w:szCs w:val="22"/>
        </w:rPr>
        <w:t xml:space="preserve"> (niður í 5% V600E- og V600K</w:t>
      </w:r>
      <w:r w:rsidR="007B55FB" w:rsidRPr="00F71C3E">
        <w:rPr>
          <w:szCs w:val="22"/>
        </w:rPr>
        <w:noBreakHyphen/>
      </w:r>
      <w:r w:rsidRPr="00F71C3E">
        <w:rPr>
          <w:szCs w:val="22"/>
        </w:rPr>
        <w:t>raðir í bakgrunni villigerðarraðar með notkun DNA úr FFPE</w:t>
      </w:r>
      <w:r w:rsidR="007B55FB" w:rsidRPr="00F71C3E">
        <w:rPr>
          <w:szCs w:val="22"/>
        </w:rPr>
        <w:noBreakHyphen/>
      </w:r>
      <w:r w:rsidRPr="00F71C3E">
        <w:rPr>
          <w:szCs w:val="22"/>
        </w:rPr>
        <w:t>vef). Forklínískar og klínískar rannsóknir með afturskyggnri tvístefnu Sanger</w:t>
      </w:r>
      <w:r w:rsidR="007B55FB" w:rsidRPr="00F71C3E">
        <w:rPr>
          <w:szCs w:val="22"/>
        </w:rPr>
        <w:noBreakHyphen/>
      </w:r>
      <w:r w:rsidRPr="00F71C3E">
        <w:rPr>
          <w:szCs w:val="22"/>
        </w:rPr>
        <w:t>raðgreiningu hafa sýnt að prófið greinir einnig sjaldgæfari BRAF</w:t>
      </w:r>
      <w:r w:rsidR="007B55FB" w:rsidRPr="00F71C3E">
        <w:rPr>
          <w:szCs w:val="22"/>
        </w:rPr>
        <w:noBreakHyphen/>
      </w:r>
      <w:r w:rsidRPr="00F71C3E">
        <w:rPr>
          <w:szCs w:val="22"/>
        </w:rPr>
        <w:t>stökkbreytingarnar V600D og V600E/K601E, með minni næmni. Af sýnunum úr forklínísku og k</w:t>
      </w:r>
      <w:r w:rsidR="0069677A" w:rsidRPr="00F71C3E">
        <w:rPr>
          <w:szCs w:val="22"/>
        </w:rPr>
        <w:t>l</w:t>
      </w:r>
      <w:r w:rsidRPr="00F71C3E">
        <w:rPr>
          <w:szCs w:val="22"/>
        </w:rPr>
        <w:t>ínísku rannsóknunum (n=876), sem voru jákvæð gagnvart stökkbreytingu samkvæmt THxID BRAF</w:t>
      </w:r>
      <w:r w:rsidR="007B55FB" w:rsidRPr="00F71C3E">
        <w:rPr>
          <w:szCs w:val="22"/>
        </w:rPr>
        <w:noBreakHyphen/>
      </w:r>
      <w:r w:rsidRPr="00F71C3E">
        <w:rPr>
          <w:szCs w:val="22"/>
        </w:rPr>
        <w:t>prófinu og voru síðan greind með viðmiðunaraðferðinni, reyndist sértækni prófsins vera 94%.</w:t>
      </w:r>
    </w:p>
    <w:p w14:paraId="390333B9" w14:textId="77777777" w:rsidR="00BA3474" w:rsidRPr="00F71C3E" w:rsidRDefault="00BA3474" w:rsidP="00956462">
      <w:pPr>
        <w:widowControl w:val="0"/>
        <w:rPr>
          <w:szCs w:val="22"/>
        </w:rPr>
      </w:pPr>
    </w:p>
    <w:p w14:paraId="390333BA" w14:textId="77777777" w:rsidR="00BA3474" w:rsidRPr="00F71C3E" w:rsidRDefault="009F1E16" w:rsidP="00956462">
      <w:pPr>
        <w:keepNext/>
        <w:widowControl w:val="0"/>
        <w:rPr>
          <w:szCs w:val="22"/>
          <w:u w:val="single"/>
        </w:rPr>
      </w:pPr>
      <w:r w:rsidRPr="00F71C3E">
        <w:rPr>
          <w:szCs w:val="22"/>
          <w:u w:val="single"/>
        </w:rPr>
        <w:t>V</w:t>
      </w:r>
      <w:r w:rsidR="0014086D" w:rsidRPr="00F71C3E">
        <w:rPr>
          <w:szCs w:val="22"/>
          <w:u w:val="single"/>
        </w:rPr>
        <w:t>erkun og öryggi</w:t>
      </w:r>
    </w:p>
    <w:p w14:paraId="390333BB" w14:textId="77777777" w:rsidR="00AC1FF4" w:rsidRPr="00F71C3E" w:rsidRDefault="00AC1FF4" w:rsidP="00956462">
      <w:pPr>
        <w:keepNext/>
        <w:widowControl w:val="0"/>
        <w:autoSpaceDE w:val="0"/>
        <w:autoSpaceDN w:val="0"/>
        <w:adjustRightInd w:val="0"/>
        <w:rPr>
          <w:szCs w:val="22"/>
        </w:rPr>
      </w:pPr>
    </w:p>
    <w:p w14:paraId="390333BC" w14:textId="77777777" w:rsidR="00AC1FF4" w:rsidRPr="00F71C3E" w:rsidRDefault="00AC1FF4" w:rsidP="00956462">
      <w:pPr>
        <w:keepNext/>
        <w:widowControl w:val="0"/>
        <w:autoSpaceDE w:val="0"/>
        <w:autoSpaceDN w:val="0"/>
        <w:adjustRightInd w:val="0"/>
        <w:rPr>
          <w:i/>
          <w:szCs w:val="22"/>
          <w:u w:val="single"/>
        </w:rPr>
      </w:pPr>
      <w:r w:rsidRPr="00F71C3E">
        <w:rPr>
          <w:i/>
          <w:szCs w:val="22"/>
          <w:u w:val="single"/>
        </w:rPr>
        <w:t>Sortuæxli</w:t>
      </w:r>
      <w:r w:rsidR="006E0B79" w:rsidRPr="00F71C3E">
        <w:rPr>
          <w:i/>
          <w:szCs w:val="22"/>
          <w:u w:val="single"/>
        </w:rPr>
        <w:t>, óskurðtæk eða með meinvörpum</w:t>
      </w:r>
    </w:p>
    <w:p w14:paraId="390333BD" w14:textId="77777777" w:rsidR="00B11813" w:rsidRPr="00F71C3E" w:rsidRDefault="00B11813" w:rsidP="00956462">
      <w:pPr>
        <w:keepNext/>
        <w:widowControl w:val="0"/>
        <w:numPr>
          <w:ilvl w:val="0"/>
          <w:numId w:val="33"/>
        </w:numPr>
        <w:autoSpaceDE w:val="0"/>
        <w:autoSpaceDN w:val="0"/>
        <w:adjustRightInd w:val="0"/>
        <w:ind w:left="567" w:hanging="567"/>
        <w:rPr>
          <w:i/>
          <w:szCs w:val="22"/>
          <w:u w:val="single"/>
        </w:rPr>
      </w:pPr>
      <w:r w:rsidRPr="00F71C3E">
        <w:rPr>
          <w:i/>
          <w:szCs w:val="22"/>
          <w:u w:val="single"/>
        </w:rPr>
        <w:t>Dabrafenib samhliða trametinibi</w:t>
      </w:r>
    </w:p>
    <w:p w14:paraId="390333BE" w14:textId="77777777" w:rsidR="00B11813" w:rsidRPr="00F71C3E" w:rsidRDefault="00B11813" w:rsidP="00956462">
      <w:pPr>
        <w:keepNext/>
        <w:widowControl w:val="0"/>
        <w:autoSpaceDE w:val="0"/>
        <w:autoSpaceDN w:val="0"/>
        <w:adjustRightInd w:val="0"/>
        <w:rPr>
          <w:i/>
          <w:szCs w:val="22"/>
        </w:rPr>
      </w:pPr>
      <w:r w:rsidRPr="00F71C3E">
        <w:rPr>
          <w:i/>
          <w:szCs w:val="22"/>
        </w:rPr>
        <w:t>Sjúklingar sem ekki hafa áður fengið meðferð</w:t>
      </w:r>
    </w:p>
    <w:p w14:paraId="390333BF" w14:textId="77777777" w:rsidR="00B11813" w:rsidRPr="00F71C3E" w:rsidRDefault="00AC1FF4" w:rsidP="00956462">
      <w:pPr>
        <w:widowControl w:val="0"/>
        <w:autoSpaceDE w:val="0"/>
        <w:autoSpaceDN w:val="0"/>
        <w:adjustRightInd w:val="0"/>
        <w:rPr>
          <w:szCs w:val="22"/>
        </w:rPr>
      </w:pPr>
      <w:r w:rsidRPr="00F71C3E">
        <w:rPr>
          <w:szCs w:val="22"/>
        </w:rPr>
        <w:t>Verkun og ö</w:t>
      </w:r>
      <w:r w:rsidR="00B11813" w:rsidRPr="00F71C3E">
        <w:rPr>
          <w:szCs w:val="22"/>
        </w:rPr>
        <w:t>ryggi ráðlagðs skammts af trametinibi (2 mg einu sinni á dag) samhliða dabrafenibi (150 mg tvisvar á dag) til meðferðar hjá fullorðnum sjúklingum með sortuæxli, óskurðtæk eða með meinvörpum, með BRAF V600</w:t>
      </w:r>
      <w:r w:rsidR="00B11813" w:rsidRPr="00F71C3E">
        <w:rPr>
          <w:szCs w:val="22"/>
        </w:rPr>
        <w:noBreakHyphen/>
        <w:t>stökkbreytingu, var rannsakað í tveimur III. stigs rannsóknum og einni I./II. stigs stuðningsrannsókn.</w:t>
      </w:r>
    </w:p>
    <w:p w14:paraId="390333C0" w14:textId="77777777" w:rsidR="00B11813" w:rsidRPr="00F71C3E" w:rsidRDefault="00B11813" w:rsidP="00956462">
      <w:pPr>
        <w:widowControl w:val="0"/>
        <w:autoSpaceDE w:val="0"/>
        <w:autoSpaceDN w:val="0"/>
        <w:adjustRightInd w:val="0"/>
        <w:rPr>
          <w:szCs w:val="22"/>
        </w:rPr>
      </w:pPr>
    </w:p>
    <w:p w14:paraId="390333C1" w14:textId="77777777" w:rsidR="00B11813" w:rsidRPr="00F71C3E" w:rsidRDefault="00B11813" w:rsidP="00956462">
      <w:pPr>
        <w:keepNext/>
        <w:widowControl w:val="0"/>
        <w:autoSpaceDE w:val="0"/>
        <w:autoSpaceDN w:val="0"/>
        <w:adjustRightInd w:val="0"/>
        <w:rPr>
          <w:szCs w:val="22"/>
        </w:rPr>
      </w:pPr>
      <w:r w:rsidRPr="00F71C3E">
        <w:rPr>
          <w:szCs w:val="22"/>
        </w:rPr>
        <w:lastRenderedPageBreak/>
        <w:t>MEK115306 (COMBI</w:t>
      </w:r>
      <w:r w:rsidR="007B55FB" w:rsidRPr="00F71C3E">
        <w:rPr>
          <w:szCs w:val="22"/>
        </w:rPr>
        <w:noBreakHyphen/>
      </w:r>
      <w:r w:rsidRPr="00F71C3E">
        <w:rPr>
          <w:szCs w:val="22"/>
        </w:rPr>
        <w:t>d)</w:t>
      </w:r>
      <w:r w:rsidR="0069677A" w:rsidRPr="00F71C3E">
        <w:rPr>
          <w:szCs w:val="22"/>
        </w:rPr>
        <w:t>:</w:t>
      </w:r>
    </w:p>
    <w:p w14:paraId="390333C2" w14:textId="77777777" w:rsidR="00B11813" w:rsidRPr="00F71C3E" w:rsidRDefault="00B11813" w:rsidP="00956462">
      <w:pPr>
        <w:widowControl w:val="0"/>
        <w:autoSpaceDE w:val="0"/>
        <w:autoSpaceDN w:val="0"/>
        <w:adjustRightInd w:val="0"/>
      </w:pPr>
      <w:r w:rsidRPr="00F71C3E">
        <w:rPr>
          <w:szCs w:val="22"/>
        </w:rPr>
        <w:t>MEK115306 var III. stigs, slembuð, tvíblinduð rannsókn þar sem borin var saman samhliðameðferð með dabrafenibi og trametinibi og meðferð með dabrafenibi og lyfleysu sem fyrsta meðferð hjá sjúklingum með sortuæxli í húð með BRAF V600E/K</w:t>
      </w:r>
      <w:r w:rsidRPr="00F71C3E">
        <w:rPr>
          <w:szCs w:val="22"/>
        </w:rPr>
        <w:noBreakHyphen/>
        <w:t xml:space="preserve">stökkbreytingu, óskurðtækt (stig IIIC) eða með meinvörpum (stig IV). Aðalendapunktur rannsóknarinnar var lifun án </w:t>
      </w:r>
      <w:r w:rsidR="00AE4A59" w:rsidRPr="00F71C3E">
        <w:rPr>
          <w:szCs w:val="22"/>
        </w:rPr>
        <w:t>versnunar sjúkdóms (progression free survival (PFS))</w:t>
      </w:r>
      <w:r w:rsidRPr="00F71C3E">
        <w:rPr>
          <w:szCs w:val="22"/>
        </w:rPr>
        <w:t xml:space="preserve">, með </w:t>
      </w:r>
      <w:r w:rsidR="00FF193C" w:rsidRPr="00F71C3E">
        <w:rPr>
          <w:szCs w:val="22"/>
        </w:rPr>
        <w:t xml:space="preserve">mikilvæga </w:t>
      </w:r>
      <w:r w:rsidR="0017753D" w:rsidRPr="00F71C3E">
        <w:rPr>
          <w:szCs w:val="22"/>
        </w:rPr>
        <w:t>auka</w:t>
      </w:r>
      <w:r w:rsidRPr="00F71C3E">
        <w:rPr>
          <w:szCs w:val="22"/>
        </w:rPr>
        <w:t>endapunkt</w:t>
      </w:r>
      <w:r w:rsidR="00FF193C" w:rsidRPr="00F71C3E">
        <w:rPr>
          <w:szCs w:val="22"/>
        </w:rPr>
        <w:t>inn</w:t>
      </w:r>
      <w:r w:rsidRPr="00F71C3E">
        <w:rPr>
          <w:szCs w:val="22"/>
        </w:rPr>
        <w:t xml:space="preserve"> heildarlifun. Einstaklingarnir voru flokkaðir eftir magni laktatdehýdrógenasa (&gt; efri mörk eðlilegra gilda samanborið við </w:t>
      </w:r>
      <w:r w:rsidRPr="00F71C3E">
        <w:sym w:font="Symbol" w:char="F0A3"/>
      </w:r>
      <w:r w:rsidRPr="00F71C3E">
        <w:t> eðlileg efri mörk) og BRAF stökkbreytingu (V600E samanborið við V600K).</w:t>
      </w:r>
    </w:p>
    <w:p w14:paraId="390333C3" w14:textId="77777777" w:rsidR="00B11813" w:rsidRPr="00F71C3E" w:rsidRDefault="00B11813" w:rsidP="00956462">
      <w:pPr>
        <w:widowControl w:val="0"/>
        <w:autoSpaceDE w:val="0"/>
        <w:autoSpaceDN w:val="0"/>
        <w:adjustRightInd w:val="0"/>
      </w:pPr>
    </w:p>
    <w:p w14:paraId="390333C4" w14:textId="77777777" w:rsidR="00B11813" w:rsidRPr="00F71C3E" w:rsidRDefault="00B11813" w:rsidP="00956462">
      <w:pPr>
        <w:widowControl w:val="0"/>
        <w:autoSpaceDE w:val="0"/>
        <w:autoSpaceDN w:val="0"/>
        <w:adjustRightInd w:val="0"/>
        <w:rPr>
          <w:szCs w:val="22"/>
        </w:rPr>
      </w:pPr>
      <w:r w:rsidRPr="00F71C3E">
        <w:t xml:space="preserve">Samtals 423 einstaklingum var slembiraðað í hlutfallinu 1:1 þannig að þeir fengu annaðhvort samhliðameðferðina (N=211) eða dabrafenib (N=212). Flestir einstaklingarnir voru af hvíta kynstofninum (&gt;99%) og karlar (53%), miðgildi aldurs var 56 ár (28% voru </w:t>
      </w:r>
      <w:r w:rsidRPr="00F71C3E">
        <w:rPr>
          <w:szCs w:val="22"/>
        </w:rPr>
        <w:t>≥65 ára). Meirihluti einstaklinganna var með sjúkdóm á stigi IVM1c (67%). Flestir einstaklingarnir voru með laktatdehýdrógenasa ≤ eðlileg efri mörk (65%). Staða ECOG</w:t>
      </w:r>
      <w:r w:rsidR="00AC1FF4" w:rsidRPr="00F71C3E">
        <w:rPr>
          <w:szCs w:val="22"/>
        </w:rPr>
        <w:t xml:space="preserve"> (</w:t>
      </w:r>
      <w:r w:rsidR="00AC1FF4" w:rsidRPr="00F71C3E">
        <w:t>Eastern Cooperative Oncology Group)</w:t>
      </w:r>
      <w:r w:rsidRPr="00F71C3E">
        <w:rPr>
          <w:szCs w:val="22"/>
        </w:rPr>
        <w:t xml:space="preserve"> færnikvarða var 0 (72%) og sjúkdómur í innyflum (73%) við grunnlínu. Meirihluti einstaklinganna var með BRAF V600E</w:t>
      </w:r>
      <w:r w:rsidRPr="00F71C3E">
        <w:rPr>
          <w:szCs w:val="22"/>
        </w:rPr>
        <w:noBreakHyphen/>
        <w:t>stökkbreytingu (85%). Einstaklingar með meinvörp í heila voru ekki teknir inn í rannsóknina.</w:t>
      </w:r>
    </w:p>
    <w:p w14:paraId="6A737F76" w14:textId="77777777" w:rsidR="005F3EB0" w:rsidRPr="00F71C3E" w:rsidRDefault="005F3EB0" w:rsidP="00956462">
      <w:pPr>
        <w:widowControl w:val="0"/>
        <w:rPr>
          <w:szCs w:val="22"/>
        </w:rPr>
      </w:pPr>
    </w:p>
    <w:p w14:paraId="6BEDBED0" w14:textId="709FCEBF" w:rsidR="005F3EB0" w:rsidRPr="00F71C3E" w:rsidRDefault="005F3EB0" w:rsidP="00956462">
      <w:pPr>
        <w:widowControl w:val="0"/>
        <w:rPr>
          <w:szCs w:val="22"/>
        </w:rPr>
      </w:pPr>
      <w:r w:rsidRPr="00F71C3E">
        <w:rPr>
          <w:szCs w:val="22"/>
        </w:rPr>
        <w:t>Miðgildi heildarlifunar og mat á 1 árs, 2 ára, 3 ára, 4 ára og 5</w:t>
      </w:r>
      <w:r w:rsidRPr="00F71C3E">
        <w:t> ára</w:t>
      </w:r>
      <w:r w:rsidRPr="00F71C3E">
        <w:rPr>
          <w:szCs w:val="22"/>
        </w:rPr>
        <w:t xml:space="preserve"> lifunarhlutfalli kemur fram í töflu 6. Í greiningu á 5 ára heildarlifun er miðgildi heildarlifunar fyrir samhliðameðferð u.þ.b. 7 mánuðum </w:t>
      </w:r>
      <w:r w:rsidR="00024B10" w:rsidRPr="00F71C3E">
        <w:rPr>
          <w:szCs w:val="22"/>
        </w:rPr>
        <w:t xml:space="preserve">lengra </w:t>
      </w:r>
      <w:r w:rsidRPr="00F71C3E">
        <w:rPr>
          <w:szCs w:val="22"/>
        </w:rPr>
        <w:t xml:space="preserve">en fyrir dabrafenib einlyfjameðferð (25,8 mánuðir samanborið við 18,7 mánuði) þar sem 5 ára lifunarhlutfall var 32% fyrir samhliðameðferð og 27% fyrir dabrafenib einlyfjameðferð (tafla 6, mynd 1). Jafnvægi virðist komast á Kaplan-Meier feril fyrir heildarlifun á bilinu 3 til 5 ár (sjá mynd 1). Heildarlifunarhlutfall eftir 5 ár var 40% (95% CI: 31,2; 48,4) fyrir samhliðameðferð </w:t>
      </w:r>
      <w:r w:rsidR="00FD27B0" w:rsidRPr="00F71C3E">
        <w:rPr>
          <w:szCs w:val="22"/>
        </w:rPr>
        <w:t>samanborið við</w:t>
      </w:r>
      <w:r w:rsidRPr="00F71C3E">
        <w:rPr>
          <w:szCs w:val="22"/>
        </w:rPr>
        <w:t xml:space="preserve"> 33% (95% CI: 25,0; 41,0) fyrir dabrafenib einlyfjameðferð hjá sjúklingum með eðlilegt upphafsgildi laktatdehýdrógenasa, og 16% (95% CI: 8,4;</w:t>
      </w:r>
      <w:r w:rsidR="00FD27B0" w:rsidRPr="00F71C3E">
        <w:rPr>
          <w:szCs w:val="22"/>
        </w:rPr>
        <w:t xml:space="preserve"> </w:t>
      </w:r>
      <w:r w:rsidRPr="00F71C3E">
        <w:rPr>
          <w:szCs w:val="22"/>
        </w:rPr>
        <w:t xml:space="preserve">26,0) fyrir samhliðameðferð </w:t>
      </w:r>
      <w:r w:rsidR="00FD27B0" w:rsidRPr="00F71C3E">
        <w:rPr>
          <w:szCs w:val="22"/>
        </w:rPr>
        <w:t>samanborið við</w:t>
      </w:r>
      <w:r w:rsidRPr="00F71C3E">
        <w:rPr>
          <w:szCs w:val="22"/>
        </w:rPr>
        <w:t xml:space="preserve"> 14% (95% CI: 6</w:t>
      </w:r>
      <w:r w:rsidR="00FD27B0" w:rsidRPr="00F71C3E">
        <w:rPr>
          <w:szCs w:val="22"/>
        </w:rPr>
        <w:t>,</w:t>
      </w:r>
      <w:r w:rsidRPr="00F71C3E">
        <w:rPr>
          <w:szCs w:val="22"/>
        </w:rPr>
        <w:t>8; 23,1) fyrir dabrafenib einlyfjameðferð hjá sjúklingum með hækkað upphafsgildi dehýdrógenasa.</w:t>
      </w:r>
    </w:p>
    <w:p w14:paraId="1ABE0F73" w14:textId="77777777" w:rsidR="005F3EB0" w:rsidRPr="00F71C3E" w:rsidRDefault="005F3EB0" w:rsidP="00956462">
      <w:pPr>
        <w:widowControl w:val="0"/>
        <w:rPr>
          <w:szCs w:val="22"/>
        </w:rPr>
      </w:pPr>
    </w:p>
    <w:p w14:paraId="0863792F" w14:textId="77777777" w:rsidR="005F3EB0" w:rsidRPr="00F71C3E" w:rsidRDefault="005F3EB0" w:rsidP="00956462">
      <w:pPr>
        <w:keepNext/>
        <w:widowControl w:val="0"/>
        <w:ind w:left="1134" w:hanging="1134"/>
        <w:rPr>
          <w:b/>
          <w:szCs w:val="22"/>
        </w:rPr>
      </w:pPr>
      <w:bookmarkStart w:id="2" w:name="_Hlk25744639"/>
      <w:r w:rsidRPr="00F71C3E">
        <w:rPr>
          <w:b/>
          <w:szCs w:val="22"/>
        </w:rPr>
        <w:t>Tafla 6</w:t>
      </w:r>
      <w:r w:rsidRPr="00F71C3E">
        <w:rPr>
          <w:b/>
          <w:szCs w:val="22"/>
        </w:rPr>
        <w:tab/>
        <w:t>Niðurstöður fyrir heildarlifun í rannsókn MEK115306 (COMBI</w:t>
      </w:r>
      <w:r w:rsidRPr="00F71C3E">
        <w:rPr>
          <w:b/>
          <w:szCs w:val="22"/>
        </w:rPr>
        <w:noBreakHyphen/>
        <w:t>d)</w:t>
      </w:r>
    </w:p>
    <w:p w14:paraId="6B2CC1B6" w14:textId="77777777" w:rsidR="005F3EB0" w:rsidRPr="00F71C3E" w:rsidRDefault="005F3EB0" w:rsidP="00956462">
      <w:pPr>
        <w:keepNext/>
        <w:widowControl w:val="0"/>
        <w:rPr>
          <w:szCs w:val="22"/>
        </w:rPr>
      </w:pPr>
    </w:p>
    <w:tbl>
      <w:tblPr>
        <w:tblW w:w="0" w:type="auto"/>
        <w:tblCellMar>
          <w:left w:w="0" w:type="dxa"/>
          <w:right w:w="0" w:type="dxa"/>
        </w:tblCellMar>
        <w:tblLook w:val="04A0" w:firstRow="1" w:lastRow="0" w:firstColumn="1" w:lastColumn="0" w:noHBand="0" w:noVBand="1"/>
      </w:tblPr>
      <w:tblGrid>
        <w:gridCol w:w="1983"/>
        <w:gridCol w:w="1642"/>
        <w:gridCol w:w="1812"/>
        <w:gridCol w:w="1812"/>
        <w:gridCol w:w="1813"/>
      </w:tblGrid>
      <w:tr w:rsidR="005F3EB0" w:rsidRPr="00F71C3E" w14:paraId="7E46D593" w14:textId="77777777" w:rsidTr="001A6AFB">
        <w:trPr>
          <w:cantSplit/>
        </w:trPr>
        <w:tc>
          <w:tcPr>
            <w:tcW w:w="1983" w:type="dxa"/>
            <w:tcBorders>
              <w:top w:val="single" w:sz="4" w:space="0" w:color="auto"/>
              <w:left w:val="single" w:sz="4" w:space="0" w:color="auto"/>
            </w:tcBorders>
            <w:tcMar>
              <w:top w:w="0" w:type="dxa"/>
              <w:left w:w="108" w:type="dxa"/>
              <w:bottom w:w="0" w:type="dxa"/>
              <w:right w:w="108" w:type="dxa"/>
            </w:tcMar>
            <w:vAlign w:val="center"/>
          </w:tcPr>
          <w:p w14:paraId="2F104174" w14:textId="77777777" w:rsidR="005F3EB0" w:rsidRPr="00F71C3E" w:rsidRDefault="005F3EB0" w:rsidP="00956462">
            <w:pPr>
              <w:keepNext/>
              <w:widowControl w:val="0"/>
              <w:tabs>
                <w:tab w:val="left" w:pos="284"/>
              </w:tabs>
              <w:spacing w:before="40" w:after="20"/>
              <w:jc w:val="center"/>
              <w:rPr>
                <w:rFonts w:eastAsia="MS Mincho"/>
                <w:szCs w:val="22"/>
                <w:lang w:eastAsia="zh-CN"/>
              </w:rPr>
            </w:pPr>
          </w:p>
        </w:tc>
        <w:tc>
          <w:tcPr>
            <w:tcW w:w="3454" w:type="dxa"/>
            <w:gridSpan w:val="2"/>
            <w:tcBorders>
              <w:top w:val="single" w:sz="4" w:space="0" w:color="auto"/>
              <w:bottom w:val="single" w:sz="4" w:space="0" w:color="auto"/>
            </w:tcBorders>
            <w:tcMar>
              <w:top w:w="0" w:type="dxa"/>
              <w:left w:w="108" w:type="dxa"/>
              <w:bottom w:w="0" w:type="dxa"/>
              <w:right w:w="108" w:type="dxa"/>
            </w:tcMar>
            <w:vAlign w:val="center"/>
            <w:hideMark/>
          </w:tcPr>
          <w:p w14:paraId="1DABCCFE" w14:textId="124FE921" w:rsidR="005F3EB0" w:rsidRPr="00F71C3E" w:rsidRDefault="005F3EB0" w:rsidP="00956462">
            <w:pPr>
              <w:keepNext/>
              <w:widowControl w:val="0"/>
              <w:tabs>
                <w:tab w:val="left" w:pos="284"/>
              </w:tabs>
              <w:jc w:val="center"/>
              <w:rPr>
                <w:rFonts w:eastAsia="MS Mincho"/>
                <w:b/>
                <w:bCs/>
                <w:szCs w:val="22"/>
                <w:lang w:eastAsia="zh-CN"/>
              </w:rPr>
            </w:pPr>
            <w:r w:rsidRPr="00F71C3E">
              <w:rPr>
                <w:rFonts w:eastAsia="MS Mincho"/>
                <w:b/>
                <w:bCs/>
                <w:szCs w:val="22"/>
                <w:lang w:eastAsia="zh-CN"/>
              </w:rPr>
              <w:t>Greining á heildarlifun</w:t>
            </w:r>
          </w:p>
          <w:p w14:paraId="62E3FB8C" w14:textId="091A5D16"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bCs/>
                <w:szCs w:val="22"/>
                <w:lang w:eastAsia="zh-CN"/>
              </w:rPr>
              <w:t>(lokadagsetning 12.</w:t>
            </w:r>
            <w:r w:rsidR="00FD27B0" w:rsidRPr="00F71C3E">
              <w:rPr>
                <w:rFonts w:eastAsia="MS Mincho"/>
                <w:b/>
                <w:bCs/>
                <w:szCs w:val="22"/>
                <w:lang w:eastAsia="zh-CN"/>
              </w:rPr>
              <w:t> </w:t>
            </w:r>
            <w:r w:rsidRPr="00F71C3E">
              <w:rPr>
                <w:rFonts w:eastAsia="MS Mincho"/>
                <w:b/>
                <w:bCs/>
                <w:szCs w:val="22"/>
                <w:lang w:eastAsia="zh-CN"/>
              </w:rPr>
              <w:t>janúar 2015)</w:t>
            </w:r>
          </w:p>
        </w:tc>
        <w:tc>
          <w:tcPr>
            <w:tcW w:w="3625" w:type="dxa"/>
            <w:gridSpan w:val="2"/>
            <w:tcBorders>
              <w:top w:val="single" w:sz="4" w:space="0" w:color="auto"/>
              <w:bottom w:val="single" w:sz="4" w:space="0" w:color="auto"/>
              <w:right w:val="single" w:sz="4" w:space="0" w:color="auto"/>
            </w:tcBorders>
            <w:vAlign w:val="center"/>
          </w:tcPr>
          <w:p w14:paraId="5F360A71" w14:textId="5E1B78A9" w:rsidR="005F3EB0" w:rsidRPr="00F71C3E" w:rsidRDefault="005F3EB0" w:rsidP="00956462">
            <w:pPr>
              <w:keepNext/>
              <w:widowControl w:val="0"/>
              <w:tabs>
                <w:tab w:val="left" w:pos="284"/>
              </w:tabs>
              <w:jc w:val="center"/>
              <w:rPr>
                <w:rFonts w:eastAsia="MS Mincho"/>
                <w:b/>
                <w:bCs/>
                <w:szCs w:val="22"/>
                <w:lang w:eastAsia="zh-CN"/>
              </w:rPr>
            </w:pPr>
            <w:r w:rsidRPr="00F71C3E">
              <w:rPr>
                <w:rFonts w:eastAsia="MS Mincho"/>
                <w:b/>
                <w:bCs/>
                <w:szCs w:val="22"/>
                <w:lang w:eastAsia="zh-CN"/>
              </w:rPr>
              <w:t>Greining á 5</w:t>
            </w:r>
            <w:r w:rsidR="00FD27B0" w:rsidRPr="00F71C3E">
              <w:rPr>
                <w:rFonts w:eastAsia="MS Mincho"/>
                <w:b/>
                <w:bCs/>
                <w:szCs w:val="22"/>
                <w:lang w:eastAsia="zh-CN"/>
              </w:rPr>
              <w:t> </w:t>
            </w:r>
            <w:r w:rsidRPr="00F71C3E">
              <w:rPr>
                <w:rFonts w:eastAsia="MS Mincho"/>
                <w:b/>
                <w:bCs/>
                <w:szCs w:val="22"/>
                <w:lang w:eastAsia="zh-CN"/>
              </w:rPr>
              <w:t>ára heildarlifun</w:t>
            </w:r>
          </w:p>
          <w:p w14:paraId="373B7010"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(lokadagsetning: 10. desember 2018)</w:t>
            </w:r>
          </w:p>
        </w:tc>
      </w:tr>
      <w:tr w:rsidR="005F3EB0" w:rsidRPr="00F71C3E" w14:paraId="49A1FF9B" w14:textId="77777777" w:rsidTr="001A6AFB">
        <w:trPr>
          <w:cantSplit/>
        </w:trPr>
        <w:tc>
          <w:tcPr>
            <w:tcW w:w="1983" w:type="dxa"/>
            <w:tcBorders>
              <w:left w:val="single" w:sz="4" w:space="0" w:color="auto"/>
              <w:bottom w:val="single" w:sz="4" w:space="0" w:color="auto"/>
            </w:tcBorders>
            <w:tcMar>
              <w:top w:w="0" w:type="dxa"/>
              <w:left w:w="108" w:type="dxa"/>
              <w:bottom w:w="0" w:type="dxa"/>
              <w:right w:w="108" w:type="dxa"/>
            </w:tcMar>
            <w:vAlign w:val="center"/>
          </w:tcPr>
          <w:p w14:paraId="7E7C5857" w14:textId="77777777" w:rsidR="005F3EB0" w:rsidRPr="00F71C3E" w:rsidRDefault="005F3EB0" w:rsidP="00956462">
            <w:pPr>
              <w:keepNext/>
              <w:widowControl w:val="0"/>
              <w:tabs>
                <w:tab w:val="left" w:pos="284"/>
              </w:tabs>
              <w:spacing w:before="40" w:after="20"/>
              <w:jc w:val="center"/>
              <w:rPr>
                <w:rFonts w:eastAsia="MS Mincho"/>
                <w:szCs w:val="22"/>
                <w:lang w:eastAsia="zh-CN"/>
              </w:rPr>
            </w:pPr>
          </w:p>
        </w:tc>
        <w:tc>
          <w:tcPr>
            <w:tcW w:w="1642" w:type="dxa"/>
            <w:tcBorders>
              <w:top w:val="single" w:sz="4" w:space="0" w:color="auto"/>
              <w:bottom w:val="single" w:sz="4" w:space="0" w:color="auto"/>
            </w:tcBorders>
            <w:tcMar>
              <w:top w:w="0" w:type="dxa"/>
              <w:left w:w="108" w:type="dxa"/>
              <w:bottom w:w="0" w:type="dxa"/>
              <w:right w:w="108" w:type="dxa"/>
            </w:tcMar>
            <w:vAlign w:val="center"/>
            <w:hideMark/>
          </w:tcPr>
          <w:p w14:paraId="03561033"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Dabrafenib + Trametinib (n=211)</w:t>
            </w:r>
          </w:p>
        </w:tc>
        <w:tc>
          <w:tcPr>
            <w:tcW w:w="1812" w:type="dxa"/>
            <w:tcBorders>
              <w:top w:val="single" w:sz="4" w:space="0" w:color="auto"/>
              <w:bottom w:val="single" w:sz="4" w:space="0" w:color="auto"/>
            </w:tcBorders>
            <w:tcMar>
              <w:top w:w="0" w:type="dxa"/>
              <w:left w:w="108" w:type="dxa"/>
              <w:bottom w:w="0" w:type="dxa"/>
              <w:right w:w="108" w:type="dxa"/>
            </w:tcMar>
            <w:vAlign w:val="center"/>
            <w:hideMark/>
          </w:tcPr>
          <w:p w14:paraId="17B81B1E"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Dabrafenib +</w:t>
            </w:r>
          </w:p>
          <w:p w14:paraId="0CF51648"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Lyfleysa</w:t>
            </w:r>
          </w:p>
          <w:p w14:paraId="31648D77"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(n=212)</w:t>
            </w:r>
          </w:p>
        </w:tc>
        <w:tc>
          <w:tcPr>
            <w:tcW w:w="1812" w:type="dxa"/>
            <w:tcBorders>
              <w:top w:val="single" w:sz="4" w:space="0" w:color="auto"/>
              <w:bottom w:val="single" w:sz="4" w:space="0" w:color="auto"/>
            </w:tcBorders>
            <w:vAlign w:val="center"/>
          </w:tcPr>
          <w:p w14:paraId="7993E8BE"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Dabrafenib + Trametinib (n=211)</w:t>
            </w:r>
          </w:p>
        </w:tc>
        <w:tc>
          <w:tcPr>
            <w:tcW w:w="1813" w:type="dxa"/>
            <w:tcBorders>
              <w:top w:val="single" w:sz="4" w:space="0" w:color="auto"/>
              <w:bottom w:val="single" w:sz="4" w:space="0" w:color="auto"/>
              <w:right w:val="single" w:sz="4" w:space="0" w:color="auto"/>
            </w:tcBorders>
            <w:vAlign w:val="center"/>
          </w:tcPr>
          <w:p w14:paraId="3A54AB0C"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Dabrafenib+</w:t>
            </w:r>
          </w:p>
          <w:p w14:paraId="5D32C619"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Lyfleysa</w:t>
            </w:r>
          </w:p>
          <w:p w14:paraId="7FE685A5"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(n=212)</w:t>
            </w:r>
          </w:p>
        </w:tc>
      </w:tr>
      <w:tr w:rsidR="005F3EB0" w:rsidRPr="00F71C3E" w14:paraId="7B8BCAA1" w14:textId="77777777" w:rsidTr="001A6AFB">
        <w:trPr>
          <w:cantSplit/>
        </w:trPr>
        <w:tc>
          <w:tcPr>
            <w:tcW w:w="0" w:type="auto"/>
            <w:gridSpan w:val="5"/>
            <w:tcBorders>
              <w:left w:val="single" w:sz="4" w:space="0" w:color="auto"/>
              <w:right w:val="single" w:sz="4" w:space="0" w:color="auto"/>
            </w:tcBorders>
            <w:vAlign w:val="center"/>
          </w:tcPr>
          <w:p w14:paraId="66D7B01A" w14:textId="77777777" w:rsidR="005F3EB0" w:rsidRPr="00F71C3E" w:rsidRDefault="005F3EB0" w:rsidP="00956462">
            <w:pPr>
              <w:keepNext/>
              <w:widowControl w:val="0"/>
              <w:tabs>
                <w:tab w:val="left" w:pos="284"/>
              </w:tabs>
              <w:rPr>
                <w:rFonts w:eastAsia="MS Mincho"/>
                <w:b/>
                <w:szCs w:val="22"/>
                <w:lang w:eastAsia="zh-CN"/>
              </w:rPr>
            </w:pPr>
            <w:r w:rsidRPr="00F71C3E">
              <w:rPr>
                <w:rFonts w:eastAsia="MS Mincho"/>
                <w:b/>
                <w:szCs w:val="22"/>
                <w:lang w:eastAsia="zh-CN"/>
              </w:rPr>
              <w:t>Fjöldi sjúklinga</w:t>
            </w:r>
          </w:p>
        </w:tc>
      </w:tr>
      <w:tr w:rsidR="005F3EB0" w:rsidRPr="00F71C3E" w14:paraId="7B092610" w14:textId="77777777" w:rsidTr="001A6AFB">
        <w:trPr>
          <w:cantSplit/>
        </w:trPr>
        <w:tc>
          <w:tcPr>
            <w:tcW w:w="1983" w:type="dxa"/>
            <w:tcBorders>
              <w:left w:val="single" w:sz="4" w:space="0" w:color="auto"/>
            </w:tcBorders>
            <w:tcMar>
              <w:top w:w="0" w:type="dxa"/>
              <w:left w:w="108" w:type="dxa"/>
              <w:bottom w:w="0" w:type="dxa"/>
              <w:right w:w="108" w:type="dxa"/>
            </w:tcMar>
            <w:vAlign w:val="center"/>
            <w:hideMark/>
          </w:tcPr>
          <w:p w14:paraId="3CE985FD" w14:textId="77777777" w:rsidR="005F3EB0" w:rsidRPr="00F71C3E" w:rsidRDefault="005F3EB0" w:rsidP="00956462">
            <w:pPr>
              <w:keepNext/>
              <w:widowControl w:val="0"/>
              <w:rPr>
                <w:rFonts w:eastAsia="MS Mincho"/>
                <w:szCs w:val="22"/>
                <w:lang w:eastAsia="zh-CN"/>
              </w:rPr>
            </w:pPr>
            <w:r w:rsidRPr="00F71C3E">
              <w:rPr>
                <w:rFonts w:eastAsia="MS Mincho"/>
                <w:szCs w:val="22"/>
                <w:lang w:eastAsia="zh-CN"/>
              </w:rPr>
              <w:t>Létust (tilvik), n (%)</w:t>
            </w:r>
          </w:p>
        </w:tc>
        <w:tc>
          <w:tcPr>
            <w:tcW w:w="1642" w:type="dxa"/>
            <w:tcMar>
              <w:top w:w="0" w:type="dxa"/>
              <w:left w:w="108" w:type="dxa"/>
              <w:bottom w:w="0" w:type="dxa"/>
              <w:right w:w="108" w:type="dxa"/>
            </w:tcMar>
            <w:vAlign w:val="center"/>
          </w:tcPr>
          <w:p w14:paraId="65C60C5B"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99 (47)</w:t>
            </w:r>
          </w:p>
        </w:tc>
        <w:tc>
          <w:tcPr>
            <w:tcW w:w="1812" w:type="dxa"/>
            <w:tcMar>
              <w:top w:w="0" w:type="dxa"/>
              <w:left w:w="108" w:type="dxa"/>
              <w:bottom w:w="0" w:type="dxa"/>
              <w:right w:w="108" w:type="dxa"/>
            </w:tcMar>
            <w:vAlign w:val="center"/>
          </w:tcPr>
          <w:p w14:paraId="79D4E9E7"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123 (58)</w:t>
            </w:r>
          </w:p>
        </w:tc>
        <w:tc>
          <w:tcPr>
            <w:tcW w:w="1812" w:type="dxa"/>
            <w:vAlign w:val="center"/>
          </w:tcPr>
          <w:p w14:paraId="781E43DE"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135 (64)</w:t>
            </w:r>
          </w:p>
        </w:tc>
        <w:tc>
          <w:tcPr>
            <w:tcW w:w="1813" w:type="dxa"/>
            <w:tcBorders>
              <w:right w:val="single" w:sz="4" w:space="0" w:color="auto"/>
            </w:tcBorders>
            <w:vAlign w:val="center"/>
          </w:tcPr>
          <w:p w14:paraId="3C1E8CB7"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151 (71)</w:t>
            </w:r>
          </w:p>
        </w:tc>
      </w:tr>
      <w:tr w:rsidR="005F3EB0" w:rsidRPr="00F71C3E" w14:paraId="6D45B7CA" w14:textId="77777777" w:rsidTr="001A6AFB">
        <w:trPr>
          <w:cantSplit/>
        </w:trPr>
        <w:tc>
          <w:tcPr>
            <w:tcW w:w="0" w:type="auto"/>
            <w:gridSpan w:val="5"/>
            <w:tcBorders>
              <w:left w:val="single" w:sz="4" w:space="0" w:color="auto"/>
              <w:right w:val="single" w:sz="4" w:space="0" w:color="auto"/>
            </w:tcBorders>
            <w:tcMar>
              <w:top w:w="0" w:type="dxa"/>
              <w:left w:w="108" w:type="dxa"/>
              <w:bottom w:w="0" w:type="dxa"/>
              <w:right w:w="108" w:type="dxa"/>
            </w:tcMar>
            <w:vAlign w:val="center"/>
          </w:tcPr>
          <w:p w14:paraId="29062EFF" w14:textId="77777777" w:rsidR="005F3EB0" w:rsidRPr="00F71C3E" w:rsidRDefault="005F3EB0" w:rsidP="00956462">
            <w:pPr>
              <w:keepNext/>
              <w:widowControl w:val="0"/>
              <w:tabs>
                <w:tab w:val="left" w:pos="284"/>
              </w:tabs>
              <w:rPr>
                <w:rFonts w:eastAsia="MS Mincho"/>
                <w:b/>
                <w:szCs w:val="22"/>
                <w:lang w:eastAsia="zh-CN"/>
              </w:rPr>
            </w:pPr>
            <w:r w:rsidRPr="00F71C3E">
              <w:rPr>
                <w:rFonts w:eastAsia="MS Mincho"/>
                <w:b/>
                <w:szCs w:val="22"/>
                <w:lang w:eastAsia="zh-CN"/>
              </w:rPr>
              <w:t>Mat á heildarlifun (mánuðir)</w:t>
            </w:r>
          </w:p>
        </w:tc>
      </w:tr>
      <w:tr w:rsidR="005F3EB0" w:rsidRPr="00F71C3E" w14:paraId="25812745" w14:textId="77777777" w:rsidTr="001A6AFB">
        <w:trPr>
          <w:cantSplit/>
        </w:trPr>
        <w:tc>
          <w:tcPr>
            <w:tcW w:w="1983" w:type="dxa"/>
            <w:tcBorders>
              <w:left w:val="single" w:sz="4" w:space="0" w:color="auto"/>
            </w:tcBorders>
            <w:tcMar>
              <w:top w:w="0" w:type="dxa"/>
              <w:left w:w="108" w:type="dxa"/>
              <w:bottom w:w="0" w:type="dxa"/>
              <w:right w:w="108" w:type="dxa"/>
            </w:tcMar>
            <w:vAlign w:val="center"/>
          </w:tcPr>
          <w:p w14:paraId="26A8A158" w14:textId="77777777" w:rsidR="005F3EB0" w:rsidRPr="00F71C3E" w:rsidRDefault="005F3EB0" w:rsidP="00956462">
            <w:pPr>
              <w:keepNext/>
              <w:widowControl w:val="0"/>
              <w:rPr>
                <w:rFonts w:eastAsia="MS Mincho"/>
                <w:szCs w:val="22"/>
                <w:lang w:eastAsia="zh-CN"/>
              </w:rPr>
            </w:pPr>
            <w:r w:rsidRPr="00F71C3E">
              <w:rPr>
                <w:rFonts w:eastAsia="MS Mincho"/>
                <w:szCs w:val="22"/>
                <w:lang w:eastAsia="zh-CN"/>
              </w:rPr>
              <w:t>Miðgildi (95% CI)</w:t>
            </w:r>
          </w:p>
        </w:tc>
        <w:tc>
          <w:tcPr>
            <w:tcW w:w="1642" w:type="dxa"/>
            <w:tcMar>
              <w:top w:w="0" w:type="dxa"/>
              <w:left w:w="108" w:type="dxa"/>
              <w:bottom w:w="0" w:type="dxa"/>
              <w:right w:w="108" w:type="dxa"/>
            </w:tcMar>
            <w:vAlign w:val="center"/>
          </w:tcPr>
          <w:p w14:paraId="2E42623F"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25,1</w:t>
            </w:r>
          </w:p>
          <w:p w14:paraId="43BFC3FB"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(19,2; NR)</w:t>
            </w:r>
          </w:p>
        </w:tc>
        <w:tc>
          <w:tcPr>
            <w:tcW w:w="1812" w:type="dxa"/>
            <w:tcMar>
              <w:top w:w="0" w:type="dxa"/>
              <w:left w:w="108" w:type="dxa"/>
              <w:bottom w:w="0" w:type="dxa"/>
              <w:right w:w="108" w:type="dxa"/>
            </w:tcMar>
            <w:vAlign w:val="center"/>
          </w:tcPr>
          <w:p w14:paraId="2ECE5DC2"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18,7</w:t>
            </w:r>
          </w:p>
          <w:p w14:paraId="3DEFB2B2"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(15,2; 23,7)</w:t>
            </w:r>
          </w:p>
        </w:tc>
        <w:tc>
          <w:tcPr>
            <w:tcW w:w="1812" w:type="dxa"/>
            <w:vAlign w:val="center"/>
          </w:tcPr>
          <w:p w14:paraId="2FA71AA0" w14:textId="5E0CA9D6"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25</w:t>
            </w:r>
            <w:r w:rsidR="00FD27B0" w:rsidRPr="00F71C3E">
              <w:rPr>
                <w:rFonts w:eastAsia="MS Mincho"/>
                <w:szCs w:val="22"/>
                <w:lang w:eastAsia="zh-CN"/>
              </w:rPr>
              <w:t>,</w:t>
            </w:r>
            <w:r w:rsidRPr="00F71C3E">
              <w:rPr>
                <w:rFonts w:eastAsia="MS Mincho"/>
                <w:szCs w:val="22"/>
                <w:lang w:eastAsia="zh-CN"/>
              </w:rPr>
              <w:t>8</w:t>
            </w:r>
          </w:p>
          <w:p w14:paraId="38B53C4D" w14:textId="5E102169"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(19</w:t>
            </w:r>
            <w:r w:rsidR="00FD27B0" w:rsidRPr="00F71C3E">
              <w:rPr>
                <w:rFonts w:eastAsia="MS Mincho"/>
                <w:szCs w:val="22"/>
                <w:lang w:eastAsia="zh-CN"/>
              </w:rPr>
              <w:t>,</w:t>
            </w:r>
            <w:r w:rsidRPr="00F71C3E">
              <w:rPr>
                <w:rFonts w:eastAsia="MS Mincho"/>
                <w:szCs w:val="22"/>
                <w:lang w:eastAsia="zh-CN"/>
              </w:rPr>
              <w:t>2</w:t>
            </w:r>
            <w:r w:rsidR="00FD27B0" w:rsidRPr="00F71C3E">
              <w:rPr>
                <w:rFonts w:eastAsia="MS Mincho"/>
                <w:szCs w:val="22"/>
                <w:lang w:eastAsia="zh-CN"/>
              </w:rPr>
              <w:t>;</w:t>
            </w:r>
            <w:r w:rsidRPr="00F71C3E">
              <w:rPr>
                <w:rFonts w:eastAsia="MS Mincho"/>
                <w:szCs w:val="22"/>
                <w:lang w:eastAsia="zh-CN"/>
              </w:rPr>
              <w:t xml:space="preserve"> 38</w:t>
            </w:r>
            <w:r w:rsidR="00FD27B0" w:rsidRPr="00F71C3E">
              <w:rPr>
                <w:rFonts w:eastAsia="MS Mincho"/>
                <w:szCs w:val="22"/>
                <w:lang w:eastAsia="zh-CN"/>
              </w:rPr>
              <w:t>,</w:t>
            </w:r>
            <w:r w:rsidRPr="00F71C3E">
              <w:rPr>
                <w:rFonts w:eastAsia="MS Mincho"/>
                <w:szCs w:val="22"/>
                <w:lang w:eastAsia="zh-CN"/>
              </w:rPr>
              <w:t>2)</w:t>
            </w:r>
          </w:p>
        </w:tc>
        <w:tc>
          <w:tcPr>
            <w:tcW w:w="1813" w:type="dxa"/>
            <w:tcBorders>
              <w:right w:val="single" w:sz="4" w:space="0" w:color="auto"/>
            </w:tcBorders>
            <w:vAlign w:val="center"/>
          </w:tcPr>
          <w:p w14:paraId="1BD71716" w14:textId="4E73082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18</w:t>
            </w:r>
            <w:r w:rsidR="00FD27B0" w:rsidRPr="00F71C3E">
              <w:rPr>
                <w:rFonts w:eastAsia="MS Mincho"/>
                <w:szCs w:val="22"/>
                <w:lang w:eastAsia="zh-CN"/>
              </w:rPr>
              <w:t>,</w:t>
            </w:r>
            <w:r w:rsidRPr="00F71C3E">
              <w:rPr>
                <w:rFonts w:eastAsia="MS Mincho"/>
                <w:szCs w:val="22"/>
                <w:lang w:eastAsia="zh-CN"/>
              </w:rPr>
              <w:t>7</w:t>
            </w:r>
          </w:p>
          <w:p w14:paraId="259D7AEA" w14:textId="19479388"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(15</w:t>
            </w:r>
            <w:r w:rsidR="00FD27B0" w:rsidRPr="00F71C3E">
              <w:rPr>
                <w:rFonts w:eastAsia="MS Mincho"/>
                <w:szCs w:val="22"/>
                <w:lang w:eastAsia="zh-CN"/>
              </w:rPr>
              <w:t>,</w:t>
            </w:r>
            <w:r w:rsidRPr="00F71C3E">
              <w:rPr>
                <w:rFonts w:eastAsia="MS Mincho"/>
                <w:szCs w:val="22"/>
                <w:lang w:eastAsia="zh-CN"/>
              </w:rPr>
              <w:t>2</w:t>
            </w:r>
            <w:r w:rsidR="00FD27B0" w:rsidRPr="00F71C3E">
              <w:rPr>
                <w:rFonts w:eastAsia="MS Mincho"/>
                <w:szCs w:val="22"/>
                <w:lang w:eastAsia="zh-CN"/>
              </w:rPr>
              <w:t>;</w:t>
            </w:r>
            <w:r w:rsidRPr="00F71C3E">
              <w:rPr>
                <w:rFonts w:eastAsia="MS Mincho"/>
                <w:szCs w:val="22"/>
                <w:lang w:eastAsia="zh-CN"/>
              </w:rPr>
              <w:t xml:space="preserve"> 23</w:t>
            </w:r>
            <w:r w:rsidR="00FD27B0" w:rsidRPr="00F71C3E">
              <w:rPr>
                <w:rFonts w:eastAsia="MS Mincho"/>
                <w:szCs w:val="22"/>
                <w:lang w:eastAsia="zh-CN"/>
              </w:rPr>
              <w:t>,</w:t>
            </w:r>
            <w:r w:rsidRPr="00F71C3E">
              <w:rPr>
                <w:rFonts w:eastAsia="MS Mincho"/>
                <w:szCs w:val="22"/>
                <w:lang w:eastAsia="zh-CN"/>
              </w:rPr>
              <w:t>1)</w:t>
            </w:r>
          </w:p>
        </w:tc>
      </w:tr>
      <w:tr w:rsidR="005F3EB0" w:rsidRPr="00F71C3E" w14:paraId="68471CF4" w14:textId="77777777" w:rsidTr="001A6AFB">
        <w:trPr>
          <w:cantSplit/>
        </w:trPr>
        <w:tc>
          <w:tcPr>
            <w:tcW w:w="1983" w:type="dxa"/>
            <w:tcBorders>
              <w:left w:val="single" w:sz="4" w:space="0" w:color="auto"/>
            </w:tcBorders>
            <w:tcMar>
              <w:top w:w="0" w:type="dxa"/>
              <w:left w:w="108" w:type="dxa"/>
              <w:bottom w:w="0" w:type="dxa"/>
              <w:right w:w="108" w:type="dxa"/>
            </w:tcMar>
            <w:vAlign w:val="center"/>
            <w:hideMark/>
          </w:tcPr>
          <w:p w14:paraId="66CC47BF" w14:textId="77777777" w:rsidR="005F3EB0" w:rsidRPr="00F71C3E" w:rsidRDefault="005F3EB0" w:rsidP="00956462">
            <w:pPr>
              <w:keepNext/>
              <w:widowControl w:val="0"/>
              <w:tabs>
                <w:tab w:val="left" w:pos="284"/>
              </w:tabs>
              <w:rPr>
                <w:rFonts w:eastAsia="MS Mincho"/>
                <w:szCs w:val="22"/>
                <w:lang w:eastAsia="zh-CN"/>
              </w:rPr>
            </w:pPr>
            <w:r w:rsidRPr="00F71C3E">
              <w:rPr>
                <w:rFonts w:eastAsia="MS Mincho"/>
                <w:szCs w:val="22"/>
                <w:lang w:eastAsia="zh-CN"/>
              </w:rPr>
              <w:t>Áhættuhlutfall (95% CI)</w:t>
            </w:r>
          </w:p>
        </w:tc>
        <w:tc>
          <w:tcPr>
            <w:tcW w:w="3454" w:type="dxa"/>
            <w:gridSpan w:val="2"/>
            <w:tcMar>
              <w:top w:w="0" w:type="dxa"/>
              <w:left w:w="108" w:type="dxa"/>
              <w:bottom w:w="0" w:type="dxa"/>
              <w:right w:w="108" w:type="dxa"/>
            </w:tcMar>
            <w:vAlign w:val="center"/>
          </w:tcPr>
          <w:p w14:paraId="45E967BE"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0,71</w:t>
            </w:r>
          </w:p>
          <w:p w14:paraId="263DB972"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(0,55; 0,92)</w:t>
            </w:r>
          </w:p>
        </w:tc>
        <w:tc>
          <w:tcPr>
            <w:tcW w:w="3625" w:type="dxa"/>
            <w:gridSpan w:val="2"/>
            <w:tcBorders>
              <w:right w:val="single" w:sz="4" w:space="0" w:color="auto"/>
            </w:tcBorders>
            <w:vAlign w:val="center"/>
          </w:tcPr>
          <w:p w14:paraId="29000097"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0,80</w:t>
            </w:r>
          </w:p>
          <w:p w14:paraId="002360D9"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(0,63; 1,01)</w:t>
            </w:r>
          </w:p>
        </w:tc>
      </w:tr>
      <w:tr w:rsidR="005F3EB0" w:rsidRPr="00F71C3E" w14:paraId="464A8414" w14:textId="77777777" w:rsidTr="001A6AFB">
        <w:trPr>
          <w:cantSplit/>
        </w:trPr>
        <w:tc>
          <w:tcPr>
            <w:tcW w:w="1983" w:type="dxa"/>
            <w:tcBorders>
              <w:left w:val="single" w:sz="4" w:space="0" w:color="auto"/>
              <w:bottom w:val="single" w:sz="4" w:space="0" w:color="auto"/>
            </w:tcBorders>
            <w:tcMar>
              <w:top w:w="0" w:type="dxa"/>
              <w:left w:w="108" w:type="dxa"/>
              <w:bottom w:w="0" w:type="dxa"/>
              <w:right w:w="108" w:type="dxa"/>
            </w:tcMar>
            <w:vAlign w:val="center"/>
          </w:tcPr>
          <w:p w14:paraId="0B2E985C" w14:textId="77777777" w:rsidR="005F3EB0" w:rsidRPr="00F71C3E" w:rsidRDefault="005F3EB0" w:rsidP="00956462">
            <w:pPr>
              <w:keepNext/>
              <w:widowControl w:val="0"/>
              <w:tabs>
                <w:tab w:val="left" w:pos="284"/>
              </w:tabs>
              <w:rPr>
                <w:rFonts w:eastAsia="MS Mincho"/>
                <w:szCs w:val="22"/>
                <w:lang w:eastAsia="zh-CN"/>
              </w:rPr>
            </w:pPr>
            <w:r w:rsidRPr="00F71C3E">
              <w:rPr>
                <w:rFonts w:eastAsia="MS Mincho"/>
                <w:szCs w:val="22"/>
                <w:lang w:eastAsia="zh-CN"/>
              </w:rPr>
              <w:t>p-gildi</w:t>
            </w:r>
          </w:p>
        </w:tc>
        <w:tc>
          <w:tcPr>
            <w:tcW w:w="3454" w:type="dxa"/>
            <w:gridSpan w:val="2"/>
            <w:tcBorders>
              <w:bottom w:val="single" w:sz="4" w:space="0" w:color="auto"/>
            </w:tcBorders>
            <w:tcMar>
              <w:top w:w="0" w:type="dxa"/>
              <w:left w:w="108" w:type="dxa"/>
              <w:bottom w:w="0" w:type="dxa"/>
              <w:right w:w="108" w:type="dxa"/>
            </w:tcMar>
            <w:vAlign w:val="center"/>
          </w:tcPr>
          <w:p w14:paraId="1597A983"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0,011</w:t>
            </w:r>
          </w:p>
        </w:tc>
        <w:tc>
          <w:tcPr>
            <w:tcW w:w="3625" w:type="dxa"/>
            <w:gridSpan w:val="2"/>
            <w:tcBorders>
              <w:bottom w:val="single" w:sz="4" w:space="0" w:color="auto"/>
              <w:right w:val="single" w:sz="4" w:space="0" w:color="auto"/>
            </w:tcBorders>
            <w:vAlign w:val="center"/>
          </w:tcPr>
          <w:p w14:paraId="764EC0E2"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NA</w:t>
            </w:r>
          </w:p>
        </w:tc>
      </w:tr>
      <w:tr w:rsidR="005F3EB0" w:rsidRPr="00F71C3E" w14:paraId="008FD49B" w14:textId="77777777" w:rsidTr="001A6AFB">
        <w:trPr>
          <w:cantSplit/>
        </w:trPr>
        <w:tc>
          <w:tcPr>
            <w:tcW w:w="1983" w:type="dxa"/>
            <w:tcBorders>
              <w:top w:val="single" w:sz="4" w:space="0" w:color="auto"/>
              <w:left w:val="single" w:sz="4" w:space="0" w:color="auto"/>
              <w:bottom w:val="single" w:sz="4" w:space="0" w:color="auto"/>
            </w:tcBorders>
            <w:vAlign w:val="center"/>
          </w:tcPr>
          <w:p w14:paraId="33B9D559" w14:textId="77777777" w:rsidR="005F3EB0" w:rsidRPr="00F71C3E" w:rsidRDefault="005F3EB0" w:rsidP="00956462">
            <w:pPr>
              <w:keepNext/>
              <w:widowControl w:val="0"/>
              <w:tabs>
                <w:tab w:val="left" w:pos="284"/>
              </w:tabs>
              <w:spacing w:before="40" w:after="20"/>
              <w:jc w:val="center"/>
              <w:rPr>
                <w:rFonts w:eastAsia="MS Mincho"/>
                <w:b/>
                <w:szCs w:val="22"/>
                <w:lang w:eastAsia="zh-CN"/>
              </w:rPr>
            </w:pPr>
            <w:r w:rsidRPr="00F71C3E">
              <w:rPr>
                <w:rFonts w:eastAsia="MS Mincho"/>
                <w:b/>
                <w:szCs w:val="22"/>
                <w:lang w:eastAsia="zh-CN"/>
              </w:rPr>
              <w:t>Mat á heildarlifun, % (95% CI)</w:t>
            </w:r>
          </w:p>
        </w:tc>
        <w:tc>
          <w:tcPr>
            <w:tcW w:w="3454" w:type="dxa"/>
            <w:gridSpan w:val="2"/>
            <w:tcBorders>
              <w:top w:val="single" w:sz="4" w:space="0" w:color="auto"/>
              <w:bottom w:val="single" w:sz="4" w:space="0" w:color="auto"/>
            </w:tcBorders>
            <w:vAlign w:val="center"/>
          </w:tcPr>
          <w:p w14:paraId="7B3A8840"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Dabrafenib + Trametinib</w:t>
            </w:r>
          </w:p>
          <w:p w14:paraId="0F8A060D"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(n=211)</w:t>
            </w:r>
          </w:p>
        </w:tc>
        <w:tc>
          <w:tcPr>
            <w:tcW w:w="3625" w:type="dxa"/>
            <w:gridSpan w:val="2"/>
            <w:tcBorders>
              <w:top w:val="single" w:sz="4" w:space="0" w:color="auto"/>
              <w:bottom w:val="single" w:sz="4" w:space="0" w:color="auto"/>
              <w:right w:val="single" w:sz="4" w:space="0" w:color="auto"/>
            </w:tcBorders>
            <w:vAlign w:val="center"/>
          </w:tcPr>
          <w:p w14:paraId="3D16CB82"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Dabrafenib + Lyfleysa</w:t>
            </w:r>
          </w:p>
          <w:p w14:paraId="2E8A0934" w14:textId="77777777" w:rsidR="005F3EB0" w:rsidRPr="00F71C3E" w:rsidRDefault="005F3EB0" w:rsidP="00956462">
            <w:pPr>
              <w:keepNext/>
              <w:widowControl w:val="0"/>
              <w:tabs>
                <w:tab w:val="left" w:pos="284"/>
              </w:tabs>
              <w:jc w:val="center"/>
              <w:rPr>
                <w:rFonts w:eastAsia="MS Mincho"/>
                <w:b/>
                <w:szCs w:val="22"/>
                <w:lang w:eastAsia="zh-CN"/>
              </w:rPr>
            </w:pPr>
            <w:r w:rsidRPr="00F71C3E">
              <w:rPr>
                <w:rFonts w:eastAsia="MS Mincho"/>
                <w:b/>
                <w:szCs w:val="22"/>
                <w:lang w:eastAsia="zh-CN"/>
              </w:rPr>
              <w:t>(n=212)</w:t>
            </w:r>
          </w:p>
        </w:tc>
      </w:tr>
      <w:tr w:rsidR="005F3EB0" w:rsidRPr="00F71C3E" w14:paraId="4E485B75" w14:textId="77777777" w:rsidTr="001A6AFB">
        <w:trPr>
          <w:cantSplit/>
        </w:trPr>
        <w:tc>
          <w:tcPr>
            <w:tcW w:w="1983" w:type="dxa"/>
            <w:tcBorders>
              <w:top w:val="single" w:sz="4" w:space="0" w:color="auto"/>
              <w:left w:val="single" w:sz="4" w:space="0" w:color="auto"/>
            </w:tcBorders>
            <w:vAlign w:val="center"/>
          </w:tcPr>
          <w:p w14:paraId="28DBE114" w14:textId="77777777" w:rsidR="005F3EB0" w:rsidRPr="00F71C3E" w:rsidRDefault="005F3EB0" w:rsidP="00956462">
            <w:pPr>
              <w:keepNext/>
              <w:widowControl w:val="0"/>
              <w:tabs>
                <w:tab w:val="left" w:pos="284"/>
              </w:tabs>
              <w:rPr>
                <w:rFonts w:eastAsia="MS Mincho"/>
                <w:szCs w:val="22"/>
                <w:lang w:eastAsia="zh-CN"/>
              </w:rPr>
            </w:pPr>
            <w:r w:rsidRPr="00F71C3E">
              <w:rPr>
                <w:rFonts w:eastAsia="MS Mincho"/>
                <w:szCs w:val="22"/>
                <w:lang w:eastAsia="zh-CN"/>
              </w:rPr>
              <w:t>Eftir 1 ár</w:t>
            </w:r>
          </w:p>
        </w:tc>
        <w:tc>
          <w:tcPr>
            <w:tcW w:w="3454" w:type="dxa"/>
            <w:gridSpan w:val="2"/>
            <w:tcBorders>
              <w:top w:val="single" w:sz="4" w:space="0" w:color="auto"/>
            </w:tcBorders>
            <w:vAlign w:val="center"/>
          </w:tcPr>
          <w:p w14:paraId="16567A89"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74 (66,8; 79,0)</w:t>
            </w:r>
          </w:p>
        </w:tc>
        <w:tc>
          <w:tcPr>
            <w:tcW w:w="3625" w:type="dxa"/>
            <w:gridSpan w:val="2"/>
            <w:tcBorders>
              <w:top w:val="single" w:sz="4" w:space="0" w:color="auto"/>
              <w:right w:val="single" w:sz="4" w:space="0" w:color="auto"/>
            </w:tcBorders>
            <w:vAlign w:val="center"/>
          </w:tcPr>
          <w:p w14:paraId="0EA79694"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68 (60,8; 73,5)</w:t>
            </w:r>
          </w:p>
        </w:tc>
      </w:tr>
      <w:tr w:rsidR="005F3EB0" w:rsidRPr="00F71C3E" w14:paraId="789E513B" w14:textId="77777777" w:rsidTr="001A6AFB">
        <w:trPr>
          <w:cantSplit/>
        </w:trPr>
        <w:tc>
          <w:tcPr>
            <w:tcW w:w="1983" w:type="dxa"/>
            <w:tcBorders>
              <w:left w:val="single" w:sz="4" w:space="0" w:color="auto"/>
            </w:tcBorders>
            <w:vAlign w:val="center"/>
          </w:tcPr>
          <w:p w14:paraId="48E975BA" w14:textId="78AC1740" w:rsidR="005F3EB0" w:rsidRPr="00F71C3E" w:rsidRDefault="005F3EB0" w:rsidP="00956462">
            <w:pPr>
              <w:keepNext/>
              <w:widowControl w:val="0"/>
              <w:tabs>
                <w:tab w:val="left" w:pos="284"/>
              </w:tabs>
              <w:rPr>
                <w:rFonts w:eastAsia="MS Mincho"/>
                <w:szCs w:val="22"/>
                <w:lang w:eastAsia="zh-CN"/>
              </w:rPr>
            </w:pPr>
            <w:r w:rsidRPr="00F71C3E">
              <w:rPr>
                <w:rFonts w:eastAsia="MS Mincho"/>
                <w:szCs w:val="22"/>
                <w:lang w:eastAsia="zh-CN"/>
              </w:rPr>
              <w:t>Eftir 2 ár</w:t>
            </w:r>
          </w:p>
        </w:tc>
        <w:tc>
          <w:tcPr>
            <w:tcW w:w="3454" w:type="dxa"/>
            <w:gridSpan w:val="2"/>
            <w:vAlign w:val="center"/>
          </w:tcPr>
          <w:p w14:paraId="3F56370A"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52 (44,7; 58,6)</w:t>
            </w:r>
          </w:p>
        </w:tc>
        <w:tc>
          <w:tcPr>
            <w:tcW w:w="3625" w:type="dxa"/>
            <w:gridSpan w:val="2"/>
            <w:tcBorders>
              <w:right w:val="single" w:sz="4" w:space="0" w:color="auto"/>
            </w:tcBorders>
            <w:vAlign w:val="center"/>
          </w:tcPr>
          <w:p w14:paraId="698A45A2"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42 (35,4; 48,9)</w:t>
            </w:r>
          </w:p>
        </w:tc>
      </w:tr>
      <w:tr w:rsidR="005F3EB0" w:rsidRPr="00F71C3E" w14:paraId="3AE48F50" w14:textId="77777777" w:rsidTr="001A6AFB">
        <w:trPr>
          <w:cantSplit/>
        </w:trPr>
        <w:tc>
          <w:tcPr>
            <w:tcW w:w="1983" w:type="dxa"/>
            <w:tcBorders>
              <w:left w:val="single" w:sz="4" w:space="0" w:color="auto"/>
            </w:tcBorders>
            <w:vAlign w:val="center"/>
          </w:tcPr>
          <w:p w14:paraId="6C9F4E86" w14:textId="72426E49" w:rsidR="005F3EB0" w:rsidRPr="00F71C3E" w:rsidRDefault="005F3EB0" w:rsidP="00956462">
            <w:pPr>
              <w:keepNext/>
              <w:widowControl w:val="0"/>
              <w:tabs>
                <w:tab w:val="left" w:pos="284"/>
              </w:tabs>
              <w:rPr>
                <w:rFonts w:eastAsia="MS Mincho"/>
                <w:szCs w:val="22"/>
                <w:lang w:eastAsia="zh-CN"/>
              </w:rPr>
            </w:pPr>
            <w:r w:rsidRPr="00F71C3E">
              <w:rPr>
                <w:rFonts w:eastAsia="MS Mincho"/>
                <w:szCs w:val="22"/>
                <w:lang w:eastAsia="zh-CN"/>
              </w:rPr>
              <w:t>Eftir 3 ár</w:t>
            </w:r>
          </w:p>
        </w:tc>
        <w:tc>
          <w:tcPr>
            <w:tcW w:w="3454" w:type="dxa"/>
            <w:gridSpan w:val="2"/>
            <w:vAlign w:val="center"/>
          </w:tcPr>
          <w:p w14:paraId="369461E4"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43 (36,2; 50,1)</w:t>
            </w:r>
          </w:p>
        </w:tc>
        <w:tc>
          <w:tcPr>
            <w:tcW w:w="3625" w:type="dxa"/>
            <w:gridSpan w:val="2"/>
            <w:tcBorders>
              <w:right w:val="single" w:sz="4" w:space="0" w:color="auto"/>
            </w:tcBorders>
            <w:vAlign w:val="center"/>
          </w:tcPr>
          <w:p w14:paraId="757C415D"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31 (25,1; 37,9)</w:t>
            </w:r>
          </w:p>
        </w:tc>
      </w:tr>
      <w:tr w:rsidR="005F3EB0" w:rsidRPr="00F71C3E" w14:paraId="53DDA8D5" w14:textId="77777777" w:rsidTr="001A6AFB">
        <w:trPr>
          <w:cantSplit/>
        </w:trPr>
        <w:tc>
          <w:tcPr>
            <w:tcW w:w="1983" w:type="dxa"/>
            <w:tcBorders>
              <w:left w:val="single" w:sz="4" w:space="0" w:color="auto"/>
            </w:tcBorders>
            <w:vAlign w:val="center"/>
          </w:tcPr>
          <w:p w14:paraId="6D5AB3B8" w14:textId="77777777" w:rsidR="005F3EB0" w:rsidRPr="00F71C3E" w:rsidRDefault="005F3EB0" w:rsidP="00956462">
            <w:pPr>
              <w:keepNext/>
              <w:widowControl w:val="0"/>
              <w:tabs>
                <w:tab w:val="left" w:pos="284"/>
              </w:tabs>
              <w:rPr>
                <w:rFonts w:eastAsia="MS Mincho"/>
                <w:szCs w:val="22"/>
                <w:lang w:eastAsia="zh-CN"/>
              </w:rPr>
            </w:pPr>
            <w:r w:rsidRPr="00F71C3E">
              <w:rPr>
                <w:rFonts w:eastAsia="MS Mincho"/>
                <w:szCs w:val="22"/>
                <w:lang w:eastAsia="zh-CN"/>
              </w:rPr>
              <w:t>Eftir 4 ár</w:t>
            </w:r>
          </w:p>
        </w:tc>
        <w:tc>
          <w:tcPr>
            <w:tcW w:w="3454" w:type="dxa"/>
            <w:gridSpan w:val="2"/>
            <w:vAlign w:val="center"/>
          </w:tcPr>
          <w:p w14:paraId="4BAD9ADF"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35 (28,2; 41,8)</w:t>
            </w:r>
          </w:p>
        </w:tc>
        <w:tc>
          <w:tcPr>
            <w:tcW w:w="3625" w:type="dxa"/>
            <w:gridSpan w:val="2"/>
            <w:tcBorders>
              <w:right w:val="single" w:sz="4" w:space="0" w:color="auto"/>
            </w:tcBorders>
            <w:vAlign w:val="center"/>
          </w:tcPr>
          <w:p w14:paraId="5E1B2EC2"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29 (22,7; 35,2)</w:t>
            </w:r>
          </w:p>
        </w:tc>
      </w:tr>
      <w:tr w:rsidR="005F3EB0" w:rsidRPr="00F71C3E" w14:paraId="0FDD9B02" w14:textId="77777777" w:rsidTr="001A6AFB">
        <w:trPr>
          <w:cantSplit/>
        </w:trPr>
        <w:tc>
          <w:tcPr>
            <w:tcW w:w="1983" w:type="dxa"/>
            <w:tcBorders>
              <w:left w:val="single" w:sz="4" w:space="0" w:color="auto"/>
              <w:bottom w:val="single" w:sz="4" w:space="0" w:color="auto"/>
            </w:tcBorders>
            <w:vAlign w:val="center"/>
          </w:tcPr>
          <w:p w14:paraId="79A2E3D8" w14:textId="496A4AD2" w:rsidR="005F3EB0" w:rsidRPr="00F71C3E" w:rsidRDefault="005F3EB0" w:rsidP="00956462">
            <w:pPr>
              <w:keepNext/>
              <w:widowControl w:val="0"/>
              <w:tabs>
                <w:tab w:val="left" w:pos="284"/>
              </w:tabs>
              <w:rPr>
                <w:rFonts w:eastAsia="MS Mincho"/>
                <w:szCs w:val="22"/>
                <w:lang w:eastAsia="zh-CN"/>
              </w:rPr>
            </w:pPr>
            <w:r w:rsidRPr="00F71C3E">
              <w:rPr>
                <w:rFonts w:eastAsia="MS Mincho"/>
                <w:szCs w:val="22"/>
                <w:lang w:eastAsia="zh-CN"/>
              </w:rPr>
              <w:t>Eftir 5 ár</w:t>
            </w:r>
          </w:p>
        </w:tc>
        <w:tc>
          <w:tcPr>
            <w:tcW w:w="3454" w:type="dxa"/>
            <w:gridSpan w:val="2"/>
            <w:tcBorders>
              <w:bottom w:val="single" w:sz="4" w:space="0" w:color="auto"/>
            </w:tcBorders>
            <w:vAlign w:val="center"/>
          </w:tcPr>
          <w:p w14:paraId="790BC7F5"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32 (25,1; 38,3)</w:t>
            </w:r>
          </w:p>
        </w:tc>
        <w:tc>
          <w:tcPr>
            <w:tcW w:w="3625" w:type="dxa"/>
            <w:gridSpan w:val="2"/>
            <w:tcBorders>
              <w:bottom w:val="single" w:sz="4" w:space="0" w:color="auto"/>
              <w:right w:val="single" w:sz="4" w:space="0" w:color="auto"/>
            </w:tcBorders>
            <w:vAlign w:val="center"/>
          </w:tcPr>
          <w:p w14:paraId="5402F0D2" w14:textId="77777777" w:rsidR="005F3EB0" w:rsidRPr="00F71C3E" w:rsidRDefault="005F3EB0" w:rsidP="00956462">
            <w:pPr>
              <w:keepNext/>
              <w:widowControl w:val="0"/>
              <w:tabs>
                <w:tab w:val="left" w:pos="284"/>
              </w:tabs>
              <w:jc w:val="center"/>
              <w:rPr>
                <w:rFonts w:eastAsia="MS Mincho"/>
                <w:szCs w:val="22"/>
                <w:lang w:eastAsia="zh-CN"/>
              </w:rPr>
            </w:pPr>
            <w:r w:rsidRPr="00F71C3E">
              <w:rPr>
                <w:rFonts w:eastAsia="MS Mincho"/>
                <w:szCs w:val="22"/>
                <w:lang w:eastAsia="zh-CN"/>
              </w:rPr>
              <w:t>27 (20,7; 33,0)</w:t>
            </w:r>
          </w:p>
        </w:tc>
      </w:tr>
      <w:tr w:rsidR="004755A1" w:rsidRPr="00F71C3E" w14:paraId="1B3B15BD" w14:textId="77777777" w:rsidTr="00AC3E17">
        <w:trPr>
          <w:cantSplit/>
        </w:trPr>
        <w:tc>
          <w:tcPr>
            <w:tcW w:w="9062" w:type="dxa"/>
            <w:gridSpan w:val="5"/>
            <w:tcBorders>
              <w:top w:val="single" w:sz="4" w:space="0" w:color="auto"/>
              <w:left w:val="single" w:sz="4" w:space="0" w:color="auto"/>
              <w:bottom w:val="single" w:sz="4" w:space="0" w:color="auto"/>
              <w:right w:val="single" w:sz="4" w:space="0" w:color="auto"/>
            </w:tcBorders>
            <w:vAlign w:val="center"/>
          </w:tcPr>
          <w:p w14:paraId="4682992C" w14:textId="2921FFB4" w:rsidR="004755A1" w:rsidRPr="00F71C3E" w:rsidRDefault="004755A1" w:rsidP="004755A1">
            <w:pPr>
              <w:widowControl w:val="0"/>
              <w:autoSpaceDE w:val="0"/>
              <w:autoSpaceDN w:val="0"/>
              <w:adjustRightInd w:val="0"/>
              <w:rPr>
                <w:rFonts w:eastAsia="MS Mincho"/>
                <w:szCs w:val="22"/>
                <w:lang w:eastAsia="zh-CN"/>
              </w:rPr>
            </w:pPr>
            <w:r w:rsidRPr="00F71C3E">
              <w:rPr>
                <w:rFonts w:eastAsia="MS Mincho"/>
                <w:sz w:val="20"/>
                <w:lang w:eastAsia="zh-CN"/>
              </w:rPr>
              <w:t>NR= Ekki náð, NA = Á ekki við</w:t>
            </w:r>
          </w:p>
        </w:tc>
      </w:tr>
    </w:tbl>
    <w:p w14:paraId="70373E99" w14:textId="77777777" w:rsidR="00BC719A" w:rsidRPr="00F71C3E" w:rsidRDefault="00BC719A" w:rsidP="00956462">
      <w:pPr>
        <w:widowControl w:val="0"/>
        <w:autoSpaceDE w:val="0"/>
        <w:autoSpaceDN w:val="0"/>
        <w:adjustRightInd w:val="0"/>
        <w:rPr>
          <w:szCs w:val="22"/>
        </w:rPr>
      </w:pPr>
    </w:p>
    <w:bookmarkEnd w:id="2"/>
    <w:p w14:paraId="390333CA" w14:textId="4375C41A" w:rsidR="00A56BED" w:rsidRPr="00F71C3E" w:rsidRDefault="00A56BED" w:rsidP="004755A1">
      <w:pPr>
        <w:keepNext/>
        <w:keepLines/>
        <w:suppressLineNumbers/>
        <w:suppressAutoHyphens/>
        <w:ind w:left="1134" w:hanging="1134"/>
        <w:rPr>
          <w:b/>
          <w:bCs/>
          <w:szCs w:val="24"/>
        </w:rPr>
      </w:pPr>
      <w:r w:rsidRPr="00F71C3E">
        <w:rPr>
          <w:b/>
          <w:bCs/>
          <w:szCs w:val="24"/>
        </w:rPr>
        <w:lastRenderedPageBreak/>
        <w:t>Mynd 1</w:t>
      </w:r>
      <w:r w:rsidR="00C26896" w:rsidRPr="00F71C3E">
        <w:rPr>
          <w:b/>
          <w:bCs/>
          <w:szCs w:val="24"/>
        </w:rPr>
        <w:tab/>
      </w:r>
      <w:r w:rsidRPr="00F71C3E">
        <w:rPr>
          <w:b/>
          <w:bCs/>
          <w:szCs w:val="24"/>
        </w:rPr>
        <w:t>Ferill fyrir heildarlifun samkvæmt Kaplan</w:t>
      </w:r>
      <w:r w:rsidR="007B55FB" w:rsidRPr="00F71C3E">
        <w:rPr>
          <w:b/>
          <w:bCs/>
          <w:szCs w:val="24"/>
        </w:rPr>
        <w:noBreakHyphen/>
      </w:r>
      <w:r w:rsidRPr="00F71C3E">
        <w:rPr>
          <w:b/>
          <w:bCs/>
          <w:szCs w:val="24"/>
        </w:rPr>
        <w:t>Meier fyrir rannsókn MEK115306 (</w:t>
      </w:r>
      <w:r w:rsidRPr="00F71C3E">
        <w:rPr>
          <w:b/>
          <w:bCs/>
          <w:szCs w:val="22"/>
        </w:rPr>
        <w:t>þýði sem ætlunin var að meðhöndla</w:t>
      </w:r>
      <w:r w:rsidRPr="00F71C3E">
        <w:rPr>
          <w:b/>
          <w:bCs/>
          <w:szCs w:val="24"/>
        </w:rPr>
        <w:t>)</w:t>
      </w:r>
    </w:p>
    <w:p w14:paraId="390333CB" w14:textId="4E7C0DA5" w:rsidR="00A56BED" w:rsidRPr="00F71C3E" w:rsidRDefault="00A56BED" w:rsidP="004755A1">
      <w:pPr>
        <w:keepNext/>
        <w:keepLines/>
        <w:suppressLineNumbers/>
        <w:suppressAutoHyphens/>
        <w:rPr>
          <w:szCs w:val="24"/>
        </w:rPr>
      </w:pPr>
    </w:p>
    <w:p w14:paraId="4D32BD9F" w14:textId="77777777" w:rsidR="005F3EB0" w:rsidRPr="00F71C3E" w:rsidRDefault="005F3EB0" w:rsidP="001A6AFB">
      <w:pPr>
        <w:keepNext/>
        <w:keepLines/>
        <w:rPr>
          <w:szCs w:val="24"/>
        </w:rPr>
      </w:pPr>
      <w:r w:rsidRPr="00F71C3E">
        <w:rPr>
          <w:noProof/>
        </w:rPr>
        <mc:AlternateContent>
          <mc:Choice Requires="wps">
            <w:drawing>
              <wp:anchor distT="0" distB="0" distL="114300" distR="114300" simplePos="0" relativeHeight="251658325" behindDoc="0" locked="0" layoutInCell="1" allowOverlap="1" wp14:anchorId="2B9B6B6A" wp14:editId="09A4C0A8">
                <wp:simplePos x="0" y="0"/>
                <wp:positionH relativeFrom="column">
                  <wp:posOffset>4970780</wp:posOffset>
                </wp:positionH>
                <wp:positionV relativeFrom="paragraph">
                  <wp:posOffset>122555</wp:posOffset>
                </wp:positionV>
                <wp:extent cx="1092835" cy="165735"/>
                <wp:effectExtent l="0" t="0" r="0" b="0"/>
                <wp:wrapNone/>
                <wp:docPr id="1649" name="Rectangle 1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478A4" w14:textId="77777777" w:rsidR="007D001F" w:rsidRDefault="007D001F" w:rsidP="00344B54">
                            <w:pPr>
                              <w:pStyle w:val="NormalWeb"/>
                              <w:kinsoku w:val="0"/>
                              <w:overflowPunct w:val="0"/>
                              <w:textAlignment w:val="baseline"/>
                            </w:pPr>
                            <w:r w:rsidRPr="00755BB7">
                              <w:rPr>
                                <w:rFonts w:ascii="Arial" w:hAnsi="Arial"/>
                                <w:color w:val="010202"/>
                                <w:kern w:val="24"/>
                                <w:sz w:val="16"/>
                                <w:szCs w:val="16"/>
                              </w:rPr>
                              <w:t>Dabrafenib + Trametinib</w:t>
                            </w:r>
                          </w:p>
                          <w:p w14:paraId="00AD9D3A" w14:textId="77B39751" w:rsidR="007D001F" w:rsidRDefault="007D001F" w:rsidP="005F3EB0">
                            <w:pPr>
                              <w:pStyle w:val="NormalWeb"/>
                              <w:kinsoku w:val="0"/>
                              <w:overflowPunct w:val="0"/>
                              <w:textAlignment w:val="baseline"/>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B6B6A" id="Rectangle 1649" o:spid="_x0000_s1026" style="position:absolute;margin-left:391.4pt;margin-top:9.65pt;width:86.05pt;height:13.05pt;z-index:25165832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" filled="f" stroked="f">
                <v:textbox inset="0,0,0,0">
                  <w:txbxContent>
                    <w:p w14:paraId="21F478A4" w14:textId="77777777" w:rsidR="007D001F" w:rsidRDefault="007D001F" w:rsidP="00344B54">
                      <w:pPr>
                        <w:pStyle w:val="NormalWeb"/>
                        <w:kinsoku w:val="0"/>
                        <w:overflowPunct w:val="0"/>
                        <w:textAlignment w:val="baseline"/>
                      </w:pPr>
                      <w:r w:rsidRPr="00755BB7">
                        <w:rPr>
                          <w:rFonts w:ascii="Arial" w:hAnsi="Arial"/>
                          <w:color w:val="010202"/>
                          <w:kern w:val="24"/>
                          <w:sz w:val="16"/>
                          <w:szCs w:val="16"/>
                        </w:rPr>
                        <w:t>Dabrafenib + Trametinib</w:t>
                      </w:r>
                    </w:p>
                    <w:p w14:paraId="00AD9D3A" w14:textId="77B39751" w:rsidR="007D001F" w:rsidRDefault="007D001F" w:rsidP="005F3EB0">
                      <w:pPr>
                        <w:pStyle w:val="NormalWeb"/>
                        <w:kinsoku w:val="0"/>
                        <w:overflowPunct w:val="0"/>
                        <w:textAlignment w:val="baseline"/>
                      </w:pPr>
                    </w:p>
                  </w:txbxContent>
                </v:textbox>
              </v:rect>
            </w:pict>
          </mc:Fallback>
        </mc:AlternateContent>
      </w:r>
      <w:r w:rsidRPr="00F71C3E">
        <w:rPr>
          <w:noProof/>
        </w:rPr>
        <mc:AlternateContent>
          <mc:Choice Requires="wps">
            <w:drawing>
              <wp:anchor distT="4294967294" distB="4294967294" distL="114300" distR="114300" simplePos="0" relativeHeight="251658241" behindDoc="0" locked="0" layoutInCell="1" allowOverlap="1" wp14:anchorId="07A98052" wp14:editId="0CAC72A1">
                <wp:simplePos x="0" y="0"/>
                <wp:positionH relativeFrom="column">
                  <wp:posOffset>1280160</wp:posOffset>
                </wp:positionH>
                <wp:positionV relativeFrom="paragraph">
                  <wp:posOffset>1169034</wp:posOffset>
                </wp:positionV>
                <wp:extent cx="4871720" cy="0"/>
                <wp:effectExtent l="0" t="0" r="24130" b="19050"/>
                <wp:wrapNone/>
                <wp:docPr id="1650" name="Straight Connector 1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C7132" id="Straight Connector 1650" o:spid="_x0000_s1026"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sidRPr="00F71C3E">
        <w:rPr>
          <w:noProof/>
        </w:rPr>
        <mc:AlternateContent>
          <mc:Choice Requires="wps">
            <w:drawing>
              <wp:anchor distT="4294967294" distB="4294967294" distL="114300" distR="114300" simplePos="0" relativeHeight="251658242" behindDoc="0" locked="0" layoutInCell="1" allowOverlap="1" wp14:anchorId="4EB63DBD" wp14:editId="406B5ECA">
                <wp:simplePos x="0" y="0"/>
                <wp:positionH relativeFrom="column">
                  <wp:posOffset>1248410</wp:posOffset>
                </wp:positionH>
                <wp:positionV relativeFrom="paragraph">
                  <wp:posOffset>2277109</wp:posOffset>
                </wp:positionV>
                <wp:extent cx="31750" cy="0"/>
                <wp:effectExtent l="0" t="0" r="25400" b="19050"/>
                <wp:wrapNone/>
                <wp:docPr id="1651" name="Straight Connector 1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EA419" id="Straight Connector 1651" o:spid="_x0000_s1026" style="position:absolute;flip:x;z-index:25165824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sidRPr="00F71C3E">
        <w:rPr>
          <w:noProof/>
        </w:rPr>
        <mc:AlternateContent>
          <mc:Choice Requires="wps">
            <w:drawing>
              <wp:anchor distT="4294967294" distB="4294967294" distL="114300" distR="114300" simplePos="0" relativeHeight="251658243" behindDoc="0" locked="0" layoutInCell="1" allowOverlap="1" wp14:anchorId="72205122" wp14:editId="5CD578D1">
                <wp:simplePos x="0" y="0"/>
                <wp:positionH relativeFrom="column">
                  <wp:posOffset>1248410</wp:posOffset>
                </wp:positionH>
                <wp:positionV relativeFrom="paragraph">
                  <wp:posOffset>1833879</wp:posOffset>
                </wp:positionV>
                <wp:extent cx="31750" cy="0"/>
                <wp:effectExtent l="0" t="0" r="25400" b="19050"/>
                <wp:wrapNone/>
                <wp:docPr id="1652" name="Straight Connector 1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1BF86" id="Straight Connector 1652" o:spid="_x0000_s1026" style="position:absolute;flip:x;z-index:251658243;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sidRPr="00F71C3E">
        <w:rPr>
          <w:noProof/>
        </w:rPr>
        <mc:AlternateContent>
          <mc:Choice Requires="wps">
            <w:drawing>
              <wp:anchor distT="4294967294" distB="4294967294" distL="114300" distR="114300" simplePos="0" relativeHeight="251658244" behindDoc="0" locked="0" layoutInCell="1" allowOverlap="1" wp14:anchorId="0488C052" wp14:editId="0D46CDD4">
                <wp:simplePos x="0" y="0"/>
                <wp:positionH relativeFrom="column">
                  <wp:posOffset>1248410</wp:posOffset>
                </wp:positionH>
                <wp:positionV relativeFrom="paragraph">
                  <wp:posOffset>1391284</wp:posOffset>
                </wp:positionV>
                <wp:extent cx="31750" cy="0"/>
                <wp:effectExtent l="0" t="0" r="25400" b="19050"/>
                <wp:wrapNone/>
                <wp:docPr id="1653" name="Straight Connector 1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2341B" id="Straight Connector 1653" o:spid="_x0000_s1026" style="position:absolute;flip:x;z-index:2516582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sidRPr="00F71C3E">
        <w:rPr>
          <w:noProof/>
        </w:rPr>
        <mc:AlternateContent>
          <mc:Choice Requires="wps">
            <w:drawing>
              <wp:anchor distT="4294967294" distB="4294967294" distL="114300" distR="114300" simplePos="0" relativeHeight="251658245" behindDoc="0" locked="0" layoutInCell="1" allowOverlap="1" wp14:anchorId="7052EECB" wp14:editId="389FC51A">
                <wp:simplePos x="0" y="0"/>
                <wp:positionH relativeFrom="column">
                  <wp:posOffset>1248410</wp:posOffset>
                </wp:positionH>
                <wp:positionV relativeFrom="paragraph">
                  <wp:posOffset>948054</wp:posOffset>
                </wp:positionV>
                <wp:extent cx="31750" cy="0"/>
                <wp:effectExtent l="0" t="0" r="25400" b="19050"/>
                <wp:wrapNone/>
                <wp:docPr id="1654" name="Straight Connector 1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4496C" id="Straight Connector 1654" o:spid="_x0000_s1026" style="position:absolute;flip:x;z-index:251658245;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sidRPr="00F71C3E">
        <w:rPr>
          <w:noProof/>
        </w:rPr>
        <mc:AlternateContent>
          <mc:Choice Requires="wps">
            <w:drawing>
              <wp:anchor distT="4294967294" distB="4294967294" distL="114300" distR="114300" simplePos="0" relativeHeight="251658246" behindDoc="0" locked="0" layoutInCell="1" allowOverlap="1" wp14:anchorId="64594AE3" wp14:editId="509ADB81">
                <wp:simplePos x="0" y="0"/>
                <wp:positionH relativeFrom="column">
                  <wp:posOffset>1248410</wp:posOffset>
                </wp:positionH>
                <wp:positionV relativeFrom="paragraph">
                  <wp:posOffset>506729</wp:posOffset>
                </wp:positionV>
                <wp:extent cx="31750" cy="0"/>
                <wp:effectExtent l="0" t="0" r="25400" b="19050"/>
                <wp:wrapNone/>
                <wp:docPr id="1655" name="Straight Connector 1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8366A" id="Straight Connector 1655" o:spid="_x0000_s1026" style="position:absolute;flip:x;z-index:25165824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sidRPr="00F71C3E">
        <w:rPr>
          <w:noProof/>
        </w:rPr>
        <mc:AlternateContent>
          <mc:Choice Requires="wps">
            <w:drawing>
              <wp:anchor distT="4294967294" distB="4294967294" distL="114300" distR="114300" simplePos="0" relativeHeight="251658247" behindDoc="0" locked="0" layoutInCell="1" allowOverlap="1" wp14:anchorId="5FE3B310" wp14:editId="3D59466D">
                <wp:simplePos x="0" y="0"/>
                <wp:positionH relativeFrom="column">
                  <wp:posOffset>1248410</wp:posOffset>
                </wp:positionH>
                <wp:positionV relativeFrom="paragraph">
                  <wp:posOffset>62864</wp:posOffset>
                </wp:positionV>
                <wp:extent cx="31750" cy="0"/>
                <wp:effectExtent l="0" t="0" r="25400" b="19050"/>
                <wp:wrapNone/>
                <wp:docPr id="1656" name="Straight Connector 1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7AF44" id="Straight Connector 1656" o:spid="_x0000_s1026" style="position:absolute;flip:x;z-index:25165824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sidRPr="00F71C3E">
        <w:rPr>
          <w:noProof/>
        </w:rPr>
        <mc:AlternateContent>
          <mc:Choice Requires="wps">
            <w:drawing>
              <wp:anchor distT="0" distB="0" distL="114300" distR="114300" simplePos="0" relativeHeight="251658249" behindDoc="0" locked="0" layoutInCell="1" allowOverlap="1" wp14:anchorId="24EFA6BB" wp14:editId="18DC1353">
                <wp:simplePos x="0" y="0"/>
                <wp:positionH relativeFrom="column">
                  <wp:posOffset>1073150</wp:posOffset>
                </wp:positionH>
                <wp:positionV relativeFrom="paragraph">
                  <wp:posOffset>2212975</wp:posOffset>
                </wp:positionV>
                <wp:extent cx="141605" cy="203200"/>
                <wp:effectExtent l="0" t="0" r="10795" b="6350"/>
                <wp:wrapNone/>
                <wp:docPr id="1658" name="Rectangle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AD36C" w14:textId="39F16F1A"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4EFA6BB" id="Rectangle 1658" o:spid="_x0000_s1027" style="position:absolute;margin-left:84.5pt;margin-top:174.25pt;width:11.15pt;height:16pt;z-index:25165824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" filled="f" stroked="f">
                <v:textbox style="mso-fit-shape-to-text:t" inset="0,0,0,0">
                  <w:txbxContent>
                    <w:p w14:paraId="788AD36C" w14:textId="39F16F1A"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Pr="00F71C3E">
        <w:rPr>
          <w:noProof/>
        </w:rPr>
        <mc:AlternateContent>
          <mc:Choice Requires="wps">
            <w:drawing>
              <wp:anchor distT="0" distB="0" distL="114300" distR="114300" simplePos="0" relativeHeight="251658250" behindDoc="0" locked="0" layoutInCell="1" allowOverlap="1" wp14:anchorId="4DDE2441" wp14:editId="5E21A7EE">
                <wp:simplePos x="0" y="0"/>
                <wp:positionH relativeFrom="column">
                  <wp:posOffset>1073150</wp:posOffset>
                </wp:positionH>
                <wp:positionV relativeFrom="paragraph">
                  <wp:posOffset>1771015</wp:posOffset>
                </wp:positionV>
                <wp:extent cx="141605" cy="203200"/>
                <wp:effectExtent l="0" t="0" r="10795" b="6350"/>
                <wp:wrapNone/>
                <wp:docPr id="1659" name="Rectangle 1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D7FB" w14:textId="75E4A4A8"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DDE2441" id="Rectangle 1659" o:spid="_x0000_s1028" style="position:absolute;margin-left:84.5pt;margin-top:139.45pt;width:11.15pt;height:16pt;z-index:25165825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" filled="f" stroked="f">
                <v:textbox style="mso-fit-shape-to-text:t" inset="0,0,0,0">
                  <w:txbxContent>
                    <w:p w14:paraId="5AE6D7FB" w14:textId="75E4A4A8"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v:textbox>
              </v:rect>
            </w:pict>
          </mc:Fallback>
        </mc:AlternateContent>
      </w:r>
      <w:r w:rsidRPr="00F71C3E">
        <w:rPr>
          <w:noProof/>
        </w:rPr>
        <mc:AlternateContent>
          <mc:Choice Requires="wps">
            <w:drawing>
              <wp:anchor distT="0" distB="0" distL="114300" distR="114300" simplePos="0" relativeHeight="251658251" behindDoc="0" locked="0" layoutInCell="1" allowOverlap="1" wp14:anchorId="4C3438E4" wp14:editId="0A775E18">
                <wp:simplePos x="0" y="0"/>
                <wp:positionH relativeFrom="column">
                  <wp:posOffset>1073150</wp:posOffset>
                </wp:positionH>
                <wp:positionV relativeFrom="paragraph">
                  <wp:posOffset>1329055</wp:posOffset>
                </wp:positionV>
                <wp:extent cx="141605" cy="203200"/>
                <wp:effectExtent l="0" t="0" r="10795" b="6350"/>
                <wp:wrapNone/>
                <wp:docPr id="1660" name="Rectangle 1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587F1" w14:textId="2E77B364"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C3438E4" id="Rectangle 1660" o:spid="_x0000_s1029" style="position:absolute;margin-left:84.5pt;margin-top:104.65pt;width:11.15pt;height:16pt;z-index:25165825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" filled="f" stroked="f">
                <v:textbox style="mso-fit-shape-to-text:t" inset="0,0,0,0">
                  <w:txbxContent>
                    <w:p w14:paraId="324587F1" w14:textId="2E77B364"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v:textbox>
              </v:rect>
            </w:pict>
          </mc:Fallback>
        </mc:AlternateContent>
      </w:r>
      <w:r w:rsidRPr="00F71C3E">
        <w:rPr>
          <w:noProof/>
        </w:rPr>
        <mc:AlternateContent>
          <mc:Choice Requires="wps">
            <w:drawing>
              <wp:anchor distT="0" distB="0" distL="114300" distR="114300" simplePos="0" relativeHeight="251658252" behindDoc="0" locked="0" layoutInCell="1" allowOverlap="1" wp14:anchorId="20617B57" wp14:editId="56C56A0F">
                <wp:simplePos x="0" y="0"/>
                <wp:positionH relativeFrom="column">
                  <wp:posOffset>1073150</wp:posOffset>
                </wp:positionH>
                <wp:positionV relativeFrom="paragraph">
                  <wp:posOffset>884555</wp:posOffset>
                </wp:positionV>
                <wp:extent cx="141605" cy="203200"/>
                <wp:effectExtent l="0" t="0" r="10795" b="6350"/>
                <wp:wrapNone/>
                <wp:docPr id="1661" name="Rectangle 1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A9997" w14:textId="7E3DB750"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0617B57" id="Rectangle 1661" o:spid="_x0000_s1030" style="position:absolute;margin-left:84.5pt;margin-top:69.65pt;width:11.15pt;height:16pt;z-index:2516582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aR7QEAAMwDAAAOAAAAZHJzL2Uyb0RvYy54bWysU8Fu2zAMvQ/YPwi6L7azrh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" filled="f" stroked="f">
                <v:textbox style="mso-fit-shape-to-text:t" inset="0,0,0,0">
                  <w:txbxContent>
                    <w:p w14:paraId="454A9997" w14:textId="7E3DB750"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v:textbox>
              </v:rect>
            </w:pict>
          </mc:Fallback>
        </mc:AlternateContent>
      </w:r>
      <w:r w:rsidRPr="00F71C3E">
        <w:rPr>
          <w:noProof/>
        </w:rPr>
        <mc:AlternateContent>
          <mc:Choice Requires="wps">
            <w:drawing>
              <wp:anchor distT="0" distB="0" distL="114300" distR="114300" simplePos="0" relativeHeight="251658253" behindDoc="0" locked="0" layoutInCell="1" allowOverlap="1" wp14:anchorId="6E8296CA" wp14:editId="22DFBF51">
                <wp:simplePos x="0" y="0"/>
                <wp:positionH relativeFrom="column">
                  <wp:posOffset>1073150</wp:posOffset>
                </wp:positionH>
                <wp:positionV relativeFrom="paragraph">
                  <wp:posOffset>442595</wp:posOffset>
                </wp:positionV>
                <wp:extent cx="141605" cy="203200"/>
                <wp:effectExtent l="0" t="0" r="10795" b="6350"/>
                <wp:wrapNone/>
                <wp:docPr id="1662" name="Rectangle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DCBFA" w14:textId="282DA7B0"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E8296CA" id="Rectangle 1662" o:spid="_x0000_s1031" style="position:absolute;margin-left:84.5pt;margin-top:34.85pt;width:11.15pt;height:16pt;z-index:25165825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Fh7QEAAMwDAAAOAAAAZHJzL2Uyb0RvYy54bWysU8Fu2zAMvQ/YPwi6L7aztR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" filled="f" stroked="f">
                <v:textbox style="mso-fit-shape-to-text:t" inset="0,0,0,0">
                  <w:txbxContent>
                    <w:p w14:paraId="5A5DCBFA" w14:textId="282DA7B0" w:rsidR="007D001F" w:rsidRDefault="007D001F" w:rsidP="005F3EB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v:textbox>
              </v:rect>
            </w:pict>
          </mc:Fallback>
        </mc:AlternateContent>
      </w:r>
      <w:r w:rsidRPr="00F71C3E">
        <w:rPr>
          <w:noProof/>
        </w:rPr>
        <mc:AlternateContent>
          <mc:Choice Requires="wps">
            <w:drawing>
              <wp:anchor distT="0" distB="0" distL="114300" distR="114300" simplePos="0" relativeHeight="251658254" behindDoc="0" locked="0" layoutInCell="1" allowOverlap="1" wp14:anchorId="7CBB4AAF" wp14:editId="382D079F">
                <wp:simplePos x="0" y="0"/>
                <wp:positionH relativeFrom="column">
                  <wp:posOffset>1073150</wp:posOffset>
                </wp:positionH>
                <wp:positionV relativeFrom="paragraph">
                  <wp:posOffset>0</wp:posOffset>
                </wp:positionV>
                <wp:extent cx="141605" cy="203200"/>
                <wp:effectExtent l="0" t="0" r="10795" b="6350"/>
                <wp:wrapNone/>
                <wp:docPr id="1663" name="Rectangle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D104F" w14:textId="05ABCAA6" w:rsidR="007D001F" w:rsidRDefault="007D001F" w:rsidP="005F3EB0">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CBB4AAF" id="Rectangle 1663" o:spid="_x0000_s1032" style="position:absolute;margin-left:84.5pt;margin-top:0;width:11.15pt;height:16pt;z-index:25165825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" filled="f" stroked="f">
                <v:textbox style="mso-fit-shape-to-text:t" inset="0,0,0,0">
                  <w:txbxContent>
                    <w:p w14:paraId="1C7D104F" w14:textId="05ABCAA6" w:rsidR="007D001F" w:rsidRDefault="007D001F" w:rsidP="005F3EB0">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Pr="00F71C3E">
        <w:rPr>
          <w:noProof/>
        </w:rPr>
        <mc:AlternateContent>
          <mc:Choice Requires="wps">
            <w:drawing>
              <wp:anchor distT="0" distB="0" distL="114298" distR="114298" simplePos="0" relativeHeight="251658255" behindDoc="0" locked="0" layoutInCell="1" allowOverlap="1" wp14:anchorId="328A35E8" wp14:editId="7B42C245">
                <wp:simplePos x="0" y="0"/>
                <wp:positionH relativeFrom="column">
                  <wp:posOffset>1313814</wp:posOffset>
                </wp:positionH>
                <wp:positionV relativeFrom="paragraph">
                  <wp:posOffset>2321560</wp:posOffset>
                </wp:positionV>
                <wp:extent cx="0" cy="38735"/>
                <wp:effectExtent l="0" t="0" r="19050" b="18415"/>
                <wp:wrapNone/>
                <wp:docPr id="1664" name="Straight Connector 1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67223" id="Straight Connector 1664" o:spid="_x0000_s1026" style="position:absolute;z-index:25165825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56" behindDoc="0" locked="0" layoutInCell="1" allowOverlap="1" wp14:anchorId="4B23CBB9" wp14:editId="374B5F62">
                <wp:simplePos x="0" y="0"/>
                <wp:positionH relativeFrom="column">
                  <wp:posOffset>1684654</wp:posOffset>
                </wp:positionH>
                <wp:positionV relativeFrom="paragraph">
                  <wp:posOffset>2321560</wp:posOffset>
                </wp:positionV>
                <wp:extent cx="0" cy="38735"/>
                <wp:effectExtent l="0" t="0" r="19050" b="18415"/>
                <wp:wrapNone/>
                <wp:docPr id="1665" name="Straight Connector 1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7639A" id="Straight Connector 1665" o:spid="_x0000_s1026" style="position:absolute;z-index:251658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57" behindDoc="0" locked="0" layoutInCell="1" allowOverlap="1" wp14:anchorId="61971102" wp14:editId="7B7474D5">
                <wp:simplePos x="0" y="0"/>
                <wp:positionH relativeFrom="column">
                  <wp:posOffset>2053589</wp:posOffset>
                </wp:positionH>
                <wp:positionV relativeFrom="paragraph">
                  <wp:posOffset>2321560</wp:posOffset>
                </wp:positionV>
                <wp:extent cx="0" cy="38735"/>
                <wp:effectExtent l="0" t="0" r="19050" b="18415"/>
                <wp:wrapNone/>
                <wp:docPr id="1666" name="Straight Connector 1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1CBE7" id="Straight Connector 1666" o:spid="_x0000_s1026" style="position:absolute;z-index:25165825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58" behindDoc="0" locked="0" layoutInCell="1" allowOverlap="1" wp14:anchorId="3DB2F9ED" wp14:editId="162ADE54">
                <wp:simplePos x="0" y="0"/>
                <wp:positionH relativeFrom="column">
                  <wp:posOffset>2423794</wp:posOffset>
                </wp:positionH>
                <wp:positionV relativeFrom="paragraph">
                  <wp:posOffset>2321560</wp:posOffset>
                </wp:positionV>
                <wp:extent cx="0" cy="38735"/>
                <wp:effectExtent l="0" t="0" r="19050" b="18415"/>
                <wp:wrapNone/>
                <wp:docPr id="1667" name="Straight Connector 1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4549F" id="Straight Connector 1667" o:spid="_x0000_s1026" style="position:absolute;z-index:25165825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59" behindDoc="0" locked="0" layoutInCell="1" allowOverlap="1" wp14:anchorId="059FFF35" wp14:editId="660E3AB1">
                <wp:simplePos x="0" y="0"/>
                <wp:positionH relativeFrom="column">
                  <wp:posOffset>2793999</wp:posOffset>
                </wp:positionH>
                <wp:positionV relativeFrom="paragraph">
                  <wp:posOffset>2321560</wp:posOffset>
                </wp:positionV>
                <wp:extent cx="0" cy="38735"/>
                <wp:effectExtent l="0" t="0" r="19050" b="18415"/>
                <wp:wrapNone/>
                <wp:docPr id="1668" name="Straight Connector 1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9C25F" id="Straight Connector 1668" o:spid="_x0000_s1026" style="position:absolute;z-index:25165825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0" behindDoc="0" locked="0" layoutInCell="1" allowOverlap="1" wp14:anchorId="4AEE791C" wp14:editId="39A8F4B9">
                <wp:simplePos x="0" y="0"/>
                <wp:positionH relativeFrom="column">
                  <wp:posOffset>3162299</wp:posOffset>
                </wp:positionH>
                <wp:positionV relativeFrom="paragraph">
                  <wp:posOffset>2321560</wp:posOffset>
                </wp:positionV>
                <wp:extent cx="0" cy="38735"/>
                <wp:effectExtent l="0" t="0" r="19050" b="18415"/>
                <wp:wrapNone/>
                <wp:docPr id="1669" name="Straight Connector 1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DF27D" id="Straight Connector 1669" o:spid="_x0000_s1026" style="position:absolute;z-index:2516582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1" behindDoc="0" locked="0" layoutInCell="1" allowOverlap="1" wp14:anchorId="21C136F9" wp14:editId="0C66B92A">
                <wp:simplePos x="0" y="0"/>
                <wp:positionH relativeFrom="column">
                  <wp:posOffset>3533139</wp:posOffset>
                </wp:positionH>
                <wp:positionV relativeFrom="paragraph">
                  <wp:posOffset>2321560</wp:posOffset>
                </wp:positionV>
                <wp:extent cx="0" cy="38735"/>
                <wp:effectExtent l="0" t="0" r="19050" b="18415"/>
                <wp:wrapNone/>
                <wp:docPr id="1670" name="Straight Connector 1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6A958" id="Straight Connector 1670" o:spid="_x0000_s1026" style="position:absolute;z-index:25165826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2" behindDoc="0" locked="0" layoutInCell="1" allowOverlap="1" wp14:anchorId="5BDA3767" wp14:editId="5D8C5EA1">
                <wp:simplePos x="0" y="0"/>
                <wp:positionH relativeFrom="column">
                  <wp:posOffset>3903979</wp:posOffset>
                </wp:positionH>
                <wp:positionV relativeFrom="paragraph">
                  <wp:posOffset>2321560</wp:posOffset>
                </wp:positionV>
                <wp:extent cx="0" cy="38735"/>
                <wp:effectExtent l="0" t="0" r="19050" b="18415"/>
                <wp:wrapNone/>
                <wp:docPr id="1671" name="Straight Connector 1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11C51" id="Straight Connector 1671" o:spid="_x0000_s1026" style="position:absolute;z-index:25165826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3" behindDoc="0" locked="0" layoutInCell="1" allowOverlap="1" wp14:anchorId="6D173C20" wp14:editId="2F6A7835">
                <wp:simplePos x="0" y="0"/>
                <wp:positionH relativeFrom="column">
                  <wp:posOffset>4271644</wp:posOffset>
                </wp:positionH>
                <wp:positionV relativeFrom="paragraph">
                  <wp:posOffset>2321560</wp:posOffset>
                </wp:positionV>
                <wp:extent cx="0" cy="38735"/>
                <wp:effectExtent l="0" t="0" r="19050" b="18415"/>
                <wp:wrapNone/>
                <wp:docPr id="1672" name="Straight Connector 1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DC56B" id="Straight Connector 1672" o:spid="_x0000_s1026" style="position:absolute;z-index:25165826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4" behindDoc="0" locked="0" layoutInCell="1" allowOverlap="1" wp14:anchorId="22926857" wp14:editId="65B99856">
                <wp:simplePos x="0" y="0"/>
                <wp:positionH relativeFrom="column">
                  <wp:posOffset>4642484</wp:posOffset>
                </wp:positionH>
                <wp:positionV relativeFrom="paragraph">
                  <wp:posOffset>2321560</wp:posOffset>
                </wp:positionV>
                <wp:extent cx="0" cy="38735"/>
                <wp:effectExtent l="0" t="0" r="19050" b="18415"/>
                <wp:wrapNone/>
                <wp:docPr id="1673" name="Straight Connector 1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6A3C5" id="Straight Connector 1673" o:spid="_x0000_s1026" style="position:absolute;z-index:251658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5" behindDoc="0" locked="0" layoutInCell="1" allowOverlap="1" wp14:anchorId="1C160711" wp14:editId="1419D944">
                <wp:simplePos x="0" y="0"/>
                <wp:positionH relativeFrom="column">
                  <wp:posOffset>5013324</wp:posOffset>
                </wp:positionH>
                <wp:positionV relativeFrom="paragraph">
                  <wp:posOffset>2321560</wp:posOffset>
                </wp:positionV>
                <wp:extent cx="0" cy="38735"/>
                <wp:effectExtent l="0" t="0" r="19050" b="18415"/>
                <wp:wrapNone/>
                <wp:docPr id="1674" name="Straight Connector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08413" id="Straight Connector 1674" o:spid="_x0000_s1026" style="position:absolute;z-index:25165826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6" behindDoc="0" locked="0" layoutInCell="1" allowOverlap="1" wp14:anchorId="3EB0C11F" wp14:editId="1DED9DAD">
                <wp:simplePos x="0" y="0"/>
                <wp:positionH relativeFrom="column">
                  <wp:posOffset>5381624</wp:posOffset>
                </wp:positionH>
                <wp:positionV relativeFrom="paragraph">
                  <wp:posOffset>2321560</wp:posOffset>
                </wp:positionV>
                <wp:extent cx="0" cy="38735"/>
                <wp:effectExtent l="0" t="0" r="19050" b="18415"/>
                <wp:wrapNone/>
                <wp:docPr id="1675" name="Straight Connector 1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E1279" id="Straight Connector 1675" o:spid="_x0000_s1026" style="position:absolute;z-index:25165826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7" behindDoc="0" locked="0" layoutInCell="1" allowOverlap="1" wp14:anchorId="3FC6C067" wp14:editId="46CFFEFE">
                <wp:simplePos x="0" y="0"/>
                <wp:positionH relativeFrom="column">
                  <wp:posOffset>5752464</wp:posOffset>
                </wp:positionH>
                <wp:positionV relativeFrom="paragraph">
                  <wp:posOffset>2321560</wp:posOffset>
                </wp:positionV>
                <wp:extent cx="0" cy="38735"/>
                <wp:effectExtent l="0" t="0" r="19050" b="18415"/>
                <wp:wrapNone/>
                <wp:docPr id="1676" name="Straight Connector 1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A5CFD" id="Straight Connector 1676" o:spid="_x0000_s1026" style="position:absolute;z-index:25165826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298" distR="114298" simplePos="0" relativeHeight="251658268" behindDoc="0" locked="0" layoutInCell="1" allowOverlap="1" wp14:anchorId="34762C5E" wp14:editId="3490E0AD">
                <wp:simplePos x="0" y="0"/>
                <wp:positionH relativeFrom="column">
                  <wp:posOffset>6122034</wp:posOffset>
                </wp:positionH>
                <wp:positionV relativeFrom="paragraph">
                  <wp:posOffset>2321560</wp:posOffset>
                </wp:positionV>
                <wp:extent cx="0" cy="38735"/>
                <wp:effectExtent l="0" t="0" r="19050" b="18415"/>
                <wp:wrapNone/>
                <wp:docPr id="1677" name="Straight Connector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1C475" id="Straight Connector 1677" o:spid="_x0000_s1026" style="position:absolute;z-index:2516582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sidRPr="00F71C3E">
        <w:rPr>
          <w:noProof/>
        </w:rPr>
        <mc:AlternateContent>
          <mc:Choice Requires="wps">
            <w:drawing>
              <wp:anchor distT="0" distB="0" distL="114300" distR="114300" simplePos="0" relativeHeight="251658270" behindDoc="0" locked="0" layoutInCell="1" allowOverlap="1" wp14:anchorId="35080E1C" wp14:editId="11122A08">
                <wp:simplePos x="0" y="0"/>
                <wp:positionH relativeFrom="column">
                  <wp:posOffset>1290320</wp:posOffset>
                </wp:positionH>
                <wp:positionV relativeFrom="paragraph">
                  <wp:posOffset>2410460</wp:posOffset>
                </wp:positionV>
                <wp:extent cx="56515" cy="203200"/>
                <wp:effectExtent l="0" t="0" r="635" b="6350"/>
                <wp:wrapNone/>
                <wp:docPr id="1679" name="Rectangle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A5E11"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5080E1C" id="Rectangle 1679" o:spid="_x0000_s1033" style="position:absolute;margin-left:101.6pt;margin-top:189.8pt;width:4.45pt;height:16pt;z-index:2516582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40O7AEAAMs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" filled="f" stroked="f">
                <v:textbox style="mso-fit-shape-to-text:t" inset="0,0,0,0">
                  <w:txbxContent>
                    <w:p w14:paraId="3D9A5E11"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F71C3E">
        <w:rPr>
          <w:noProof/>
        </w:rPr>
        <mc:AlternateContent>
          <mc:Choice Requires="wps">
            <w:drawing>
              <wp:anchor distT="0" distB="0" distL="114300" distR="114300" simplePos="0" relativeHeight="251658271" behindDoc="0" locked="0" layoutInCell="1" allowOverlap="1" wp14:anchorId="00E330EE" wp14:editId="26D8BA88">
                <wp:simplePos x="0" y="0"/>
                <wp:positionH relativeFrom="column">
                  <wp:posOffset>1661160</wp:posOffset>
                </wp:positionH>
                <wp:positionV relativeFrom="paragraph">
                  <wp:posOffset>2410460</wp:posOffset>
                </wp:positionV>
                <wp:extent cx="56515" cy="203200"/>
                <wp:effectExtent l="0" t="0" r="635" b="6350"/>
                <wp:wrapNone/>
                <wp:docPr id="1680" name="Rectangle 1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B3ED9"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0E330EE" id="Rectangle 1680" o:spid="_x0000_s1034" style="position:absolute;margin-left:130.8pt;margin-top:189.8pt;width:4.45pt;height:16pt;z-index:25165827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Bb7AEAAMs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" filled="f" stroked="f">
                <v:textbox style="mso-fit-shape-to-text:t" inset="0,0,0,0">
                  <w:txbxContent>
                    <w:p w14:paraId="311B3ED9"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1C3E">
        <w:rPr>
          <w:noProof/>
        </w:rPr>
        <mc:AlternateContent>
          <mc:Choice Requires="wps">
            <w:drawing>
              <wp:anchor distT="0" distB="0" distL="114300" distR="114300" simplePos="0" relativeHeight="251658272" behindDoc="0" locked="0" layoutInCell="1" allowOverlap="1" wp14:anchorId="6378C35B" wp14:editId="2AEB5822">
                <wp:simplePos x="0" y="0"/>
                <wp:positionH relativeFrom="column">
                  <wp:posOffset>2005330</wp:posOffset>
                </wp:positionH>
                <wp:positionV relativeFrom="paragraph">
                  <wp:posOffset>2410460</wp:posOffset>
                </wp:positionV>
                <wp:extent cx="56515" cy="203200"/>
                <wp:effectExtent l="0" t="0" r="635" b="6350"/>
                <wp:wrapNone/>
                <wp:docPr id="1681" name="Rectangl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624A8"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378C35B" id="Rectangle 1681" o:spid="_x0000_s1035" style="position:absolute;margin-left:157.9pt;margin-top:189.8pt;width:4.45pt;height:16pt;z-index:25165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er7AEAAMs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" filled="f" stroked="f">
                <v:textbox style="mso-fit-shape-to-text:t" inset="0,0,0,0">
                  <w:txbxContent>
                    <w:p w14:paraId="246624A8"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F71C3E">
        <w:rPr>
          <w:noProof/>
        </w:rPr>
        <mc:AlternateContent>
          <mc:Choice Requires="wps">
            <w:drawing>
              <wp:anchor distT="0" distB="0" distL="114300" distR="114300" simplePos="0" relativeHeight="251658273" behindDoc="0" locked="0" layoutInCell="1" allowOverlap="1" wp14:anchorId="21A0D8E2" wp14:editId="32AD2959">
                <wp:simplePos x="0" y="0"/>
                <wp:positionH relativeFrom="column">
                  <wp:posOffset>2053590</wp:posOffset>
                </wp:positionH>
                <wp:positionV relativeFrom="paragraph">
                  <wp:posOffset>2410460</wp:posOffset>
                </wp:positionV>
                <wp:extent cx="56515" cy="203200"/>
                <wp:effectExtent l="0" t="0" r="635" b="6350"/>
                <wp:wrapNone/>
                <wp:docPr id="1682" name="Rectangl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43EB8"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A0D8E2" id="Rectangle 1682" o:spid="_x0000_s1036" style="position:absolute;margin-left:161.7pt;margin-top:189.8pt;width:4.45pt;height:16pt;z-index:25165827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tx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" filled="f" stroked="f">
                <v:textbox style="mso-fit-shape-to-text:t" inset="0,0,0,0">
                  <w:txbxContent>
                    <w:p w14:paraId="74443EB8"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1C3E">
        <w:rPr>
          <w:noProof/>
        </w:rPr>
        <mc:AlternateContent>
          <mc:Choice Requires="wps">
            <w:drawing>
              <wp:anchor distT="0" distB="0" distL="114300" distR="114300" simplePos="0" relativeHeight="251658274" behindDoc="0" locked="0" layoutInCell="1" allowOverlap="1" wp14:anchorId="38180D9B" wp14:editId="0DCEB7B9">
                <wp:simplePos x="0" y="0"/>
                <wp:positionH relativeFrom="column">
                  <wp:posOffset>2376170</wp:posOffset>
                </wp:positionH>
                <wp:positionV relativeFrom="paragraph">
                  <wp:posOffset>2410460</wp:posOffset>
                </wp:positionV>
                <wp:extent cx="56515" cy="203200"/>
                <wp:effectExtent l="0" t="0" r="635" b="6350"/>
                <wp:wrapNone/>
                <wp:docPr id="1683"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4E0A0"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8180D9B" id="Rectangle 1683" o:spid="_x0000_s1037" style="position:absolute;margin-left:187.1pt;margin-top:189.8pt;width:4.45pt;height:16pt;z-index:25165827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yB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" filled="f" stroked="f">
                <v:textbox style="mso-fit-shape-to-text:t" inset="0,0,0,0">
                  <w:txbxContent>
                    <w:p w14:paraId="6804E0A0"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F71C3E">
        <w:rPr>
          <w:noProof/>
        </w:rPr>
        <mc:AlternateContent>
          <mc:Choice Requires="wps">
            <w:drawing>
              <wp:anchor distT="0" distB="0" distL="114300" distR="114300" simplePos="0" relativeHeight="251658275" behindDoc="0" locked="0" layoutInCell="1" allowOverlap="1" wp14:anchorId="4E6AE177" wp14:editId="755860FA">
                <wp:simplePos x="0" y="0"/>
                <wp:positionH relativeFrom="column">
                  <wp:posOffset>2423795</wp:posOffset>
                </wp:positionH>
                <wp:positionV relativeFrom="paragraph">
                  <wp:posOffset>2410460</wp:posOffset>
                </wp:positionV>
                <wp:extent cx="56515" cy="203200"/>
                <wp:effectExtent l="0" t="0" r="635" b="6350"/>
                <wp:wrapNone/>
                <wp:docPr id="1684"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11B39"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E6AE177" id="Rectangle 1684" o:spid="_x0000_s1038" style="position:absolute;margin-left:190.85pt;margin-top:189.8pt;width:4.45pt;height:16pt;z-index:25165827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JVL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" filled="f" stroked="f">
                <v:textbox style="mso-fit-shape-to-text:t" inset="0,0,0,0">
                  <w:txbxContent>
                    <w:p w14:paraId="59C11B39"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F71C3E">
        <w:rPr>
          <w:noProof/>
        </w:rPr>
        <mc:AlternateContent>
          <mc:Choice Requires="wps">
            <w:drawing>
              <wp:anchor distT="0" distB="0" distL="114300" distR="114300" simplePos="0" relativeHeight="251658276" behindDoc="0" locked="0" layoutInCell="1" allowOverlap="1" wp14:anchorId="5A8D535A" wp14:editId="7AC37956">
                <wp:simplePos x="0" y="0"/>
                <wp:positionH relativeFrom="column">
                  <wp:posOffset>2745740</wp:posOffset>
                </wp:positionH>
                <wp:positionV relativeFrom="paragraph">
                  <wp:posOffset>2410460</wp:posOffset>
                </wp:positionV>
                <wp:extent cx="56515" cy="203200"/>
                <wp:effectExtent l="0" t="0" r="635" b="6350"/>
                <wp:wrapNone/>
                <wp:docPr id="1685"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C1D9E"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A8D535A" id="Rectangle 1685" o:spid="_x0000_s1039" style="position:absolute;margin-left:216.2pt;margin-top:189.8pt;width:4.45pt;height:16pt;z-index:2516582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7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" filled="f" stroked="f">
                <v:textbox style="mso-fit-shape-to-text:t" inset="0,0,0,0">
                  <w:txbxContent>
                    <w:p w14:paraId="4C6C1D9E"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1C3E">
        <w:rPr>
          <w:noProof/>
        </w:rPr>
        <mc:AlternateContent>
          <mc:Choice Requires="wps">
            <w:drawing>
              <wp:anchor distT="0" distB="0" distL="114300" distR="114300" simplePos="0" relativeHeight="251658277" behindDoc="0" locked="0" layoutInCell="1" allowOverlap="1" wp14:anchorId="3812C9AF" wp14:editId="43D018B7">
                <wp:simplePos x="0" y="0"/>
                <wp:positionH relativeFrom="column">
                  <wp:posOffset>2794000</wp:posOffset>
                </wp:positionH>
                <wp:positionV relativeFrom="paragraph">
                  <wp:posOffset>2410460</wp:posOffset>
                </wp:positionV>
                <wp:extent cx="56515" cy="203200"/>
                <wp:effectExtent l="0" t="0" r="635" b="6350"/>
                <wp:wrapNone/>
                <wp:docPr id="1686"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D2D84"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812C9AF" id="Rectangle 1686" o:spid="_x0000_s1040" style="position:absolute;margin-left:220pt;margin-top:189.8pt;width:4.45pt;height:16pt;z-index:25165827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cE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" filled="f" stroked="f">
                <v:textbox style="mso-fit-shape-to-text:t" inset="0,0,0,0">
                  <w:txbxContent>
                    <w:p w14:paraId="5ACD2D84"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1C3E">
        <w:rPr>
          <w:noProof/>
        </w:rPr>
        <mc:AlternateContent>
          <mc:Choice Requires="wps">
            <w:drawing>
              <wp:anchor distT="0" distB="0" distL="114300" distR="114300" simplePos="0" relativeHeight="251658278" behindDoc="0" locked="0" layoutInCell="1" allowOverlap="1" wp14:anchorId="2150EBAA" wp14:editId="386DA1AA">
                <wp:simplePos x="0" y="0"/>
                <wp:positionH relativeFrom="column">
                  <wp:posOffset>3114675</wp:posOffset>
                </wp:positionH>
                <wp:positionV relativeFrom="paragraph">
                  <wp:posOffset>2410460</wp:posOffset>
                </wp:positionV>
                <wp:extent cx="56515" cy="203200"/>
                <wp:effectExtent l="0" t="0" r="635" b="6350"/>
                <wp:wrapNone/>
                <wp:docPr id="1687" name="Rectangle 1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C1AEA"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50EBAA" id="Rectangle 1687" o:spid="_x0000_s1041" style="position:absolute;margin-left:245.25pt;margin-top:189.8pt;width:4.45pt;height:16pt;z-index:25165827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D0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" filled="f" stroked="f">
                <v:textbox style="mso-fit-shape-to-text:t" inset="0,0,0,0">
                  <w:txbxContent>
                    <w:p w14:paraId="2ACC1AEA"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F71C3E">
        <w:rPr>
          <w:noProof/>
        </w:rPr>
        <mc:AlternateContent>
          <mc:Choice Requires="wps">
            <w:drawing>
              <wp:anchor distT="0" distB="0" distL="114300" distR="114300" simplePos="0" relativeHeight="251658279" behindDoc="0" locked="0" layoutInCell="1" allowOverlap="1" wp14:anchorId="60DFC67B" wp14:editId="03CE40B8">
                <wp:simplePos x="0" y="0"/>
                <wp:positionH relativeFrom="column">
                  <wp:posOffset>3162300</wp:posOffset>
                </wp:positionH>
                <wp:positionV relativeFrom="paragraph">
                  <wp:posOffset>2410460</wp:posOffset>
                </wp:positionV>
                <wp:extent cx="56515" cy="203200"/>
                <wp:effectExtent l="0" t="0" r="635" b="6350"/>
                <wp:wrapNone/>
                <wp:docPr id="1688" name="Rectangle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BEBE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0DFC67B" id="Rectangle 1688" o:spid="_x0000_s1042" style="position:absolute;margin-left:249pt;margin-top:189.8pt;width:4.45pt;height:16pt;z-index:25165827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k+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" filled="f" stroked="f">
                <v:textbox style="mso-fit-shape-to-text:t" inset="0,0,0,0">
                  <w:txbxContent>
                    <w:p w14:paraId="442BEBE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F71C3E">
        <w:rPr>
          <w:noProof/>
        </w:rPr>
        <mc:AlternateContent>
          <mc:Choice Requires="wps">
            <w:drawing>
              <wp:anchor distT="0" distB="0" distL="114300" distR="114300" simplePos="0" relativeHeight="251658280" behindDoc="0" locked="0" layoutInCell="1" allowOverlap="1" wp14:anchorId="1A9572C4" wp14:editId="72608B36">
                <wp:simplePos x="0" y="0"/>
                <wp:positionH relativeFrom="column">
                  <wp:posOffset>3484880</wp:posOffset>
                </wp:positionH>
                <wp:positionV relativeFrom="paragraph">
                  <wp:posOffset>2410460</wp:posOffset>
                </wp:positionV>
                <wp:extent cx="56515" cy="203200"/>
                <wp:effectExtent l="0" t="0" r="635" b="6350"/>
                <wp:wrapNone/>
                <wp:docPr id="1689" name="Rectangle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A12B2"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A9572C4" id="Rectangle 1689" o:spid="_x0000_s1043" style="position:absolute;margin-left:274.4pt;margin-top:189.8pt;width:4.45pt;height:16pt;z-index:251658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7O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" filled="f" stroked="f">
                <v:textbox style="mso-fit-shape-to-text:t" inset="0,0,0,0">
                  <w:txbxContent>
                    <w:p w14:paraId="3A2A12B2"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F71C3E">
        <w:rPr>
          <w:noProof/>
        </w:rPr>
        <mc:AlternateContent>
          <mc:Choice Requires="wps">
            <w:drawing>
              <wp:anchor distT="0" distB="0" distL="114300" distR="114300" simplePos="0" relativeHeight="251658282" behindDoc="0" locked="0" layoutInCell="1" allowOverlap="1" wp14:anchorId="7CC997CA" wp14:editId="5CD12647">
                <wp:simplePos x="0" y="0"/>
                <wp:positionH relativeFrom="column">
                  <wp:posOffset>3855085</wp:posOffset>
                </wp:positionH>
                <wp:positionV relativeFrom="paragraph">
                  <wp:posOffset>2410460</wp:posOffset>
                </wp:positionV>
                <wp:extent cx="56515" cy="203200"/>
                <wp:effectExtent l="0" t="0" r="635" b="6350"/>
                <wp:wrapNone/>
                <wp:docPr id="1691" name="Rectangle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1443D"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CC997CA" id="Rectangle 1691" o:spid="_x0000_s1044" style="position:absolute;margin-left:303.55pt;margin-top:189.8pt;width:4.45pt;height:16pt;z-index:25165828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Ob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" filled="f" stroked="f">
                <v:textbox style="mso-fit-shape-to-text:t" inset="0,0,0,0">
                  <w:txbxContent>
                    <w:p w14:paraId="7D81443D"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1C3E">
        <w:rPr>
          <w:noProof/>
        </w:rPr>
        <mc:AlternateContent>
          <mc:Choice Requires="wps">
            <w:drawing>
              <wp:anchor distT="0" distB="0" distL="114300" distR="114300" simplePos="0" relativeHeight="251658283" behindDoc="0" locked="0" layoutInCell="1" allowOverlap="1" wp14:anchorId="5EB66269" wp14:editId="15EA3036">
                <wp:simplePos x="0" y="0"/>
                <wp:positionH relativeFrom="column">
                  <wp:posOffset>3902710</wp:posOffset>
                </wp:positionH>
                <wp:positionV relativeFrom="paragraph">
                  <wp:posOffset>2410460</wp:posOffset>
                </wp:positionV>
                <wp:extent cx="56515" cy="203200"/>
                <wp:effectExtent l="0" t="0" r="635" b="6350"/>
                <wp:wrapNone/>
                <wp:docPr id="1692" name="Rectangle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20B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EB66269" id="Rectangle 1692" o:spid="_x0000_s1045" style="position:absolute;margin-left:307.3pt;margin-top:189.8pt;width:4.45pt;height:16pt;z-index:25165828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Rr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" filled="f" stroked="f">
                <v:textbox style="mso-fit-shape-to-text:t" inset="0,0,0,0">
                  <w:txbxContent>
                    <w:p w14:paraId="735820B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1C3E">
        <w:rPr>
          <w:noProof/>
        </w:rPr>
        <mc:AlternateContent>
          <mc:Choice Requires="wps">
            <w:drawing>
              <wp:anchor distT="0" distB="0" distL="114300" distR="114300" simplePos="0" relativeHeight="251658284" behindDoc="0" locked="0" layoutInCell="1" allowOverlap="1" wp14:anchorId="544847D4" wp14:editId="73F88367">
                <wp:simplePos x="0" y="0"/>
                <wp:positionH relativeFrom="column">
                  <wp:posOffset>4223385</wp:posOffset>
                </wp:positionH>
                <wp:positionV relativeFrom="paragraph">
                  <wp:posOffset>2410460</wp:posOffset>
                </wp:positionV>
                <wp:extent cx="56515" cy="203200"/>
                <wp:effectExtent l="0" t="0" r="635" b="6350"/>
                <wp:wrapNone/>
                <wp:docPr id="1693" name="Rectangle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2AE6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44847D4" id="Rectangle 1693" o:spid="_x0000_s1046" style="position:absolute;margin-left:332.55pt;margin-top:189.8pt;width:4.45pt;height:16pt;z-index:2516582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6O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" filled="f" stroked="f">
                <v:textbox style="mso-fit-shape-to-text:t" inset="0,0,0,0">
                  <w:txbxContent>
                    <w:p w14:paraId="5F12AE6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1C3E">
        <w:rPr>
          <w:noProof/>
        </w:rPr>
        <mc:AlternateContent>
          <mc:Choice Requires="wps">
            <w:drawing>
              <wp:anchor distT="0" distB="0" distL="114300" distR="114300" simplePos="0" relativeHeight="251658285" behindDoc="0" locked="0" layoutInCell="1" allowOverlap="1" wp14:anchorId="1FD5FC22" wp14:editId="6F36659D">
                <wp:simplePos x="0" y="0"/>
                <wp:positionH relativeFrom="column">
                  <wp:posOffset>4271645</wp:posOffset>
                </wp:positionH>
                <wp:positionV relativeFrom="paragraph">
                  <wp:posOffset>2410460</wp:posOffset>
                </wp:positionV>
                <wp:extent cx="56515" cy="203200"/>
                <wp:effectExtent l="0" t="0" r="635" b="6350"/>
                <wp:wrapNone/>
                <wp:docPr id="1694" name="Rectangle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5684A"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D5FC22" id="Rectangle 1694" o:spid="_x0000_s1047" style="position:absolute;margin-left:336.35pt;margin-top:189.8pt;width:4.45pt;height:16pt;z-index:25165828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" filled="f" stroked="f">
                <v:textbox style="mso-fit-shape-to-text:t" inset="0,0,0,0">
                  <w:txbxContent>
                    <w:p w14:paraId="5485684A"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F71C3E">
        <w:rPr>
          <w:noProof/>
        </w:rPr>
        <mc:AlternateContent>
          <mc:Choice Requires="wps">
            <w:drawing>
              <wp:anchor distT="0" distB="0" distL="114300" distR="114300" simplePos="0" relativeHeight="251658286" behindDoc="0" locked="0" layoutInCell="1" allowOverlap="1" wp14:anchorId="14E519E5" wp14:editId="341F225C">
                <wp:simplePos x="0" y="0"/>
                <wp:positionH relativeFrom="column">
                  <wp:posOffset>4594225</wp:posOffset>
                </wp:positionH>
                <wp:positionV relativeFrom="paragraph">
                  <wp:posOffset>2410460</wp:posOffset>
                </wp:positionV>
                <wp:extent cx="56515" cy="203200"/>
                <wp:effectExtent l="0" t="0" r="635" b="6350"/>
                <wp:wrapNone/>
                <wp:docPr id="1695" name="Rectangle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DC029"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4E519E5" id="Rectangle 1695" o:spid="_x0000_s1048" style="position:absolute;margin-left:361.75pt;margin-top:189.8pt;width:4.45pt;height:16pt;z-index:25165828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C0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" filled="f" stroked="f">
                <v:textbox style="mso-fit-shape-to-text:t" inset="0,0,0,0">
                  <w:txbxContent>
                    <w:p w14:paraId="733DC029"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5</w:t>
                      </w:r>
                    </w:p>
                  </w:txbxContent>
                </v:textbox>
              </v:rect>
            </w:pict>
          </mc:Fallback>
        </mc:AlternateContent>
      </w:r>
      <w:r w:rsidRPr="00F71C3E">
        <w:rPr>
          <w:noProof/>
        </w:rPr>
        <mc:AlternateContent>
          <mc:Choice Requires="wps">
            <w:drawing>
              <wp:anchor distT="0" distB="0" distL="114300" distR="114300" simplePos="0" relativeHeight="251658287" behindDoc="0" locked="0" layoutInCell="1" allowOverlap="1" wp14:anchorId="2975F7CB" wp14:editId="2DAFEE74">
                <wp:simplePos x="0" y="0"/>
                <wp:positionH relativeFrom="column">
                  <wp:posOffset>4642485</wp:posOffset>
                </wp:positionH>
                <wp:positionV relativeFrom="paragraph">
                  <wp:posOffset>2410460</wp:posOffset>
                </wp:positionV>
                <wp:extent cx="56515" cy="203200"/>
                <wp:effectExtent l="0" t="0" r="635" b="6350"/>
                <wp:wrapNone/>
                <wp:docPr id="1696" name="Rectangle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4F3A0"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975F7CB" id="Rectangle 1696" o:spid="_x0000_s1049" style="position:absolute;margin-left:365.55pt;margin-top:189.8pt;width:4.45pt;height:16pt;z-index:25165828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dE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" filled="f" stroked="f">
                <v:textbox style="mso-fit-shape-to-text:t" inset="0,0,0,0">
                  <w:txbxContent>
                    <w:p w14:paraId="1934F3A0"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1C3E">
        <w:rPr>
          <w:noProof/>
        </w:rPr>
        <mc:AlternateContent>
          <mc:Choice Requires="wps">
            <w:drawing>
              <wp:anchor distT="0" distB="0" distL="114300" distR="114300" simplePos="0" relativeHeight="251658288" behindDoc="0" locked="0" layoutInCell="1" allowOverlap="1" wp14:anchorId="515BAB76" wp14:editId="44CDA71B">
                <wp:simplePos x="0" y="0"/>
                <wp:positionH relativeFrom="column">
                  <wp:posOffset>4963795</wp:posOffset>
                </wp:positionH>
                <wp:positionV relativeFrom="paragraph">
                  <wp:posOffset>2410460</wp:posOffset>
                </wp:positionV>
                <wp:extent cx="56515" cy="203200"/>
                <wp:effectExtent l="0" t="0" r="635" b="6350"/>
                <wp:wrapNone/>
                <wp:docPr id="1697" name="Rectangle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32518"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15BAB76" id="Rectangle 1697" o:spid="_x0000_s1050" style="position:absolute;margin-left:390.85pt;margin-top:189.8pt;width:4.45pt;height:16pt;z-index:25165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pL7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" filled="f" stroked="f">
                <v:textbox style="mso-fit-shape-to-text:t" inset="0,0,0,0">
                  <w:txbxContent>
                    <w:p w14:paraId="18832518"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1C3E">
        <w:rPr>
          <w:noProof/>
        </w:rPr>
        <mc:AlternateContent>
          <mc:Choice Requires="wps">
            <w:drawing>
              <wp:anchor distT="0" distB="0" distL="114300" distR="114300" simplePos="0" relativeHeight="251658289" behindDoc="0" locked="0" layoutInCell="1" allowOverlap="1" wp14:anchorId="20909D76" wp14:editId="66F58BDC">
                <wp:simplePos x="0" y="0"/>
                <wp:positionH relativeFrom="column">
                  <wp:posOffset>5012055</wp:posOffset>
                </wp:positionH>
                <wp:positionV relativeFrom="paragraph">
                  <wp:posOffset>2410460</wp:posOffset>
                </wp:positionV>
                <wp:extent cx="56515" cy="203200"/>
                <wp:effectExtent l="0" t="0" r="635" b="6350"/>
                <wp:wrapNone/>
                <wp:docPr id="1698"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149B5"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0909D76" id="Rectangle 1698" o:spid="_x0000_s1051" style="position:absolute;margin-left:394.65pt;margin-top:189.8pt;width:4.45pt;height:16pt;z-index:25165828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UL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" filled="f" stroked="f">
                <v:textbox style="mso-fit-shape-to-text:t" inset="0,0,0,0">
                  <w:txbxContent>
                    <w:p w14:paraId="08E149B5"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F71C3E">
        <w:rPr>
          <w:noProof/>
        </w:rPr>
        <mc:AlternateContent>
          <mc:Choice Requires="wps">
            <w:drawing>
              <wp:anchor distT="0" distB="0" distL="114300" distR="114300" simplePos="0" relativeHeight="251658290" behindDoc="0" locked="0" layoutInCell="1" allowOverlap="1" wp14:anchorId="75036883" wp14:editId="1ECD5185">
                <wp:simplePos x="0" y="0"/>
                <wp:positionH relativeFrom="column">
                  <wp:posOffset>5332730</wp:posOffset>
                </wp:positionH>
                <wp:positionV relativeFrom="paragraph">
                  <wp:posOffset>2410460</wp:posOffset>
                </wp:positionV>
                <wp:extent cx="56515" cy="203200"/>
                <wp:effectExtent l="0" t="0" r="635" b="6350"/>
                <wp:wrapNone/>
                <wp:docPr id="1699" name="Rectangle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3852C"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5036883" id="Rectangle 1699" o:spid="_x0000_s1052" style="position:absolute;margin-left:419.9pt;margin-top:189.8pt;width:4.45pt;height:16pt;z-index:25165829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zB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" filled="f" stroked="f">
                <v:textbox style="mso-fit-shape-to-text:t" inset="0,0,0,0">
                  <w:txbxContent>
                    <w:p w14:paraId="2713852C"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1C3E">
        <w:rPr>
          <w:noProof/>
        </w:rPr>
        <mc:AlternateContent>
          <mc:Choice Requires="wps">
            <w:drawing>
              <wp:anchor distT="0" distB="0" distL="114300" distR="114300" simplePos="0" relativeHeight="251658291" behindDoc="0" locked="0" layoutInCell="1" allowOverlap="1" wp14:anchorId="45BD0C65" wp14:editId="00915790">
                <wp:simplePos x="0" y="0"/>
                <wp:positionH relativeFrom="column">
                  <wp:posOffset>5380990</wp:posOffset>
                </wp:positionH>
                <wp:positionV relativeFrom="paragraph">
                  <wp:posOffset>2410460</wp:posOffset>
                </wp:positionV>
                <wp:extent cx="56515" cy="203200"/>
                <wp:effectExtent l="0" t="0" r="635" b="6350"/>
                <wp:wrapNone/>
                <wp:docPr id="1700" name="Rectangle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AB88D"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5BD0C65" id="Rectangle 1700" o:spid="_x0000_s1053" style="position:absolute;margin-left:423.7pt;margin-top:189.8pt;width:4.45pt;height:16pt;z-index:25165829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sx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" filled="f" stroked="f">
                <v:textbox style="mso-fit-shape-to-text:t" inset="0,0,0,0">
                  <w:txbxContent>
                    <w:p w14:paraId="254AB88D"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1C3E">
        <w:rPr>
          <w:noProof/>
        </w:rPr>
        <mc:AlternateContent>
          <mc:Choice Requires="wps">
            <w:drawing>
              <wp:anchor distT="0" distB="0" distL="114300" distR="114300" simplePos="0" relativeHeight="251658292" behindDoc="0" locked="0" layoutInCell="1" allowOverlap="1" wp14:anchorId="62D8CCC2" wp14:editId="32341714">
                <wp:simplePos x="0" y="0"/>
                <wp:positionH relativeFrom="column">
                  <wp:posOffset>5703570</wp:posOffset>
                </wp:positionH>
                <wp:positionV relativeFrom="paragraph">
                  <wp:posOffset>2410460</wp:posOffset>
                </wp:positionV>
                <wp:extent cx="56515" cy="203200"/>
                <wp:effectExtent l="0" t="0" r="635" b="6350"/>
                <wp:wrapNone/>
                <wp:docPr id="1701" name="Rectangle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C6B6B"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2D8CCC2" id="Rectangle 1701" o:spid="_x0000_s1054" style="position:absolute;margin-left:449.1pt;margin-top:189.8pt;width:4.45pt;height:16pt;z-index:2516582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Zk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" filled="f" stroked="f">
                <v:textbox style="mso-fit-shape-to-text:t" inset="0,0,0,0">
                  <w:txbxContent>
                    <w:p w14:paraId="3A0C6B6B"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7</w:t>
                      </w:r>
                    </w:p>
                  </w:txbxContent>
                </v:textbox>
              </v:rect>
            </w:pict>
          </mc:Fallback>
        </mc:AlternateContent>
      </w:r>
      <w:r w:rsidRPr="00F71C3E">
        <w:rPr>
          <w:noProof/>
        </w:rPr>
        <mc:AlternateContent>
          <mc:Choice Requires="wps">
            <w:drawing>
              <wp:anchor distT="0" distB="0" distL="114300" distR="114300" simplePos="0" relativeHeight="251658293" behindDoc="0" locked="0" layoutInCell="1" allowOverlap="1" wp14:anchorId="13662F16" wp14:editId="52292A25">
                <wp:simplePos x="0" y="0"/>
                <wp:positionH relativeFrom="column">
                  <wp:posOffset>5751830</wp:posOffset>
                </wp:positionH>
                <wp:positionV relativeFrom="paragraph">
                  <wp:posOffset>2410460</wp:posOffset>
                </wp:positionV>
                <wp:extent cx="56515" cy="203200"/>
                <wp:effectExtent l="0" t="0" r="635" b="6350"/>
                <wp:wrapNone/>
                <wp:docPr id="1702" name="Rectangle 1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486A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662F16" id="Rectangle 1702" o:spid="_x0000_s1055" style="position:absolute;margin-left:452.9pt;margin-top:189.8pt;width:4.45pt;height:16pt;z-index:25165829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" filled="f" stroked="f">
                <v:textbox style="mso-fit-shape-to-text:t" inset="0,0,0,0">
                  <w:txbxContent>
                    <w:p w14:paraId="506486A3"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1C3E">
        <w:rPr>
          <w:noProof/>
        </w:rPr>
        <mc:AlternateContent>
          <mc:Choice Requires="wps">
            <w:drawing>
              <wp:anchor distT="0" distB="0" distL="114300" distR="114300" simplePos="0" relativeHeight="251658294" behindDoc="0" locked="0" layoutInCell="1" allowOverlap="1" wp14:anchorId="1042AE67" wp14:editId="69295A8A">
                <wp:simplePos x="0" y="0"/>
                <wp:positionH relativeFrom="column">
                  <wp:posOffset>6073140</wp:posOffset>
                </wp:positionH>
                <wp:positionV relativeFrom="paragraph">
                  <wp:posOffset>2410460</wp:posOffset>
                </wp:positionV>
                <wp:extent cx="113030" cy="203200"/>
                <wp:effectExtent l="0" t="0" r="1270" b="6350"/>
                <wp:wrapNone/>
                <wp:docPr id="1703" name="Rectangle 1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AF82C"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042AE67" id="Rectangle 1703" o:spid="_x0000_s1056" style="position:absolute;margin-left:478.2pt;margin-top:189.8pt;width:8.9pt;height:16pt;z-index:25165829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" filled="f" stroked="f">
                <v:textbox style="mso-fit-shape-to-text:t" inset="0,0,0,0">
                  <w:txbxContent>
                    <w:p w14:paraId="4EEAF82C"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78</w:t>
                      </w:r>
                    </w:p>
                  </w:txbxContent>
                </v:textbox>
              </v:rect>
            </w:pict>
          </mc:Fallback>
        </mc:AlternateContent>
      </w:r>
      <w:r w:rsidRPr="00F71C3E">
        <w:rPr>
          <w:noProof/>
        </w:rPr>
        <mc:AlternateContent>
          <mc:Choice Requires="wps">
            <w:drawing>
              <wp:anchor distT="0" distB="0" distL="114300" distR="114300" simplePos="0" relativeHeight="251658296" behindDoc="0" locked="0" layoutInCell="1" allowOverlap="1" wp14:anchorId="72835804" wp14:editId="33D48345">
                <wp:simplePos x="0" y="0"/>
                <wp:positionH relativeFrom="column">
                  <wp:posOffset>1252220</wp:posOffset>
                </wp:positionH>
                <wp:positionV relativeFrom="paragraph">
                  <wp:posOffset>2875280</wp:posOffset>
                </wp:positionV>
                <wp:extent cx="169545" cy="203200"/>
                <wp:effectExtent l="0" t="0" r="1905" b="6350"/>
                <wp:wrapNone/>
                <wp:docPr id="1704" name="Rectangle 1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1E168"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2835804" id="Rectangle 1704" o:spid="_x0000_s1057" style="position:absolute;margin-left:98.6pt;margin-top:226.4pt;width:13.35pt;height:16pt;z-index:251658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" filled="f" stroked="f">
                <v:textbox style="mso-fit-shape-to-text:t" inset="0,0,0,0">
                  <w:txbxContent>
                    <w:p w14:paraId="4D51E168"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211</w:t>
                      </w:r>
                    </w:p>
                  </w:txbxContent>
                </v:textbox>
              </v:rect>
            </w:pict>
          </mc:Fallback>
        </mc:AlternateContent>
      </w:r>
      <w:r w:rsidRPr="00F71C3E">
        <w:rPr>
          <w:noProof/>
        </w:rPr>
        <mc:AlternateContent>
          <mc:Choice Requires="wps">
            <w:drawing>
              <wp:anchor distT="0" distB="0" distL="114300" distR="114300" simplePos="0" relativeHeight="251658297" behindDoc="0" locked="0" layoutInCell="1" allowOverlap="1" wp14:anchorId="7ABCC49B" wp14:editId="36CF66A5">
                <wp:simplePos x="0" y="0"/>
                <wp:positionH relativeFrom="column">
                  <wp:posOffset>1623060</wp:posOffset>
                </wp:positionH>
                <wp:positionV relativeFrom="paragraph">
                  <wp:posOffset>2875280</wp:posOffset>
                </wp:positionV>
                <wp:extent cx="169545" cy="203200"/>
                <wp:effectExtent l="0" t="0" r="1905" b="6350"/>
                <wp:wrapNone/>
                <wp:docPr id="1705" name="Rectangle 1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03F3"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ABCC49B" id="Rectangle 1705" o:spid="_x0000_s1058" style="position:absolute;margin-left:127.8pt;margin-top:226.4pt;width:13.35pt;height:16pt;z-index:25165829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" filled="f" stroked="f">
                <v:textbox style="mso-fit-shape-to-text:t" inset="0,0,0,0">
                  <w:txbxContent>
                    <w:p w14:paraId="36E903F3"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188</w:t>
                      </w:r>
                    </w:p>
                  </w:txbxContent>
                </v:textbox>
              </v:rect>
            </w:pict>
          </mc:Fallback>
        </mc:AlternateContent>
      </w:r>
      <w:r w:rsidRPr="00F71C3E">
        <w:rPr>
          <w:noProof/>
        </w:rPr>
        <mc:AlternateContent>
          <mc:Choice Requires="wps">
            <w:drawing>
              <wp:anchor distT="0" distB="0" distL="114300" distR="114300" simplePos="0" relativeHeight="251658298" behindDoc="0" locked="0" layoutInCell="1" allowOverlap="1" wp14:anchorId="4DA196FE" wp14:editId="4B2A59F3">
                <wp:simplePos x="0" y="0"/>
                <wp:positionH relativeFrom="column">
                  <wp:posOffset>1991995</wp:posOffset>
                </wp:positionH>
                <wp:positionV relativeFrom="paragraph">
                  <wp:posOffset>2875280</wp:posOffset>
                </wp:positionV>
                <wp:extent cx="169545" cy="203200"/>
                <wp:effectExtent l="0" t="0" r="1905" b="6350"/>
                <wp:wrapNone/>
                <wp:docPr id="1706" name="Rectangle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3C0F0"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DA196FE" id="Rectangle 1706" o:spid="_x0000_s1059" style="position:absolute;margin-left:156.85pt;margin-top:226.4pt;width:13.35pt;height:16pt;z-index:25165829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" filled="f" stroked="f">
                <v:textbox style="mso-fit-shape-to-text:t" inset="0,0,0,0">
                  <w:txbxContent>
                    <w:p w14:paraId="2A53C0F0"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145</w:t>
                      </w:r>
                    </w:p>
                  </w:txbxContent>
                </v:textbox>
              </v:rect>
            </w:pict>
          </mc:Fallback>
        </mc:AlternateContent>
      </w:r>
      <w:r w:rsidRPr="00F71C3E">
        <w:rPr>
          <w:noProof/>
        </w:rPr>
        <mc:AlternateContent>
          <mc:Choice Requires="wps">
            <w:drawing>
              <wp:anchor distT="0" distB="0" distL="114300" distR="114300" simplePos="0" relativeHeight="251658299" behindDoc="0" locked="0" layoutInCell="1" allowOverlap="1" wp14:anchorId="32C9AAA7" wp14:editId="7DA4874E">
                <wp:simplePos x="0" y="0"/>
                <wp:positionH relativeFrom="column">
                  <wp:posOffset>2361565</wp:posOffset>
                </wp:positionH>
                <wp:positionV relativeFrom="paragraph">
                  <wp:posOffset>2875280</wp:posOffset>
                </wp:positionV>
                <wp:extent cx="169545" cy="203200"/>
                <wp:effectExtent l="0" t="0" r="1905" b="6350"/>
                <wp:wrapNone/>
                <wp:docPr id="1707" name="Rectangle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C9EE0"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2C9AAA7" id="Rectangle 1707" o:spid="_x0000_s1060" style="position:absolute;margin-left:185.95pt;margin-top:226.4pt;width:13.35pt;height:16pt;z-index:25165829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" filled="f" stroked="f">
                <v:textbox style="mso-fit-shape-to-text:t" inset="0,0,0,0">
                  <w:txbxContent>
                    <w:p w14:paraId="099C9EE0"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113</w:t>
                      </w:r>
                    </w:p>
                  </w:txbxContent>
                </v:textbox>
              </v:rect>
            </w:pict>
          </mc:Fallback>
        </mc:AlternateContent>
      </w:r>
      <w:r w:rsidRPr="00F71C3E">
        <w:rPr>
          <w:noProof/>
        </w:rPr>
        <mc:AlternateContent>
          <mc:Choice Requires="wps">
            <w:drawing>
              <wp:anchor distT="0" distB="0" distL="114300" distR="114300" simplePos="0" relativeHeight="251658300" behindDoc="0" locked="0" layoutInCell="1" allowOverlap="1" wp14:anchorId="2BE7B5D8" wp14:editId="7337F8B5">
                <wp:simplePos x="0" y="0"/>
                <wp:positionH relativeFrom="column">
                  <wp:posOffset>2752725</wp:posOffset>
                </wp:positionH>
                <wp:positionV relativeFrom="paragraph">
                  <wp:posOffset>2875280</wp:posOffset>
                </wp:positionV>
                <wp:extent cx="113030" cy="203200"/>
                <wp:effectExtent l="0" t="0" r="1270" b="6350"/>
                <wp:wrapNone/>
                <wp:docPr id="1708" name="Rectangle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E9EA"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BE7B5D8" id="Rectangle 1708" o:spid="_x0000_s1061" style="position:absolute;margin-left:216.75pt;margin-top:226.4pt;width:8.9pt;height:16pt;z-index:2516583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rgH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" filled="f" stroked="f">
                <v:textbox style="mso-fit-shape-to-text:t" inset="0,0,0,0">
                  <w:txbxContent>
                    <w:p w14:paraId="6983E9EA"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98</w:t>
                      </w:r>
                    </w:p>
                  </w:txbxContent>
                </v:textbox>
              </v:rect>
            </w:pict>
          </mc:Fallback>
        </mc:AlternateContent>
      </w:r>
      <w:r w:rsidRPr="00F71C3E">
        <w:rPr>
          <w:noProof/>
        </w:rPr>
        <mc:AlternateContent>
          <mc:Choice Requires="wps">
            <w:drawing>
              <wp:anchor distT="0" distB="0" distL="114300" distR="114300" simplePos="0" relativeHeight="251658301" behindDoc="0" locked="0" layoutInCell="1" allowOverlap="1" wp14:anchorId="454D1E68" wp14:editId="3A944FED">
                <wp:simplePos x="0" y="0"/>
                <wp:positionH relativeFrom="column">
                  <wp:posOffset>3121660</wp:posOffset>
                </wp:positionH>
                <wp:positionV relativeFrom="paragraph">
                  <wp:posOffset>2875280</wp:posOffset>
                </wp:positionV>
                <wp:extent cx="113030" cy="203200"/>
                <wp:effectExtent l="0" t="0" r="1270" b="6350"/>
                <wp:wrapNone/>
                <wp:docPr id="1709" name="Rectangle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6A2B5"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54D1E68" id="Rectangle 1709" o:spid="_x0000_s1062" style="position:absolute;margin-left:245.8pt;margin-top:226.4pt;width:8.9pt;height:16pt;z-index:25165830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N7AEAAM0DAAAOAAAAZHJzL2Uyb0RvYy54bWysU8GK2zAQvRf6D0L3xnYCSzFxliVLSiHd&#10;FrJLzxNZjk0tjRgpsdOv70iJs+32Vnoxo9Hozbw3z8v70fTipMl3aCtZzHIptFVYd/ZQyZfnzYeP&#10;UvgAtoYera7kWXt5v3r/bjm4Us+xxb7WJBjE+nJwlWxDcGWWedVqA36GTlu+bJAMBD7SIasJBkY3&#10;fTbP87t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" filled="f" stroked="f">
                <v:textbox style="mso-fit-shape-to-text:t" inset="0,0,0,0">
                  <w:txbxContent>
                    <w:p w14:paraId="2E46A2B5"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86</w:t>
                      </w:r>
                    </w:p>
                  </w:txbxContent>
                </v:textbox>
              </v:rect>
            </w:pict>
          </mc:Fallback>
        </mc:AlternateContent>
      </w:r>
      <w:r w:rsidRPr="00F71C3E">
        <w:rPr>
          <w:noProof/>
        </w:rPr>
        <mc:AlternateContent>
          <mc:Choice Requires="wps">
            <w:drawing>
              <wp:anchor distT="0" distB="0" distL="114300" distR="114300" simplePos="0" relativeHeight="251658302" behindDoc="0" locked="0" layoutInCell="1" allowOverlap="1" wp14:anchorId="66CB1043" wp14:editId="173BBA07">
                <wp:simplePos x="0" y="0"/>
                <wp:positionH relativeFrom="column">
                  <wp:posOffset>3491230</wp:posOffset>
                </wp:positionH>
                <wp:positionV relativeFrom="paragraph">
                  <wp:posOffset>2875280</wp:posOffset>
                </wp:positionV>
                <wp:extent cx="113030" cy="203200"/>
                <wp:effectExtent l="0" t="0" r="1270" b="6350"/>
                <wp:wrapNone/>
                <wp:docPr id="1710" name="Rectangle 1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F8FAB"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6CB1043" id="Rectangle 1710" o:spid="_x0000_s1063" style="position:absolute;margin-left:274.9pt;margin-top:226.4pt;width:8.9pt;height:16pt;z-index:25165830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Y97QEAAM0DAAAOAAAAZHJzL2Uyb0RvYy54bWysU8GK2zAQvRf6D0L3xnYCbTFxliVLSiHd&#10;FrJLzxNZjkVtjdAosdOv70iJs+32Vnoxo9Hozbw3z8u7se/ESXsyaCtZzHIptFVYG3uo5PPT5t1H&#10;KSiAraFDqyt51iTvVm/fLAdX6jm22NXaCwaxVA6ukm0IrswyUq3ugWbotOXLBn0PgY/+kNUeBkbv&#10;u2ye5++z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" filled="f" stroked="f">
                <v:textbox style="mso-fit-shape-to-text:t" inset="0,0,0,0">
                  <w:txbxContent>
                    <w:p w14:paraId="3F4F8FAB"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79</w:t>
                      </w:r>
                    </w:p>
                  </w:txbxContent>
                </v:textbox>
              </v:rect>
            </w:pict>
          </mc:Fallback>
        </mc:AlternateContent>
      </w:r>
      <w:r w:rsidRPr="00F71C3E">
        <w:rPr>
          <w:noProof/>
        </w:rPr>
        <mc:AlternateContent>
          <mc:Choice Requires="wps">
            <w:drawing>
              <wp:anchor distT="0" distB="0" distL="114300" distR="114300" simplePos="0" relativeHeight="251658303" behindDoc="0" locked="0" layoutInCell="1" allowOverlap="1" wp14:anchorId="695C504B" wp14:editId="15813E77">
                <wp:simplePos x="0" y="0"/>
                <wp:positionH relativeFrom="column">
                  <wp:posOffset>3862070</wp:posOffset>
                </wp:positionH>
                <wp:positionV relativeFrom="paragraph">
                  <wp:posOffset>2875280</wp:posOffset>
                </wp:positionV>
                <wp:extent cx="113030" cy="203200"/>
                <wp:effectExtent l="0" t="0" r="1270" b="6350"/>
                <wp:wrapNone/>
                <wp:docPr id="1711" name="Rectangle 1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5E4D5"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95C504B" id="Rectangle 1711" o:spid="_x0000_s1064" style="position:absolute;margin-left:304.1pt;margin-top:226.4pt;width:8.9pt;height:16pt;z-index:25165830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to7AEAAM0DAAAOAAAAZHJzL2Uyb0RvYy54bWysU8GK2zAQvRf6D0L3xnYCZTFxliVLSiHd&#10;FrJLzxNZjk0tjRgpsdOv70iJs+32Vnoxo9Hozbw3z8v70fTipMl3aCtZzHIptFVYd/ZQyZfnzYc7&#10;KXwAW0OPVlfyrL28X71/txxcqefYYl9rEgxifTm4SrYhuDLLvGq1AT9Dpy1fNkgGAh/pkNUEA6Ob&#10;Ppvn+cd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" filled="f" stroked="f">
                <v:textbox style="mso-fit-shape-to-text:t" inset="0,0,0,0">
                  <w:txbxContent>
                    <w:p w14:paraId="51B5E4D5"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71</w:t>
                      </w:r>
                    </w:p>
                  </w:txbxContent>
                </v:textbox>
              </v:rect>
            </w:pict>
          </mc:Fallback>
        </mc:AlternateContent>
      </w:r>
      <w:r w:rsidRPr="00F71C3E">
        <w:rPr>
          <w:noProof/>
        </w:rPr>
        <mc:AlternateContent>
          <mc:Choice Requires="wps">
            <w:drawing>
              <wp:anchor distT="0" distB="0" distL="114300" distR="114300" simplePos="0" relativeHeight="251658304" behindDoc="0" locked="0" layoutInCell="1" allowOverlap="1" wp14:anchorId="1A462051" wp14:editId="0F52890A">
                <wp:simplePos x="0" y="0"/>
                <wp:positionH relativeFrom="column">
                  <wp:posOffset>4231005</wp:posOffset>
                </wp:positionH>
                <wp:positionV relativeFrom="paragraph">
                  <wp:posOffset>2875280</wp:posOffset>
                </wp:positionV>
                <wp:extent cx="113030" cy="203200"/>
                <wp:effectExtent l="0" t="0" r="1270" b="6350"/>
                <wp:wrapNone/>
                <wp:docPr id="1712" name="Rectangle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39624"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A462051" id="Rectangle 1712" o:spid="_x0000_s1065" style="position:absolute;margin-left:333.15pt;margin-top:226.4pt;width:8.9pt;height:16pt;z-index:251658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yY7QEAAM0DAAAOAAAAZHJzL2Uyb0RvYy54bWysU8GK2zAQvRf6D0L3xnYCpTVxliVLSiHd&#10;FrJLzxNZjkVtjdAosdOv70iJs+32Vnoxo9Hozbw3z8u7se/ESXsyaCtZzHIptFVYG3uo5PPT5t0H&#10;KSiAraFDqyt51iTvVm/fLAdX6jm22NXaCwaxVA6ukm0IrswyUq3ugWbotOXLBn0PgY/+kNUeBkbv&#10;u2ye5++z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" filled="f" stroked="f">
                <v:textbox style="mso-fit-shape-to-text:t" inset="0,0,0,0">
                  <w:txbxContent>
                    <w:p w14:paraId="2BC39624"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63</w:t>
                      </w:r>
                    </w:p>
                  </w:txbxContent>
                </v:textbox>
              </v:rect>
            </w:pict>
          </mc:Fallback>
        </mc:AlternateContent>
      </w:r>
      <w:r w:rsidRPr="00F71C3E">
        <w:rPr>
          <w:noProof/>
        </w:rPr>
        <mc:AlternateContent>
          <mc:Choice Requires="wps">
            <w:drawing>
              <wp:anchor distT="0" distB="0" distL="114300" distR="114300" simplePos="0" relativeHeight="251658305" behindDoc="0" locked="0" layoutInCell="1" allowOverlap="1" wp14:anchorId="6C5FEE4A" wp14:editId="37458CC9">
                <wp:simplePos x="0" y="0"/>
                <wp:positionH relativeFrom="column">
                  <wp:posOffset>4600575</wp:posOffset>
                </wp:positionH>
                <wp:positionV relativeFrom="paragraph">
                  <wp:posOffset>2875280</wp:posOffset>
                </wp:positionV>
                <wp:extent cx="113030" cy="203200"/>
                <wp:effectExtent l="0" t="0" r="1270" b="6350"/>
                <wp:wrapNone/>
                <wp:docPr id="1713" name="Rectangle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10841"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C5FEE4A" id="Rectangle 1713" o:spid="_x0000_s1066" style="position:absolute;margin-left:362.25pt;margin-top:226.4pt;width:8.9pt;height:16pt;z-index:25165830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tF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" filled="f" stroked="f">
                <v:textbox style="mso-fit-shape-to-text:t" inset="0,0,0,0">
                  <w:txbxContent>
                    <w:p w14:paraId="4DE10841"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60</w:t>
                      </w:r>
                    </w:p>
                  </w:txbxContent>
                </v:textbox>
              </v:rect>
            </w:pict>
          </mc:Fallback>
        </mc:AlternateContent>
      </w:r>
      <w:r w:rsidRPr="00F71C3E">
        <w:rPr>
          <w:noProof/>
        </w:rPr>
        <mc:AlternateContent>
          <mc:Choice Requires="wps">
            <w:drawing>
              <wp:anchor distT="0" distB="0" distL="114300" distR="114300" simplePos="0" relativeHeight="251658306" behindDoc="0" locked="0" layoutInCell="1" allowOverlap="1" wp14:anchorId="0236D743" wp14:editId="0CECC975">
                <wp:simplePos x="0" y="0"/>
                <wp:positionH relativeFrom="column">
                  <wp:posOffset>4971415</wp:posOffset>
                </wp:positionH>
                <wp:positionV relativeFrom="paragraph">
                  <wp:posOffset>2875280</wp:posOffset>
                </wp:positionV>
                <wp:extent cx="113030" cy="203200"/>
                <wp:effectExtent l="0" t="0" r="1270" b="6350"/>
                <wp:wrapNone/>
                <wp:docPr id="1714" name="Rectangle 1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C73E6"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236D743" id="Rectangle 1714" o:spid="_x0000_s1067" style="position:absolute;margin-left:391.45pt;margin-top:226.4pt;width:8.9pt;height:16pt;z-index:25165830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y1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" filled="f" stroked="f">
                <v:textbox style="mso-fit-shape-to-text:t" inset="0,0,0,0">
                  <w:txbxContent>
                    <w:p w14:paraId="105C73E6"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57</w:t>
                      </w:r>
                    </w:p>
                  </w:txbxContent>
                </v:textbox>
              </v:rect>
            </w:pict>
          </mc:Fallback>
        </mc:AlternateContent>
      </w:r>
      <w:r w:rsidRPr="00F71C3E">
        <w:rPr>
          <w:noProof/>
        </w:rPr>
        <mc:AlternateContent>
          <mc:Choice Requires="wps">
            <w:drawing>
              <wp:anchor distT="0" distB="0" distL="114300" distR="114300" simplePos="0" relativeHeight="251658307" behindDoc="0" locked="0" layoutInCell="1" allowOverlap="1" wp14:anchorId="72F9561C" wp14:editId="62696161">
                <wp:simplePos x="0" y="0"/>
                <wp:positionH relativeFrom="column">
                  <wp:posOffset>5339715</wp:posOffset>
                </wp:positionH>
                <wp:positionV relativeFrom="paragraph">
                  <wp:posOffset>2875280</wp:posOffset>
                </wp:positionV>
                <wp:extent cx="113030" cy="203200"/>
                <wp:effectExtent l="0" t="0" r="1270" b="6350"/>
                <wp:wrapNone/>
                <wp:docPr id="1715" name="Rectangle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8EF9C"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2F9561C" id="Rectangle 1715" o:spid="_x0000_s1068" style="position:absolute;margin-left:420.45pt;margin-top:226.4pt;width:8.9pt;height:16pt;z-index:25165830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V/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" filled="f" stroked="f">
                <v:textbox style="mso-fit-shape-to-text:t" inset="0,0,0,0">
                  <w:txbxContent>
                    <w:p w14:paraId="61F8EF9C"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54</w:t>
                      </w:r>
                    </w:p>
                  </w:txbxContent>
                </v:textbox>
              </v:rect>
            </w:pict>
          </mc:Fallback>
        </mc:AlternateContent>
      </w:r>
      <w:r w:rsidRPr="00F71C3E">
        <w:rPr>
          <w:noProof/>
        </w:rPr>
        <mc:AlternateContent>
          <mc:Choice Requires="wps">
            <w:drawing>
              <wp:anchor distT="0" distB="0" distL="114300" distR="114300" simplePos="0" relativeHeight="251658308" behindDoc="0" locked="0" layoutInCell="1" allowOverlap="1" wp14:anchorId="7FC9A279" wp14:editId="756AECCC">
                <wp:simplePos x="0" y="0"/>
                <wp:positionH relativeFrom="column">
                  <wp:posOffset>5709285</wp:posOffset>
                </wp:positionH>
                <wp:positionV relativeFrom="paragraph">
                  <wp:posOffset>2875280</wp:posOffset>
                </wp:positionV>
                <wp:extent cx="113030" cy="203200"/>
                <wp:effectExtent l="0" t="0" r="1270" b="6350"/>
                <wp:wrapNone/>
                <wp:docPr id="1716" name="Rectangle 1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BB422"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FC9A279" id="Rectangle 1716" o:spid="_x0000_s1069" style="position:absolute;margin-left:449.55pt;margin-top:226.4pt;width:8.9pt;height:16pt;z-index:2516583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P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" filled="f" stroked="f">
                <v:textbox style="mso-fit-shape-to-text:t" inset="0,0,0,0">
                  <w:txbxContent>
                    <w:p w14:paraId="62ABB422"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12</w:t>
                      </w:r>
                    </w:p>
                  </w:txbxContent>
                </v:textbox>
              </v:rect>
            </w:pict>
          </mc:Fallback>
        </mc:AlternateContent>
      </w:r>
      <w:r w:rsidRPr="00F71C3E">
        <w:rPr>
          <w:noProof/>
        </w:rPr>
        <mc:AlternateContent>
          <mc:Choice Requires="wps">
            <w:drawing>
              <wp:anchor distT="0" distB="0" distL="114300" distR="114300" simplePos="0" relativeHeight="251658309" behindDoc="0" locked="0" layoutInCell="1" allowOverlap="1" wp14:anchorId="220B3D3B" wp14:editId="2438C24C">
                <wp:simplePos x="0" y="0"/>
                <wp:positionH relativeFrom="column">
                  <wp:posOffset>6101080</wp:posOffset>
                </wp:positionH>
                <wp:positionV relativeFrom="paragraph">
                  <wp:posOffset>2875280</wp:posOffset>
                </wp:positionV>
                <wp:extent cx="56515" cy="203200"/>
                <wp:effectExtent l="0" t="0" r="635" b="6350"/>
                <wp:wrapNone/>
                <wp:docPr id="1717" name="Rectangle 1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5CF29"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20B3D3B" id="Rectangle 1717" o:spid="_x0000_s1070" style="position:absolute;margin-left:480.4pt;margin-top:226.4pt;width:4.45pt;height:16pt;z-index:25165830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" filled="f" stroked="f">
                <v:textbox style="mso-fit-shape-to-text:t" inset="0,0,0,0">
                  <w:txbxContent>
                    <w:p w14:paraId="2555CF29" w14:textId="77777777" w:rsidR="007D001F" w:rsidRDefault="007D001F" w:rsidP="005F3EB0">
                      <w:pPr>
                        <w:pStyle w:val="NormalWeb"/>
                        <w:kinsoku w:val="0"/>
                        <w:overflowPunct w:val="0"/>
                        <w:textAlignment w:val="baseline"/>
                      </w:pPr>
                      <w:r w:rsidRPr="00755BB7">
                        <w:rPr>
                          <w:rFonts w:ascii="Arial" w:hAnsi="Arial"/>
                          <w:color w:val="000000"/>
                          <w:kern w:val="24"/>
                          <w:sz w:val="16"/>
                          <w:szCs w:val="16"/>
                        </w:rPr>
                        <w:t>0</w:t>
                      </w:r>
                    </w:p>
                  </w:txbxContent>
                </v:textbox>
              </v:rect>
            </w:pict>
          </mc:Fallback>
        </mc:AlternateContent>
      </w:r>
      <w:r w:rsidRPr="00F71C3E">
        <w:rPr>
          <w:noProof/>
        </w:rPr>
        <mc:AlternateContent>
          <mc:Choice Requires="wps">
            <w:drawing>
              <wp:anchor distT="0" distB="0" distL="114300" distR="114300" simplePos="0" relativeHeight="251658310" behindDoc="0" locked="0" layoutInCell="1" allowOverlap="1" wp14:anchorId="3082AA7D" wp14:editId="1FD33ED3">
                <wp:simplePos x="0" y="0"/>
                <wp:positionH relativeFrom="column">
                  <wp:posOffset>1252220</wp:posOffset>
                </wp:positionH>
                <wp:positionV relativeFrom="paragraph">
                  <wp:posOffset>2967355</wp:posOffset>
                </wp:positionV>
                <wp:extent cx="169545" cy="203200"/>
                <wp:effectExtent l="0" t="0" r="1905" b="6350"/>
                <wp:wrapNone/>
                <wp:docPr id="1718" name="Rectangle 1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AD86B"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082AA7D" id="Rectangle 1718" o:spid="_x0000_s1071" style="position:absolute;margin-left:98.6pt;margin-top:233.65pt;width:13.35pt;height:16pt;z-index:25165831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" filled="f" stroked="f">
                <v:textbox style="mso-fit-shape-to-text:t" inset="0,0,0,0">
                  <w:txbxContent>
                    <w:p w14:paraId="5CCAD86B"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212</w:t>
                      </w:r>
                    </w:p>
                  </w:txbxContent>
                </v:textbox>
              </v:rect>
            </w:pict>
          </mc:Fallback>
        </mc:AlternateContent>
      </w:r>
      <w:r w:rsidRPr="00F71C3E">
        <w:rPr>
          <w:noProof/>
        </w:rPr>
        <mc:AlternateContent>
          <mc:Choice Requires="wps">
            <w:drawing>
              <wp:anchor distT="0" distB="0" distL="114300" distR="114300" simplePos="0" relativeHeight="251658311" behindDoc="0" locked="0" layoutInCell="1" allowOverlap="1" wp14:anchorId="061DEE16" wp14:editId="454375C5">
                <wp:simplePos x="0" y="0"/>
                <wp:positionH relativeFrom="column">
                  <wp:posOffset>1623060</wp:posOffset>
                </wp:positionH>
                <wp:positionV relativeFrom="paragraph">
                  <wp:posOffset>2967355</wp:posOffset>
                </wp:positionV>
                <wp:extent cx="169545" cy="203200"/>
                <wp:effectExtent l="0" t="0" r="1905" b="6350"/>
                <wp:wrapNone/>
                <wp:docPr id="1719" name="Rectangle 1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97F30"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61DEE16" id="Rectangle 1719" o:spid="_x0000_s1072" style="position:absolute;margin-left:127.8pt;margin-top:233.65pt;width:13.35pt;height:16pt;z-index:25165831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" filled="f" stroked="f">
                <v:textbox style="mso-fit-shape-to-text:t" inset="0,0,0,0">
                  <w:txbxContent>
                    <w:p w14:paraId="03D97F30"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175</w:t>
                      </w:r>
                    </w:p>
                  </w:txbxContent>
                </v:textbox>
              </v:rect>
            </w:pict>
          </mc:Fallback>
        </mc:AlternateContent>
      </w:r>
      <w:r w:rsidRPr="00F71C3E">
        <w:rPr>
          <w:noProof/>
        </w:rPr>
        <mc:AlternateContent>
          <mc:Choice Requires="wps">
            <w:drawing>
              <wp:anchor distT="0" distB="0" distL="114300" distR="114300" simplePos="0" relativeHeight="251658312" behindDoc="0" locked="0" layoutInCell="1" allowOverlap="1" wp14:anchorId="4809CDC0" wp14:editId="3B2707A8">
                <wp:simplePos x="0" y="0"/>
                <wp:positionH relativeFrom="column">
                  <wp:posOffset>1991995</wp:posOffset>
                </wp:positionH>
                <wp:positionV relativeFrom="paragraph">
                  <wp:posOffset>2967355</wp:posOffset>
                </wp:positionV>
                <wp:extent cx="169545" cy="203200"/>
                <wp:effectExtent l="0" t="0" r="1905" b="6350"/>
                <wp:wrapNone/>
                <wp:docPr id="1720" name="Rectangl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1E1C8"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809CDC0" id="Rectangle 1720" o:spid="_x0000_s1073" style="position:absolute;margin-left:156.85pt;margin-top:233.65pt;width:13.35pt;height:16pt;z-index:251658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" filled="f" stroked="f">
                <v:textbox style="mso-fit-shape-to-text:t" inset="0,0,0,0">
                  <w:txbxContent>
                    <w:p w14:paraId="3FD1E1C8"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137</w:t>
                      </w:r>
                    </w:p>
                  </w:txbxContent>
                </v:textbox>
              </v:rect>
            </w:pict>
          </mc:Fallback>
        </mc:AlternateContent>
      </w:r>
      <w:r w:rsidRPr="00F71C3E">
        <w:rPr>
          <w:noProof/>
        </w:rPr>
        <mc:AlternateContent>
          <mc:Choice Requires="wps">
            <w:drawing>
              <wp:anchor distT="0" distB="0" distL="114300" distR="114300" simplePos="0" relativeHeight="251658313" behindDoc="0" locked="0" layoutInCell="1" allowOverlap="1" wp14:anchorId="635D87C1" wp14:editId="162DDB25">
                <wp:simplePos x="0" y="0"/>
                <wp:positionH relativeFrom="column">
                  <wp:posOffset>2361565</wp:posOffset>
                </wp:positionH>
                <wp:positionV relativeFrom="paragraph">
                  <wp:posOffset>2967355</wp:posOffset>
                </wp:positionV>
                <wp:extent cx="169545" cy="203200"/>
                <wp:effectExtent l="0" t="0" r="1905" b="6350"/>
                <wp:wrapNone/>
                <wp:docPr id="1721" name="Rectangle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C05D3"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35D87C1" id="Rectangle 1721" o:spid="_x0000_s1074" style="position:absolute;margin-left:185.95pt;margin-top:233.65pt;width:13.35pt;height:16pt;z-index:25165831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" filled="f" stroked="f">
                <v:textbox style="mso-fit-shape-to-text:t" inset="0,0,0,0">
                  <w:txbxContent>
                    <w:p w14:paraId="435C05D3"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104</w:t>
                      </w:r>
                    </w:p>
                  </w:txbxContent>
                </v:textbox>
              </v:rect>
            </w:pict>
          </mc:Fallback>
        </mc:AlternateContent>
      </w:r>
      <w:r w:rsidRPr="00F71C3E">
        <w:rPr>
          <w:noProof/>
        </w:rPr>
        <mc:AlternateContent>
          <mc:Choice Requires="wps">
            <w:drawing>
              <wp:anchor distT="0" distB="0" distL="114300" distR="114300" simplePos="0" relativeHeight="251658314" behindDoc="0" locked="0" layoutInCell="1" allowOverlap="1" wp14:anchorId="783CE0B9" wp14:editId="52860195">
                <wp:simplePos x="0" y="0"/>
                <wp:positionH relativeFrom="column">
                  <wp:posOffset>2752725</wp:posOffset>
                </wp:positionH>
                <wp:positionV relativeFrom="paragraph">
                  <wp:posOffset>2967355</wp:posOffset>
                </wp:positionV>
                <wp:extent cx="113030" cy="203200"/>
                <wp:effectExtent l="0" t="0" r="1270" b="6350"/>
                <wp:wrapNone/>
                <wp:docPr id="1722" name="Rectangle 1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C2C08"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83CE0B9" id="Rectangle 1722" o:spid="_x0000_s1075" style="position:absolute;margin-left:216.75pt;margin-top:233.65pt;width:8.9pt;height:16pt;z-index:25165831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Rf7QEAAM0DAAAOAAAAZHJzL2Uyb0RvYy54bWysU8GO0zAQvSPxD5bvNEmLEERNV6uuipDK&#10;gtRFnKeO00TEHsvjNilfz9hturDcEJdoPB6/mffmZXk3ml6ctKcObSWLWS6Ftgrrzh4q+e1p8+a9&#10;FBTA1tCj1ZU8a5J3q9evloMr9Rxb7GvtBYNYKgdXyTYEV2YZqVYboBk6bfmyQW8g8NEfstrDwOim&#10;z+Z5/i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" filled="f" stroked="f">
                <v:textbox style="mso-fit-shape-to-text:t" inset="0,0,0,0">
                  <w:txbxContent>
                    <w:p w14:paraId="231C2C08"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84</w:t>
                      </w:r>
                    </w:p>
                  </w:txbxContent>
                </v:textbox>
              </v:rect>
            </w:pict>
          </mc:Fallback>
        </mc:AlternateContent>
      </w:r>
      <w:r w:rsidRPr="00F71C3E">
        <w:rPr>
          <w:noProof/>
        </w:rPr>
        <mc:AlternateContent>
          <mc:Choice Requires="wps">
            <w:drawing>
              <wp:anchor distT="0" distB="0" distL="114300" distR="114300" simplePos="0" relativeHeight="251658315" behindDoc="0" locked="0" layoutInCell="1" allowOverlap="1" wp14:anchorId="79F78C04" wp14:editId="28C35BF5">
                <wp:simplePos x="0" y="0"/>
                <wp:positionH relativeFrom="column">
                  <wp:posOffset>3121660</wp:posOffset>
                </wp:positionH>
                <wp:positionV relativeFrom="paragraph">
                  <wp:posOffset>2967355</wp:posOffset>
                </wp:positionV>
                <wp:extent cx="113030" cy="203200"/>
                <wp:effectExtent l="0" t="0" r="1270" b="6350"/>
                <wp:wrapNone/>
                <wp:docPr id="1723" name="Rectangle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92E87"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9F78C04" id="Rectangle 1723" o:spid="_x0000_s1076" style="position:absolute;margin-left:245.8pt;margin-top:233.65pt;width:8.9pt;height:16pt;z-index:25165831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9im7AEAAM0DAAAOAAAAZHJzL2Uyb0RvYy54bWysU8GK2zAQvRf6D0L3xnZCSz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" filled="f" stroked="f">
                <v:textbox style="mso-fit-shape-to-text:t" inset="0,0,0,0">
                  <w:txbxContent>
                    <w:p w14:paraId="34C92E87"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69</w:t>
                      </w:r>
                    </w:p>
                  </w:txbxContent>
                </v:textbox>
              </v:rect>
            </w:pict>
          </mc:Fallback>
        </mc:AlternateContent>
      </w:r>
      <w:r w:rsidRPr="00F71C3E">
        <w:rPr>
          <w:noProof/>
        </w:rPr>
        <mc:AlternateContent>
          <mc:Choice Requires="wps">
            <w:drawing>
              <wp:anchor distT="0" distB="0" distL="114300" distR="114300" simplePos="0" relativeHeight="251658316" behindDoc="0" locked="0" layoutInCell="1" allowOverlap="1" wp14:anchorId="69AB8C0F" wp14:editId="75291548">
                <wp:simplePos x="0" y="0"/>
                <wp:positionH relativeFrom="column">
                  <wp:posOffset>3491230</wp:posOffset>
                </wp:positionH>
                <wp:positionV relativeFrom="paragraph">
                  <wp:posOffset>2967355</wp:posOffset>
                </wp:positionV>
                <wp:extent cx="113030" cy="203200"/>
                <wp:effectExtent l="0" t="0" r="1270" b="6350"/>
                <wp:wrapNone/>
                <wp:docPr id="1724" name="Rectangle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D9DAC"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9AB8C0F" id="Rectangle 1724" o:spid="_x0000_s1077" style="position:absolute;margin-left:274.9pt;margin-top:233.65pt;width:8.9pt;height:16pt;z-index:2516583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T9W7AEAAM0DAAAOAAAAZHJzL2Uyb0RvYy54bWysU8GK2zAQvRf6D0L3xnZCSz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" filled="f" stroked="f">
                <v:textbox style="mso-fit-shape-to-text:t" inset="0,0,0,0">
                  <w:txbxContent>
                    <w:p w14:paraId="290D9DAC"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60</w:t>
                      </w:r>
                    </w:p>
                  </w:txbxContent>
                </v:textbox>
              </v:rect>
            </w:pict>
          </mc:Fallback>
        </mc:AlternateContent>
      </w:r>
      <w:r w:rsidRPr="00F71C3E">
        <w:rPr>
          <w:noProof/>
        </w:rPr>
        <mc:AlternateContent>
          <mc:Choice Requires="wps">
            <w:drawing>
              <wp:anchor distT="0" distB="0" distL="114300" distR="114300" simplePos="0" relativeHeight="251658317" behindDoc="0" locked="0" layoutInCell="1" allowOverlap="1" wp14:anchorId="44225255" wp14:editId="73BD655C">
                <wp:simplePos x="0" y="0"/>
                <wp:positionH relativeFrom="column">
                  <wp:posOffset>3862070</wp:posOffset>
                </wp:positionH>
                <wp:positionV relativeFrom="paragraph">
                  <wp:posOffset>2967355</wp:posOffset>
                </wp:positionV>
                <wp:extent cx="113030" cy="203200"/>
                <wp:effectExtent l="0" t="0" r="1270" b="6350"/>
                <wp:wrapNone/>
                <wp:docPr id="1725" name="Rectangle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CEF5D"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4225255" id="Rectangle 1725" o:spid="_x0000_s1078" style="position:absolute;margin-left:304.1pt;margin-top:233.65pt;width:8.9pt;height:16pt;z-index:25165831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c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" filled="f" stroked="f">
                <v:textbox style="mso-fit-shape-to-text:t" inset="0,0,0,0">
                  <w:txbxContent>
                    <w:p w14:paraId="1EBCEF5D"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56</w:t>
                      </w:r>
                    </w:p>
                  </w:txbxContent>
                </v:textbox>
              </v:rect>
            </w:pict>
          </mc:Fallback>
        </mc:AlternateContent>
      </w:r>
      <w:r w:rsidRPr="00F71C3E">
        <w:rPr>
          <w:noProof/>
        </w:rPr>
        <mc:AlternateContent>
          <mc:Choice Requires="wps">
            <w:drawing>
              <wp:anchor distT="0" distB="0" distL="114300" distR="114300" simplePos="0" relativeHeight="251658318" behindDoc="0" locked="0" layoutInCell="1" allowOverlap="1" wp14:anchorId="43E67C7F" wp14:editId="7C42FA8F">
                <wp:simplePos x="0" y="0"/>
                <wp:positionH relativeFrom="column">
                  <wp:posOffset>4231005</wp:posOffset>
                </wp:positionH>
                <wp:positionV relativeFrom="paragraph">
                  <wp:posOffset>2967355</wp:posOffset>
                </wp:positionV>
                <wp:extent cx="113030" cy="203200"/>
                <wp:effectExtent l="0" t="0" r="1270" b="6350"/>
                <wp:wrapNone/>
                <wp:docPr id="1726" name="Rectangle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3B4D6"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3E67C7F" id="Rectangle 1726" o:spid="_x0000_s1079" style="position:absolute;margin-left:333.15pt;margin-top:233.65pt;width:8.9pt;height:16pt;z-index:25165831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Fs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" filled="f" stroked="f">
                <v:textbox style="mso-fit-shape-to-text:t" inset="0,0,0,0">
                  <w:txbxContent>
                    <w:p w14:paraId="5833B4D6"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54</w:t>
                      </w:r>
                    </w:p>
                  </w:txbxContent>
                </v:textbox>
              </v:rect>
            </w:pict>
          </mc:Fallback>
        </mc:AlternateContent>
      </w:r>
      <w:r w:rsidRPr="00F71C3E">
        <w:rPr>
          <w:noProof/>
        </w:rPr>
        <mc:AlternateContent>
          <mc:Choice Requires="wps">
            <w:drawing>
              <wp:anchor distT="0" distB="0" distL="114300" distR="114300" simplePos="0" relativeHeight="251658319" behindDoc="0" locked="0" layoutInCell="1" allowOverlap="1" wp14:anchorId="30934BC4" wp14:editId="1DCE75F2">
                <wp:simplePos x="0" y="0"/>
                <wp:positionH relativeFrom="column">
                  <wp:posOffset>4600575</wp:posOffset>
                </wp:positionH>
                <wp:positionV relativeFrom="paragraph">
                  <wp:posOffset>2967355</wp:posOffset>
                </wp:positionV>
                <wp:extent cx="113030" cy="203200"/>
                <wp:effectExtent l="0" t="0" r="1270" b="6350"/>
                <wp:wrapNone/>
                <wp:docPr id="172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C6B05"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0934BC4" id="Rectangle 1727" o:spid="_x0000_s1080" style="position:absolute;margin-left:362.25pt;margin-top:233.65pt;width:8.9pt;height:16pt;z-index:25165831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TT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" filled="f" stroked="f">
                <v:textbox style="mso-fit-shape-to-text:t" inset="0,0,0,0">
                  <w:txbxContent>
                    <w:p w14:paraId="61CC6B05"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51</w:t>
                      </w:r>
                    </w:p>
                  </w:txbxContent>
                </v:textbox>
              </v:rect>
            </w:pict>
          </mc:Fallback>
        </mc:AlternateContent>
      </w:r>
      <w:r w:rsidRPr="00F71C3E">
        <w:rPr>
          <w:noProof/>
        </w:rPr>
        <mc:AlternateContent>
          <mc:Choice Requires="wps">
            <w:drawing>
              <wp:anchor distT="0" distB="0" distL="114300" distR="114300" simplePos="0" relativeHeight="251658320" behindDoc="0" locked="0" layoutInCell="1" allowOverlap="1" wp14:anchorId="148F934B" wp14:editId="63125792">
                <wp:simplePos x="0" y="0"/>
                <wp:positionH relativeFrom="column">
                  <wp:posOffset>4971415</wp:posOffset>
                </wp:positionH>
                <wp:positionV relativeFrom="paragraph">
                  <wp:posOffset>2967355</wp:posOffset>
                </wp:positionV>
                <wp:extent cx="113030" cy="203200"/>
                <wp:effectExtent l="0" t="0" r="1270" b="6350"/>
                <wp:wrapNone/>
                <wp:docPr id="1728" name="Rectangle 1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1949"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48F934B" id="Rectangle 1728" o:spid="_x0000_s1081" style="position:absolute;margin-left:391.45pt;margin-top:233.65pt;width:8.9pt;height:16pt;z-index:251658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0Mj7QEAAM0DAAAOAAAAZHJzL2Uyb0RvYy54bWysU8GK2zAQvRf6D0L3xnbClm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" filled="f" stroked="f">
                <v:textbox style="mso-fit-shape-to-text:t" inset="0,0,0,0">
                  <w:txbxContent>
                    <w:p w14:paraId="7D121949"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50</w:t>
                      </w:r>
                    </w:p>
                  </w:txbxContent>
                </v:textbox>
              </v:rect>
            </w:pict>
          </mc:Fallback>
        </mc:AlternateContent>
      </w:r>
      <w:r w:rsidRPr="00F71C3E">
        <w:rPr>
          <w:noProof/>
        </w:rPr>
        <mc:AlternateContent>
          <mc:Choice Requires="wps">
            <w:drawing>
              <wp:anchor distT="0" distB="0" distL="114300" distR="114300" simplePos="0" relativeHeight="251658321" behindDoc="0" locked="0" layoutInCell="1" allowOverlap="1" wp14:anchorId="51B66623" wp14:editId="5D792E58">
                <wp:simplePos x="0" y="0"/>
                <wp:positionH relativeFrom="column">
                  <wp:posOffset>5339715</wp:posOffset>
                </wp:positionH>
                <wp:positionV relativeFrom="paragraph">
                  <wp:posOffset>2967355</wp:posOffset>
                </wp:positionV>
                <wp:extent cx="113030" cy="203200"/>
                <wp:effectExtent l="0" t="0" r="1270" b="6350"/>
                <wp:wrapNone/>
                <wp:docPr id="1729" name="Rectangle 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452A5"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1B66623" id="Rectangle 1729" o:spid="_x0000_s1082" style="position:absolute;margin-left:420.45pt;margin-top:233.65pt;width:8.9pt;height:16pt;z-index:25165832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rp7QEAAM0DAAAOAAAAZHJzL2Uyb0RvYy54bWysU8GK2zAQvRf6D0L3xnZCl2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" filled="f" stroked="f">
                <v:textbox style="mso-fit-shape-to-text:t" inset="0,0,0,0">
                  <w:txbxContent>
                    <w:p w14:paraId="37F452A5"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46</w:t>
                      </w:r>
                    </w:p>
                  </w:txbxContent>
                </v:textbox>
              </v:rect>
            </w:pict>
          </mc:Fallback>
        </mc:AlternateContent>
      </w:r>
      <w:r w:rsidRPr="00F71C3E">
        <w:rPr>
          <w:noProof/>
        </w:rPr>
        <mc:AlternateContent>
          <mc:Choice Requires="wps">
            <w:drawing>
              <wp:anchor distT="0" distB="0" distL="114300" distR="114300" simplePos="0" relativeHeight="251658322" behindDoc="0" locked="0" layoutInCell="1" allowOverlap="1" wp14:anchorId="0CF3D9D0" wp14:editId="01F7AD00">
                <wp:simplePos x="0" y="0"/>
                <wp:positionH relativeFrom="column">
                  <wp:posOffset>5709285</wp:posOffset>
                </wp:positionH>
                <wp:positionV relativeFrom="paragraph">
                  <wp:posOffset>2967355</wp:posOffset>
                </wp:positionV>
                <wp:extent cx="113030" cy="203200"/>
                <wp:effectExtent l="0" t="0" r="1270" b="6350"/>
                <wp:wrapNone/>
                <wp:docPr id="1730" name="Rectangle 1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2D8B5"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CF3D9D0" id="Rectangle 1730" o:spid="_x0000_s1083" style="position:absolute;margin-left:449.55pt;margin-top:233.65pt;width:8.9pt;height:16pt;z-index:25165832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" filled="f" stroked="f">
                <v:textbox style="mso-fit-shape-to-text:t" inset="0,0,0,0">
                  <w:txbxContent>
                    <w:p w14:paraId="05C2D8B5"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10</w:t>
                      </w:r>
                    </w:p>
                  </w:txbxContent>
                </v:textbox>
              </v:rect>
            </w:pict>
          </mc:Fallback>
        </mc:AlternateContent>
      </w:r>
      <w:r w:rsidRPr="00F71C3E">
        <w:rPr>
          <w:noProof/>
        </w:rPr>
        <mc:AlternateContent>
          <mc:Choice Requires="wps">
            <w:drawing>
              <wp:anchor distT="0" distB="0" distL="114300" distR="114300" simplePos="0" relativeHeight="251658323" behindDoc="0" locked="0" layoutInCell="1" allowOverlap="1" wp14:anchorId="15B48177" wp14:editId="48D76901">
                <wp:simplePos x="0" y="0"/>
                <wp:positionH relativeFrom="column">
                  <wp:posOffset>6101080</wp:posOffset>
                </wp:positionH>
                <wp:positionV relativeFrom="paragraph">
                  <wp:posOffset>2967355</wp:posOffset>
                </wp:positionV>
                <wp:extent cx="56515" cy="203200"/>
                <wp:effectExtent l="0" t="0" r="635" b="6350"/>
                <wp:wrapNone/>
                <wp:docPr id="1731" name="Rectangle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C5E8"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5B48177" id="Rectangle 1731" o:spid="_x0000_s1084" style="position:absolute;margin-left:480.4pt;margin-top:233.65pt;width:4.45pt;height:16pt;z-index:25165832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6j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" filled="f" stroked="f">
                <v:textbox style="mso-fit-shape-to-text:t" inset="0,0,0,0">
                  <w:txbxContent>
                    <w:p w14:paraId="6983C5E8" w14:textId="77777777" w:rsidR="007D001F" w:rsidRDefault="007D001F" w:rsidP="005F3EB0">
                      <w:pPr>
                        <w:pStyle w:val="NormalWeb"/>
                        <w:kinsoku w:val="0"/>
                        <w:overflowPunct w:val="0"/>
                        <w:textAlignment w:val="baseline"/>
                      </w:pPr>
                      <w:r w:rsidRPr="00755BB7">
                        <w:rPr>
                          <w:rFonts w:ascii="Arial" w:hAnsi="Arial"/>
                          <w:color w:val="9D9D9C"/>
                          <w:kern w:val="24"/>
                          <w:sz w:val="16"/>
                          <w:szCs w:val="16"/>
                        </w:rPr>
                        <w:t>0</w:t>
                      </w:r>
                    </w:p>
                  </w:txbxContent>
                </v:textbox>
              </v:rect>
            </w:pict>
          </mc:Fallback>
        </mc:AlternateContent>
      </w:r>
      <w:r w:rsidRPr="00F71C3E">
        <w:rPr>
          <w:noProof/>
        </w:rPr>
        <mc:AlternateContent>
          <mc:Choice Requires="wps">
            <w:drawing>
              <wp:anchor distT="0" distB="0" distL="114300" distR="114300" simplePos="0" relativeHeight="251658324" behindDoc="0" locked="0" layoutInCell="1" allowOverlap="1" wp14:anchorId="0AE433BE" wp14:editId="6FA1B478">
                <wp:simplePos x="0" y="0"/>
                <wp:positionH relativeFrom="column">
                  <wp:posOffset>4970780</wp:posOffset>
                </wp:positionH>
                <wp:positionV relativeFrom="paragraph">
                  <wp:posOffset>229870</wp:posOffset>
                </wp:positionV>
                <wp:extent cx="980440" cy="116840"/>
                <wp:effectExtent l="0" t="0" r="10160" b="16510"/>
                <wp:wrapNone/>
                <wp:docPr id="1732" name="Rectangle 1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71F34" w14:textId="04D7A39B" w:rsidR="007D001F" w:rsidRDefault="007D001F" w:rsidP="005F3EB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Lyfleysa</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AE433BE" id="Rectangle 1732" o:spid="_x0000_s1085" style="position:absolute;margin-left:391.4pt;margin-top:18.1pt;width:77.2pt;height:9.2pt;z-index:2516583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" filled="f" stroked="f">
                <v:textbox style="mso-fit-shape-to-text:t" inset="0,0,0,0">
                  <w:txbxContent>
                    <w:p w14:paraId="29A71F34" w14:textId="04D7A39B" w:rsidR="007D001F" w:rsidRDefault="007D001F" w:rsidP="005F3EB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Lyfleysa</w:t>
                      </w:r>
                    </w:p>
                  </w:txbxContent>
                </v:textbox>
              </v:rect>
            </w:pict>
          </mc:Fallback>
        </mc:AlternateContent>
      </w:r>
      <w:r w:rsidRPr="00F71C3E">
        <w:rPr>
          <w:noProof/>
        </w:rPr>
        <mc:AlternateContent>
          <mc:Choice Requires="wps">
            <w:drawing>
              <wp:anchor distT="4294967294" distB="4294967294" distL="114300" distR="114300" simplePos="0" relativeHeight="251658326" behindDoc="0" locked="0" layoutInCell="1" allowOverlap="1" wp14:anchorId="2995657E" wp14:editId="63635D07">
                <wp:simplePos x="0" y="0"/>
                <wp:positionH relativeFrom="column">
                  <wp:posOffset>4615815</wp:posOffset>
                </wp:positionH>
                <wp:positionV relativeFrom="paragraph">
                  <wp:posOffset>288289</wp:posOffset>
                </wp:positionV>
                <wp:extent cx="310515" cy="0"/>
                <wp:effectExtent l="0" t="0" r="13335" b="19050"/>
                <wp:wrapNone/>
                <wp:docPr id="1733" name="Straight Connector 17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6589B" id="Straight Connector 1733" o:spid="_x0000_s1026" style="position:absolute;z-index:25165832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sidRPr="00F71C3E">
        <w:rPr>
          <w:noProof/>
        </w:rPr>
        <mc:AlternateContent>
          <mc:Choice Requires="wps">
            <w:drawing>
              <wp:anchor distT="4294967294" distB="4294967294" distL="114300" distR="114300" simplePos="0" relativeHeight="251658327" behindDoc="0" locked="0" layoutInCell="1" allowOverlap="1" wp14:anchorId="75F4AF9B" wp14:editId="4701B3E3">
                <wp:simplePos x="0" y="0"/>
                <wp:positionH relativeFrom="column">
                  <wp:posOffset>4615815</wp:posOffset>
                </wp:positionH>
                <wp:positionV relativeFrom="paragraph">
                  <wp:posOffset>179069</wp:posOffset>
                </wp:positionV>
                <wp:extent cx="310515" cy="0"/>
                <wp:effectExtent l="0" t="0" r="13335" b="19050"/>
                <wp:wrapNone/>
                <wp:docPr id="1734" name="Straight Connector 17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092CB" id="Straight Connector 1734" o:spid="_x0000_s1026" style="position:absolute;z-index:25165832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sidRPr="00F71C3E">
        <w:rPr>
          <w:noProof/>
        </w:rPr>
        <mc:AlternateContent>
          <mc:Choice Requires="wps">
            <w:drawing>
              <wp:anchor distT="0" distB="0" distL="114300" distR="114300" simplePos="0" relativeHeight="251658328" behindDoc="0" locked="0" layoutInCell="1" allowOverlap="1" wp14:anchorId="275ED891" wp14:editId="7CA708FD">
                <wp:simplePos x="0" y="0"/>
                <wp:positionH relativeFrom="column">
                  <wp:posOffset>1313815</wp:posOffset>
                </wp:positionH>
                <wp:positionV relativeFrom="paragraph">
                  <wp:posOffset>62865</wp:posOffset>
                </wp:positionV>
                <wp:extent cx="4707255" cy="1551305"/>
                <wp:effectExtent l="0" t="0" r="17145" b="10795"/>
                <wp:wrapNone/>
                <wp:docPr id="1735"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E312663" id="Freeform 273" o:spid="_x0000_s1026" style="position:absolute;margin-left:103.45pt;margin-top:4.95pt;width:370.65pt;height:122.1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sidRPr="00F71C3E">
        <w:rPr>
          <w:noProof/>
        </w:rPr>
        <mc:AlternateContent>
          <mc:Choice Requires="wps">
            <w:drawing>
              <wp:anchor distT="0" distB="0" distL="114298" distR="114298" simplePos="0" relativeHeight="251658329" behindDoc="0" locked="0" layoutInCell="1" allowOverlap="1" wp14:anchorId="2F10DBB4" wp14:editId="34C963BB">
                <wp:simplePos x="0" y="0"/>
                <wp:positionH relativeFrom="column">
                  <wp:posOffset>1316989</wp:posOffset>
                </wp:positionH>
                <wp:positionV relativeFrom="paragraph">
                  <wp:posOffset>28575</wp:posOffset>
                </wp:positionV>
                <wp:extent cx="0" cy="68580"/>
                <wp:effectExtent l="0" t="0" r="19050" b="26670"/>
                <wp:wrapNone/>
                <wp:docPr id="1736" name="Straight Connector 17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424CA" id="Straight Connector 1736" o:spid="_x0000_s1026" style="position:absolute;flip:y;z-index:25165832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0" behindDoc="0" locked="0" layoutInCell="1" allowOverlap="1" wp14:anchorId="2D03C085" wp14:editId="03FD8204">
                <wp:simplePos x="0" y="0"/>
                <wp:positionH relativeFrom="column">
                  <wp:posOffset>1336674</wp:posOffset>
                </wp:positionH>
                <wp:positionV relativeFrom="paragraph">
                  <wp:posOffset>28575</wp:posOffset>
                </wp:positionV>
                <wp:extent cx="0" cy="68580"/>
                <wp:effectExtent l="0" t="0" r="19050" b="26670"/>
                <wp:wrapNone/>
                <wp:docPr id="1737" name="Straight Connector 1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841A1" id="Straight Connector 1737" o:spid="_x0000_s1026" style="position:absolute;flip:y;z-index:25165833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1" behindDoc="0" locked="0" layoutInCell="1" allowOverlap="1" wp14:anchorId="2F7182CF" wp14:editId="30B4113F">
                <wp:simplePos x="0" y="0"/>
                <wp:positionH relativeFrom="column">
                  <wp:posOffset>1510664</wp:posOffset>
                </wp:positionH>
                <wp:positionV relativeFrom="paragraph">
                  <wp:posOffset>60325</wp:posOffset>
                </wp:positionV>
                <wp:extent cx="0" cy="67310"/>
                <wp:effectExtent l="0" t="0" r="19050" b="27940"/>
                <wp:wrapNone/>
                <wp:docPr id="1738" name="Straight Connector 17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73BBB" id="Straight Connector 1738" o:spid="_x0000_s1026" style="position:absolute;flip:y;z-index:25165833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2" behindDoc="0" locked="0" layoutInCell="1" allowOverlap="1" wp14:anchorId="070673C2" wp14:editId="1D939319">
                <wp:simplePos x="0" y="0"/>
                <wp:positionH relativeFrom="column">
                  <wp:posOffset>1524634</wp:posOffset>
                </wp:positionH>
                <wp:positionV relativeFrom="paragraph">
                  <wp:posOffset>60325</wp:posOffset>
                </wp:positionV>
                <wp:extent cx="0" cy="67310"/>
                <wp:effectExtent l="0" t="0" r="19050" b="27940"/>
                <wp:wrapNone/>
                <wp:docPr id="1739" name="Straight Connector 17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4590F" id="Straight Connector 1739" o:spid="_x0000_s1026" style="position:absolute;flip:y;z-index:2516583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3" behindDoc="0" locked="0" layoutInCell="1" allowOverlap="1" wp14:anchorId="417EF3B5" wp14:editId="3E58477D">
                <wp:simplePos x="0" y="0"/>
                <wp:positionH relativeFrom="column">
                  <wp:posOffset>1534159</wp:posOffset>
                </wp:positionH>
                <wp:positionV relativeFrom="paragraph">
                  <wp:posOffset>60325</wp:posOffset>
                </wp:positionV>
                <wp:extent cx="0" cy="67310"/>
                <wp:effectExtent l="0" t="0" r="19050" b="27940"/>
                <wp:wrapNone/>
                <wp:docPr id="1740" name="Straight Connector 17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2957F" id="Straight Connector 1740" o:spid="_x0000_s1026" style="position:absolute;flip:y;z-index:25165833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4" behindDoc="0" locked="0" layoutInCell="1" allowOverlap="1" wp14:anchorId="5BBB4CFE" wp14:editId="3B858A29">
                <wp:simplePos x="0" y="0"/>
                <wp:positionH relativeFrom="column">
                  <wp:posOffset>1556384</wp:posOffset>
                </wp:positionH>
                <wp:positionV relativeFrom="paragraph">
                  <wp:posOffset>72390</wp:posOffset>
                </wp:positionV>
                <wp:extent cx="0" cy="65405"/>
                <wp:effectExtent l="0" t="0" r="19050" b="10795"/>
                <wp:wrapNone/>
                <wp:docPr id="1741" name="Straight Connector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EB271" id="Straight Connector 1741" o:spid="_x0000_s1026" style="position:absolute;flip:y;z-index:25165833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5" behindDoc="0" locked="0" layoutInCell="1" allowOverlap="1" wp14:anchorId="0D12113A" wp14:editId="092B98BE">
                <wp:simplePos x="0" y="0"/>
                <wp:positionH relativeFrom="column">
                  <wp:posOffset>1638299</wp:posOffset>
                </wp:positionH>
                <wp:positionV relativeFrom="paragraph">
                  <wp:posOffset>159385</wp:posOffset>
                </wp:positionV>
                <wp:extent cx="0" cy="65405"/>
                <wp:effectExtent l="0" t="0" r="19050" b="10795"/>
                <wp:wrapNone/>
                <wp:docPr id="1742" name="Straight Connector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4177E" id="Straight Connector 1742" o:spid="_x0000_s1026" style="position:absolute;flip:y;z-index:25165833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6" behindDoc="0" locked="0" layoutInCell="1" allowOverlap="1" wp14:anchorId="688F6D1D" wp14:editId="6159E54C">
                <wp:simplePos x="0" y="0"/>
                <wp:positionH relativeFrom="column">
                  <wp:posOffset>1670049</wp:posOffset>
                </wp:positionH>
                <wp:positionV relativeFrom="paragraph">
                  <wp:posOffset>181610</wp:posOffset>
                </wp:positionV>
                <wp:extent cx="0" cy="65405"/>
                <wp:effectExtent l="0" t="0" r="19050" b="10795"/>
                <wp:wrapNone/>
                <wp:docPr id="1743" name="Straight Connector 17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0CF8A" id="Straight Connector 1743" o:spid="_x0000_s1026" style="position:absolute;flip:y;z-index:251658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7" behindDoc="0" locked="0" layoutInCell="1" allowOverlap="1" wp14:anchorId="50BE86CD" wp14:editId="3846396B">
                <wp:simplePos x="0" y="0"/>
                <wp:positionH relativeFrom="column">
                  <wp:posOffset>1725929</wp:posOffset>
                </wp:positionH>
                <wp:positionV relativeFrom="paragraph">
                  <wp:posOffset>203200</wp:posOffset>
                </wp:positionV>
                <wp:extent cx="0" cy="65405"/>
                <wp:effectExtent l="0" t="0" r="19050" b="10795"/>
                <wp:wrapNone/>
                <wp:docPr id="1744" name="Straight Connector 17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FD942" id="Straight Connector 1744" o:spid="_x0000_s1026" style="position:absolute;flip:y;z-index:25165833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8" behindDoc="0" locked="0" layoutInCell="1" allowOverlap="1" wp14:anchorId="79159AA1" wp14:editId="4CDA0DBF">
                <wp:simplePos x="0" y="0"/>
                <wp:positionH relativeFrom="column">
                  <wp:posOffset>1878329</wp:posOffset>
                </wp:positionH>
                <wp:positionV relativeFrom="paragraph">
                  <wp:posOffset>408940</wp:posOffset>
                </wp:positionV>
                <wp:extent cx="0" cy="68580"/>
                <wp:effectExtent l="0" t="0" r="19050" b="26670"/>
                <wp:wrapNone/>
                <wp:docPr id="1745" name="Straight Connector 1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DB7C9" id="Straight Connector 1745" o:spid="_x0000_s1026" style="position:absolute;flip:y;z-index:25165833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39" behindDoc="0" locked="0" layoutInCell="1" allowOverlap="1" wp14:anchorId="644E2A95" wp14:editId="25C479EF">
                <wp:simplePos x="0" y="0"/>
                <wp:positionH relativeFrom="column">
                  <wp:posOffset>1878329</wp:posOffset>
                </wp:positionH>
                <wp:positionV relativeFrom="paragraph">
                  <wp:posOffset>408940</wp:posOffset>
                </wp:positionV>
                <wp:extent cx="0" cy="68580"/>
                <wp:effectExtent l="0" t="0" r="19050" b="26670"/>
                <wp:wrapNone/>
                <wp:docPr id="1746" name="Straight Connector 17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4BEC1" id="Straight Connector 1746" o:spid="_x0000_s1026" style="position:absolute;flip:y;z-index:25165833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0" behindDoc="0" locked="0" layoutInCell="1" allowOverlap="1" wp14:anchorId="7D869D90" wp14:editId="3057920D">
                <wp:simplePos x="0" y="0"/>
                <wp:positionH relativeFrom="column">
                  <wp:posOffset>1885314</wp:posOffset>
                </wp:positionH>
                <wp:positionV relativeFrom="paragraph">
                  <wp:posOffset>408940</wp:posOffset>
                </wp:positionV>
                <wp:extent cx="0" cy="68580"/>
                <wp:effectExtent l="0" t="0" r="19050" b="26670"/>
                <wp:wrapNone/>
                <wp:docPr id="1747" name="Straight Connector 17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C6C1B" id="Straight Connector 1747" o:spid="_x0000_s1026" style="position:absolute;flip:y;z-index:2516583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1" behindDoc="0" locked="0" layoutInCell="1" allowOverlap="1" wp14:anchorId="2A8AD690" wp14:editId="2B5623FC">
                <wp:simplePos x="0" y="0"/>
                <wp:positionH relativeFrom="column">
                  <wp:posOffset>1900554</wp:posOffset>
                </wp:positionH>
                <wp:positionV relativeFrom="paragraph">
                  <wp:posOffset>421640</wp:posOffset>
                </wp:positionV>
                <wp:extent cx="0" cy="67310"/>
                <wp:effectExtent l="0" t="0" r="19050" b="27940"/>
                <wp:wrapNone/>
                <wp:docPr id="1748" name="Straight Connector 1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ED9B9" id="Straight Connector 1748" o:spid="_x0000_s1026" style="position:absolute;flip:y;z-index:25165834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2" behindDoc="0" locked="0" layoutInCell="1" allowOverlap="1" wp14:anchorId="22AF53F0" wp14:editId="3B33EC6A">
                <wp:simplePos x="0" y="0"/>
                <wp:positionH relativeFrom="column">
                  <wp:posOffset>1920239</wp:posOffset>
                </wp:positionH>
                <wp:positionV relativeFrom="paragraph">
                  <wp:posOffset>433705</wp:posOffset>
                </wp:positionV>
                <wp:extent cx="0" cy="65405"/>
                <wp:effectExtent l="0" t="0" r="19050" b="10795"/>
                <wp:wrapNone/>
                <wp:docPr id="1749" name="Straight Connector 17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C5F8D" id="Straight Connector 1749" o:spid="_x0000_s1026" style="position:absolute;flip:y;z-index:25165834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3" behindDoc="0" locked="0" layoutInCell="1" allowOverlap="1" wp14:anchorId="52016A42" wp14:editId="1B565852">
                <wp:simplePos x="0" y="0"/>
                <wp:positionH relativeFrom="column">
                  <wp:posOffset>2222499</wp:posOffset>
                </wp:positionH>
                <wp:positionV relativeFrom="paragraph">
                  <wp:posOffset>774065</wp:posOffset>
                </wp:positionV>
                <wp:extent cx="0" cy="64770"/>
                <wp:effectExtent l="0" t="0" r="19050" b="11430"/>
                <wp:wrapNone/>
                <wp:docPr id="1750" name="Straight Connector 17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99B53" id="Straight Connector 1750" o:spid="_x0000_s1026" style="position:absolute;flip:y;z-index:25165834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4" behindDoc="0" locked="0" layoutInCell="1" allowOverlap="1" wp14:anchorId="5A86FC4F" wp14:editId="078A3739">
                <wp:simplePos x="0" y="0"/>
                <wp:positionH relativeFrom="column">
                  <wp:posOffset>2321559</wp:posOffset>
                </wp:positionH>
                <wp:positionV relativeFrom="paragraph">
                  <wp:posOffset>875030</wp:posOffset>
                </wp:positionV>
                <wp:extent cx="0" cy="65405"/>
                <wp:effectExtent l="0" t="0" r="19050" b="10795"/>
                <wp:wrapNone/>
                <wp:docPr id="1751" name="Straight Connector 17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A8647" id="Straight Connector 1751" o:spid="_x0000_s1026" style="position:absolute;flip:y;z-index:251658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5" behindDoc="0" locked="0" layoutInCell="1" allowOverlap="1" wp14:anchorId="5C7534FC" wp14:editId="177E98FE">
                <wp:simplePos x="0" y="0"/>
                <wp:positionH relativeFrom="column">
                  <wp:posOffset>2767329</wp:posOffset>
                </wp:positionH>
                <wp:positionV relativeFrom="paragraph">
                  <wp:posOffset>1068705</wp:posOffset>
                </wp:positionV>
                <wp:extent cx="0" cy="68580"/>
                <wp:effectExtent l="0" t="0" r="19050" b="26670"/>
                <wp:wrapNone/>
                <wp:docPr id="1752" name="Straight Connector 17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3D102" id="Straight Connector 1752" o:spid="_x0000_s1026" style="position:absolute;flip:y;z-index:25165834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6" behindDoc="0" locked="0" layoutInCell="1" allowOverlap="1" wp14:anchorId="6EBFFBE6" wp14:editId="562F862A">
                <wp:simplePos x="0" y="0"/>
                <wp:positionH relativeFrom="column">
                  <wp:posOffset>2777489</wp:posOffset>
                </wp:positionH>
                <wp:positionV relativeFrom="paragraph">
                  <wp:posOffset>1081405</wp:posOffset>
                </wp:positionV>
                <wp:extent cx="0" cy="68580"/>
                <wp:effectExtent l="0" t="0" r="19050" b="26670"/>
                <wp:wrapNone/>
                <wp:docPr id="1753" name="Straight Connector 17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E41AF" id="Straight Connector 1753" o:spid="_x0000_s1026" style="position:absolute;flip:y;z-index:25165834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7" behindDoc="0" locked="0" layoutInCell="1" allowOverlap="1" wp14:anchorId="783ACA67" wp14:editId="0273C6C3">
                <wp:simplePos x="0" y="0"/>
                <wp:positionH relativeFrom="column">
                  <wp:posOffset>2797174</wp:posOffset>
                </wp:positionH>
                <wp:positionV relativeFrom="paragraph">
                  <wp:posOffset>1093470</wp:posOffset>
                </wp:positionV>
                <wp:extent cx="0" cy="67310"/>
                <wp:effectExtent l="0" t="0" r="19050" b="27940"/>
                <wp:wrapNone/>
                <wp:docPr id="1754" name="Straight Connector 17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8872" id="Straight Connector 1754" o:spid="_x0000_s1026" style="position:absolute;flip:y;z-index:25165834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8" behindDoc="0" locked="0" layoutInCell="1" allowOverlap="1" wp14:anchorId="2E9CC556" wp14:editId="4F4B4B50">
                <wp:simplePos x="0" y="0"/>
                <wp:positionH relativeFrom="column">
                  <wp:posOffset>2828924</wp:posOffset>
                </wp:positionH>
                <wp:positionV relativeFrom="paragraph">
                  <wp:posOffset>1118235</wp:posOffset>
                </wp:positionV>
                <wp:extent cx="0" cy="65405"/>
                <wp:effectExtent l="0" t="0" r="19050" b="10795"/>
                <wp:wrapNone/>
                <wp:docPr id="1755" name="Straight Connector 17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35076" id="Straight Connector 1755" o:spid="_x0000_s1026" style="position:absolute;flip:y;z-index:2516583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49" behindDoc="0" locked="0" layoutInCell="1" allowOverlap="1" wp14:anchorId="16950917" wp14:editId="6E8A86B4">
                <wp:simplePos x="0" y="0"/>
                <wp:positionH relativeFrom="column">
                  <wp:posOffset>3501389</wp:posOffset>
                </wp:positionH>
                <wp:positionV relativeFrom="paragraph">
                  <wp:posOffset>1261110</wp:posOffset>
                </wp:positionV>
                <wp:extent cx="0" cy="65405"/>
                <wp:effectExtent l="0" t="0" r="19050" b="10795"/>
                <wp:wrapNone/>
                <wp:docPr id="1756" name="Straight Connector 1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33634" id="Straight Connector 1756" o:spid="_x0000_s1026" style="position:absolute;flip:y;z-index:25165834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0" behindDoc="0" locked="0" layoutInCell="1" allowOverlap="1" wp14:anchorId="535E8EF1" wp14:editId="6D9E8E96">
                <wp:simplePos x="0" y="0"/>
                <wp:positionH relativeFrom="column">
                  <wp:posOffset>3698239</wp:posOffset>
                </wp:positionH>
                <wp:positionV relativeFrom="paragraph">
                  <wp:posOffset>1309370</wp:posOffset>
                </wp:positionV>
                <wp:extent cx="0" cy="65405"/>
                <wp:effectExtent l="0" t="0" r="19050" b="10795"/>
                <wp:wrapNone/>
                <wp:docPr id="1757" name="Straight Connector 17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2086D" id="Straight Connector 1757" o:spid="_x0000_s1026" style="position:absolute;flip:y;z-index:25165835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1" behindDoc="0" locked="0" layoutInCell="1" allowOverlap="1" wp14:anchorId="76D104EE" wp14:editId="4BB702CA">
                <wp:simplePos x="0" y="0"/>
                <wp:positionH relativeFrom="column">
                  <wp:posOffset>5032374</wp:posOffset>
                </wp:positionH>
                <wp:positionV relativeFrom="paragraph">
                  <wp:posOffset>1541780</wp:posOffset>
                </wp:positionV>
                <wp:extent cx="0" cy="68580"/>
                <wp:effectExtent l="0" t="0" r="19050" b="26670"/>
                <wp:wrapNone/>
                <wp:docPr id="1758" name="Straight Connector 17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64E6A" id="Straight Connector 1758" o:spid="_x0000_s1026" style="position:absolute;flip:y;z-index:25165835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2" behindDoc="0" locked="0" layoutInCell="1" allowOverlap="1" wp14:anchorId="46F2E19D" wp14:editId="6EC622E4">
                <wp:simplePos x="0" y="0"/>
                <wp:positionH relativeFrom="column">
                  <wp:posOffset>5415914</wp:posOffset>
                </wp:positionH>
                <wp:positionV relativeFrom="paragraph">
                  <wp:posOffset>1568450</wp:posOffset>
                </wp:positionV>
                <wp:extent cx="0" cy="65405"/>
                <wp:effectExtent l="0" t="0" r="19050" b="10795"/>
                <wp:wrapNone/>
                <wp:docPr id="1759" name="Straight Connector 17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6FB58" id="Straight Connector 1759" o:spid="_x0000_s1026" style="position:absolute;flip:y;z-index:251658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3" behindDoc="0" locked="0" layoutInCell="1" allowOverlap="1" wp14:anchorId="42358362" wp14:editId="19FE1880">
                <wp:simplePos x="0" y="0"/>
                <wp:positionH relativeFrom="column">
                  <wp:posOffset>5417819</wp:posOffset>
                </wp:positionH>
                <wp:positionV relativeFrom="paragraph">
                  <wp:posOffset>1568450</wp:posOffset>
                </wp:positionV>
                <wp:extent cx="0" cy="65405"/>
                <wp:effectExtent l="0" t="0" r="19050" b="10795"/>
                <wp:wrapNone/>
                <wp:docPr id="1760" name="Straight Connector 17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82C34" id="Straight Connector 1760" o:spid="_x0000_s1026" style="position:absolute;flip:y;z-index:25165835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4" behindDoc="0" locked="0" layoutInCell="1" allowOverlap="1" wp14:anchorId="43FEAE6E" wp14:editId="1C769A30">
                <wp:simplePos x="0" y="0"/>
                <wp:positionH relativeFrom="column">
                  <wp:posOffset>5429884</wp:posOffset>
                </wp:positionH>
                <wp:positionV relativeFrom="paragraph">
                  <wp:posOffset>1568450</wp:posOffset>
                </wp:positionV>
                <wp:extent cx="0" cy="65405"/>
                <wp:effectExtent l="0" t="0" r="19050" b="10795"/>
                <wp:wrapNone/>
                <wp:docPr id="1761" name="Straight Connector 17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A16FC" id="Straight Connector 1761" o:spid="_x0000_s1026" style="position:absolute;flip:y;z-index:25165835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5" behindDoc="0" locked="0" layoutInCell="1" allowOverlap="1" wp14:anchorId="0D05F051" wp14:editId="37E114D7">
                <wp:simplePos x="0" y="0"/>
                <wp:positionH relativeFrom="column">
                  <wp:posOffset>5441949</wp:posOffset>
                </wp:positionH>
                <wp:positionV relativeFrom="paragraph">
                  <wp:posOffset>1568450</wp:posOffset>
                </wp:positionV>
                <wp:extent cx="0" cy="65405"/>
                <wp:effectExtent l="0" t="0" r="19050" b="10795"/>
                <wp:wrapNone/>
                <wp:docPr id="1762" name="Straight Connector 17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ACF35" id="Straight Connector 1762" o:spid="_x0000_s1026" style="position:absolute;flip:y;z-index:25165835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6" behindDoc="0" locked="0" layoutInCell="1" allowOverlap="1" wp14:anchorId="50E94589" wp14:editId="201D72E9">
                <wp:simplePos x="0" y="0"/>
                <wp:positionH relativeFrom="column">
                  <wp:posOffset>5456554</wp:posOffset>
                </wp:positionH>
                <wp:positionV relativeFrom="paragraph">
                  <wp:posOffset>1568450</wp:posOffset>
                </wp:positionV>
                <wp:extent cx="0" cy="65405"/>
                <wp:effectExtent l="0" t="0" r="19050" b="10795"/>
                <wp:wrapNone/>
                <wp:docPr id="1763" name="Straight Connector 17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15208" id="Straight Connector 1763" o:spid="_x0000_s1026" style="position:absolute;flip:y;z-index:2516583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7" behindDoc="0" locked="0" layoutInCell="1" allowOverlap="1" wp14:anchorId="24CE1BD4" wp14:editId="120E5CED">
                <wp:simplePos x="0" y="0"/>
                <wp:positionH relativeFrom="column">
                  <wp:posOffset>5461634</wp:posOffset>
                </wp:positionH>
                <wp:positionV relativeFrom="paragraph">
                  <wp:posOffset>1568450</wp:posOffset>
                </wp:positionV>
                <wp:extent cx="0" cy="65405"/>
                <wp:effectExtent l="0" t="0" r="19050" b="10795"/>
                <wp:wrapNone/>
                <wp:docPr id="1764" name="Straight Connector 17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AC8C3" id="Straight Connector 1764" o:spid="_x0000_s1026" style="position:absolute;flip:y;z-index:25165835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8" behindDoc="0" locked="0" layoutInCell="1" allowOverlap="1" wp14:anchorId="4C0F9975" wp14:editId="0D7F0189">
                <wp:simplePos x="0" y="0"/>
                <wp:positionH relativeFrom="column">
                  <wp:posOffset>5483224</wp:posOffset>
                </wp:positionH>
                <wp:positionV relativeFrom="paragraph">
                  <wp:posOffset>1568450</wp:posOffset>
                </wp:positionV>
                <wp:extent cx="0" cy="65405"/>
                <wp:effectExtent l="0" t="0" r="19050" b="10795"/>
                <wp:wrapNone/>
                <wp:docPr id="1765" name="Straight Connector 17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7B964" id="Straight Connector 1765" o:spid="_x0000_s1026" style="position:absolute;flip:y;z-index:25165835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59" behindDoc="0" locked="0" layoutInCell="1" allowOverlap="1" wp14:anchorId="5C6AAB0D" wp14:editId="0330FA1A">
                <wp:simplePos x="0" y="0"/>
                <wp:positionH relativeFrom="column">
                  <wp:posOffset>5516879</wp:posOffset>
                </wp:positionH>
                <wp:positionV relativeFrom="paragraph">
                  <wp:posOffset>1568450</wp:posOffset>
                </wp:positionV>
                <wp:extent cx="0" cy="65405"/>
                <wp:effectExtent l="0" t="0" r="19050" b="10795"/>
                <wp:wrapNone/>
                <wp:docPr id="1766" name="Straight Connector 17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293" id="Straight Connector 1766" o:spid="_x0000_s1026" style="position:absolute;flip:y;z-index:25165835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0" behindDoc="0" locked="0" layoutInCell="1" allowOverlap="1" wp14:anchorId="08F76BE6" wp14:editId="16F30FBB">
                <wp:simplePos x="0" y="0"/>
                <wp:positionH relativeFrom="column">
                  <wp:posOffset>5524499</wp:posOffset>
                </wp:positionH>
                <wp:positionV relativeFrom="paragraph">
                  <wp:posOffset>1583690</wp:posOffset>
                </wp:positionV>
                <wp:extent cx="0" cy="65405"/>
                <wp:effectExtent l="0" t="0" r="19050" b="10795"/>
                <wp:wrapNone/>
                <wp:docPr id="1767" name="Straight Connector 17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ED913" id="Straight Connector 1767" o:spid="_x0000_s1026" style="position:absolute;flip:y;z-index:251658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1" behindDoc="0" locked="0" layoutInCell="1" allowOverlap="1" wp14:anchorId="05AF33BF" wp14:editId="2D60E12B">
                <wp:simplePos x="0" y="0"/>
                <wp:positionH relativeFrom="column">
                  <wp:posOffset>5524499</wp:posOffset>
                </wp:positionH>
                <wp:positionV relativeFrom="paragraph">
                  <wp:posOffset>1583690</wp:posOffset>
                </wp:positionV>
                <wp:extent cx="0" cy="65405"/>
                <wp:effectExtent l="0" t="0" r="19050" b="10795"/>
                <wp:wrapNone/>
                <wp:docPr id="1768" name="Straight Connector 17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30782" id="Straight Connector 1768" o:spid="_x0000_s1026" style="position:absolute;flip:y;z-index:25165836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2" behindDoc="0" locked="0" layoutInCell="1" allowOverlap="1" wp14:anchorId="78AB0858" wp14:editId="546C18BB">
                <wp:simplePos x="0" y="0"/>
                <wp:positionH relativeFrom="column">
                  <wp:posOffset>5538469</wp:posOffset>
                </wp:positionH>
                <wp:positionV relativeFrom="paragraph">
                  <wp:posOffset>1583690</wp:posOffset>
                </wp:positionV>
                <wp:extent cx="0" cy="65405"/>
                <wp:effectExtent l="0" t="0" r="19050" b="10795"/>
                <wp:wrapNone/>
                <wp:docPr id="1769" name="Straight Connector 17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90F81" id="Straight Connector 1769" o:spid="_x0000_s1026" style="position:absolute;flip:y;z-index:25165836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3" behindDoc="0" locked="0" layoutInCell="1" allowOverlap="1" wp14:anchorId="51FDB0CC" wp14:editId="0C746D69">
                <wp:simplePos x="0" y="0"/>
                <wp:positionH relativeFrom="column">
                  <wp:posOffset>5570219</wp:posOffset>
                </wp:positionH>
                <wp:positionV relativeFrom="paragraph">
                  <wp:posOffset>1583690</wp:posOffset>
                </wp:positionV>
                <wp:extent cx="0" cy="65405"/>
                <wp:effectExtent l="0" t="0" r="19050" b="10795"/>
                <wp:wrapNone/>
                <wp:docPr id="1770" name="Straight Connector 17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9120A" id="Straight Connector 1770" o:spid="_x0000_s1026" style="position:absolute;flip:y;z-index:25165836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4" behindDoc="0" locked="0" layoutInCell="1" allowOverlap="1" wp14:anchorId="69960CD0" wp14:editId="3C768631">
                <wp:simplePos x="0" y="0"/>
                <wp:positionH relativeFrom="column">
                  <wp:posOffset>5570219</wp:posOffset>
                </wp:positionH>
                <wp:positionV relativeFrom="paragraph">
                  <wp:posOffset>1583690</wp:posOffset>
                </wp:positionV>
                <wp:extent cx="0" cy="65405"/>
                <wp:effectExtent l="0" t="0" r="19050" b="10795"/>
                <wp:wrapNone/>
                <wp:docPr id="1771" name="Straight Connector 17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7A3CB" id="Straight Connector 1771" o:spid="_x0000_s1026" style="position:absolute;flip:y;z-index:2516583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5" behindDoc="0" locked="0" layoutInCell="1" allowOverlap="1" wp14:anchorId="2A06DE98" wp14:editId="64962A0F">
                <wp:simplePos x="0" y="0"/>
                <wp:positionH relativeFrom="column">
                  <wp:posOffset>5584824</wp:posOffset>
                </wp:positionH>
                <wp:positionV relativeFrom="paragraph">
                  <wp:posOffset>1583690</wp:posOffset>
                </wp:positionV>
                <wp:extent cx="0" cy="65405"/>
                <wp:effectExtent l="0" t="0" r="19050" b="10795"/>
                <wp:wrapNone/>
                <wp:docPr id="1772" name="Straight Connector 17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4E9A7" id="Straight Connector 1772" o:spid="_x0000_s1026" style="position:absolute;flip:y;z-index:25165836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6" behindDoc="0" locked="0" layoutInCell="1" allowOverlap="1" wp14:anchorId="6FD86E2B" wp14:editId="5D0756F7">
                <wp:simplePos x="0" y="0"/>
                <wp:positionH relativeFrom="column">
                  <wp:posOffset>5587999</wp:posOffset>
                </wp:positionH>
                <wp:positionV relativeFrom="paragraph">
                  <wp:posOffset>1583690</wp:posOffset>
                </wp:positionV>
                <wp:extent cx="0" cy="65405"/>
                <wp:effectExtent l="0" t="0" r="19050" b="10795"/>
                <wp:wrapNone/>
                <wp:docPr id="1773" name="Straight Connector 17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EADD4" id="Straight Connector 1773" o:spid="_x0000_s1026" style="position:absolute;flip:y;z-index:25165836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7" behindDoc="0" locked="0" layoutInCell="1" allowOverlap="1" wp14:anchorId="7DA01892" wp14:editId="01DB86E3">
                <wp:simplePos x="0" y="0"/>
                <wp:positionH relativeFrom="column">
                  <wp:posOffset>5611494</wp:posOffset>
                </wp:positionH>
                <wp:positionV relativeFrom="paragraph">
                  <wp:posOffset>1583690</wp:posOffset>
                </wp:positionV>
                <wp:extent cx="0" cy="65405"/>
                <wp:effectExtent l="0" t="0" r="19050" b="10795"/>
                <wp:wrapNone/>
                <wp:docPr id="1774" name="Straight Connector 1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75967" id="Straight Connector 1774" o:spid="_x0000_s1026" style="position:absolute;flip:y;z-index:25165836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8" behindDoc="0" locked="0" layoutInCell="1" allowOverlap="1" wp14:anchorId="5DD27107" wp14:editId="6D470D15">
                <wp:simplePos x="0" y="0"/>
                <wp:positionH relativeFrom="column">
                  <wp:posOffset>5623559</wp:posOffset>
                </wp:positionH>
                <wp:positionV relativeFrom="paragraph">
                  <wp:posOffset>1583690</wp:posOffset>
                </wp:positionV>
                <wp:extent cx="0" cy="65405"/>
                <wp:effectExtent l="0" t="0" r="19050" b="10795"/>
                <wp:wrapNone/>
                <wp:docPr id="1775" name="Straight Connector 17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7DEB4" id="Straight Connector 1775" o:spid="_x0000_s1026" style="position:absolute;flip:y;z-index:251658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69" behindDoc="0" locked="0" layoutInCell="1" allowOverlap="1" wp14:anchorId="59CDD2EB" wp14:editId="4821579D">
                <wp:simplePos x="0" y="0"/>
                <wp:positionH relativeFrom="column">
                  <wp:posOffset>5623559</wp:posOffset>
                </wp:positionH>
                <wp:positionV relativeFrom="paragraph">
                  <wp:posOffset>1583690</wp:posOffset>
                </wp:positionV>
                <wp:extent cx="0" cy="65405"/>
                <wp:effectExtent l="0" t="0" r="19050" b="10795"/>
                <wp:wrapNone/>
                <wp:docPr id="1776" name="Straight Connector 1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F0804" id="Straight Connector 1776" o:spid="_x0000_s1026" style="position:absolute;flip:y;z-index:25165836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0" behindDoc="0" locked="0" layoutInCell="1" allowOverlap="1" wp14:anchorId="422AFE7F" wp14:editId="06722D86">
                <wp:simplePos x="0" y="0"/>
                <wp:positionH relativeFrom="column">
                  <wp:posOffset>5626734</wp:posOffset>
                </wp:positionH>
                <wp:positionV relativeFrom="paragraph">
                  <wp:posOffset>1583690</wp:posOffset>
                </wp:positionV>
                <wp:extent cx="0" cy="65405"/>
                <wp:effectExtent l="0" t="0" r="19050" b="10795"/>
                <wp:wrapNone/>
                <wp:docPr id="1777" name="Straight Connector 17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A583C" id="Straight Connector 1777" o:spid="_x0000_s1026" style="position:absolute;flip:y;z-index:25165837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1" behindDoc="0" locked="0" layoutInCell="1" allowOverlap="1" wp14:anchorId="654929EC" wp14:editId="42DA1E12">
                <wp:simplePos x="0" y="0"/>
                <wp:positionH relativeFrom="column">
                  <wp:posOffset>5626734</wp:posOffset>
                </wp:positionH>
                <wp:positionV relativeFrom="paragraph">
                  <wp:posOffset>1583690</wp:posOffset>
                </wp:positionV>
                <wp:extent cx="0" cy="65405"/>
                <wp:effectExtent l="0" t="0" r="19050" b="10795"/>
                <wp:wrapNone/>
                <wp:docPr id="1778" name="Straight Connector 1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E244" id="Straight Connector 1778" o:spid="_x0000_s1026" style="position:absolute;flip:y;z-index:25165837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2" behindDoc="0" locked="0" layoutInCell="1" allowOverlap="1" wp14:anchorId="44C0827D" wp14:editId="285AC91B">
                <wp:simplePos x="0" y="0"/>
                <wp:positionH relativeFrom="column">
                  <wp:posOffset>5628639</wp:posOffset>
                </wp:positionH>
                <wp:positionV relativeFrom="paragraph">
                  <wp:posOffset>1583690</wp:posOffset>
                </wp:positionV>
                <wp:extent cx="0" cy="65405"/>
                <wp:effectExtent l="0" t="0" r="19050" b="10795"/>
                <wp:wrapNone/>
                <wp:docPr id="1779" name="Straight Connector 17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FCA08" id="Straight Connector 1779" o:spid="_x0000_s1026" style="position:absolute;flip:y;z-index:2516583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3" behindDoc="0" locked="0" layoutInCell="1" allowOverlap="1" wp14:anchorId="3DE1E687" wp14:editId="1E559B18">
                <wp:simplePos x="0" y="0"/>
                <wp:positionH relativeFrom="column">
                  <wp:posOffset>5653404</wp:posOffset>
                </wp:positionH>
                <wp:positionV relativeFrom="paragraph">
                  <wp:posOffset>1583690</wp:posOffset>
                </wp:positionV>
                <wp:extent cx="0" cy="65405"/>
                <wp:effectExtent l="0" t="0" r="19050" b="10795"/>
                <wp:wrapNone/>
                <wp:docPr id="1780" name="Straight Connector 17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B4A80" id="Straight Connector 1780" o:spid="_x0000_s1026" style="position:absolute;flip:y;z-index:25165837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4" behindDoc="0" locked="0" layoutInCell="1" allowOverlap="1" wp14:anchorId="552B9739" wp14:editId="045545B2">
                <wp:simplePos x="0" y="0"/>
                <wp:positionH relativeFrom="column">
                  <wp:posOffset>5660389</wp:posOffset>
                </wp:positionH>
                <wp:positionV relativeFrom="paragraph">
                  <wp:posOffset>1583690</wp:posOffset>
                </wp:positionV>
                <wp:extent cx="0" cy="65405"/>
                <wp:effectExtent l="0" t="0" r="19050" b="10795"/>
                <wp:wrapNone/>
                <wp:docPr id="1781" name="Straight Connector 17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5F7CE" id="Straight Connector 1781" o:spid="_x0000_s1026" style="position:absolute;flip:y;z-index:25165837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5" behindDoc="0" locked="0" layoutInCell="1" allowOverlap="1" wp14:anchorId="565F64ED" wp14:editId="24AFB8D5">
                <wp:simplePos x="0" y="0"/>
                <wp:positionH relativeFrom="column">
                  <wp:posOffset>5664199</wp:posOffset>
                </wp:positionH>
                <wp:positionV relativeFrom="paragraph">
                  <wp:posOffset>1583690</wp:posOffset>
                </wp:positionV>
                <wp:extent cx="0" cy="65405"/>
                <wp:effectExtent l="0" t="0" r="19050" b="10795"/>
                <wp:wrapNone/>
                <wp:docPr id="1782" name="Straight Connector 17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91648" id="Straight Connector 1782" o:spid="_x0000_s1026" style="position:absolute;flip:y;z-index:25165837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6" behindDoc="0" locked="0" layoutInCell="1" allowOverlap="1" wp14:anchorId="045289F7" wp14:editId="6D838040">
                <wp:simplePos x="0" y="0"/>
                <wp:positionH relativeFrom="column">
                  <wp:posOffset>5669914</wp:posOffset>
                </wp:positionH>
                <wp:positionV relativeFrom="paragraph">
                  <wp:posOffset>1583690</wp:posOffset>
                </wp:positionV>
                <wp:extent cx="0" cy="65405"/>
                <wp:effectExtent l="0" t="0" r="19050" b="10795"/>
                <wp:wrapNone/>
                <wp:docPr id="1783" name="Straight Connector 17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8738" id="Straight Connector 1783" o:spid="_x0000_s1026" style="position:absolute;flip:y;z-index:251658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7" behindDoc="0" locked="0" layoutInCell="1" allowOverlap="1" wp14:anchorId="68DC07F1" wp14:editId="5C298995">
                <wp:simplePos x="0" y="0"/>
                <wp:positionH relativeFrom="column">
                  <wp:posOffset>5674994</wp:posOffset>
                </wp:positionH>
                <wp:positionV relativeFrom="paragraph">
                  <wp:posOffset>1583690</wp:posOffset>
                </wp:positionV>
                <wp:extent cx="0" cy="65405"/>
                <wp:effectExtent l="0" t="0" r="19050" b="10795"/>
                <wp:wrapNone/>
                <wp:docPr id="1784" name="Straight Connector 17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D34B2" id="Straight Connector 1784" o:spid="_x0000_s1026" style="position:absolute;flip:y;z-index:25165837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8" behindDoc="0" locked="0" layoutInCell="1" allowOverlap="1" wp14:anchorId="408FFB96" wp14:editId="6EB376E4">
                <wp:simplePos x="0" y="0"/>
                <wp:positionH relativeFrom="column">
                  <wp:posOffset>5674994</wp:posOffset>
                </wp:positionH>
                <wp:positionV relativeFrom="paragraph">
                  <wp:posOffset>1583690</wp:posOffset>
                </wp:positionV>
                <wp:extent cx="0" cy="65405"/>
                <wp:effectExtent l="0" t="0" r="19050" b="10795"/>
                <wp:wrapNone/>
                <wp:docPr id="1785" name="Straight Connector 17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2F1F4" id="Straight Connector 1785" o:spid="_x0000_s1026" style="position:absolute;flip:y;z-index:25165837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79" behindDoc="0" locked="0" layoutInCell="1" allowOverlap="1" wp14:anchorId="75E4FB04" wp14:editId="6C7EC1C2">
                <wp:simplePos x="0" y="0"/>
                <wp:positionH relativeFrom="column">
                  <wp:posOffset>5681979</wp:posOffset>
                </wp:positionH>
                <wp:positionV relativeFrom="paragraph">
                  <wp:posOffset>1583690</wp:posOffset>
                </wp:positionV>
                <wp:extent cx="0" cy="65405"/>
                <wp:effectExtent l="0" t="0" r="19050" b="10795"/>
                <wp:wrapNone/>
                <wp:docPr id="1786" name="Straight Connector 17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2C213" id="Straight Connector 1786" o:spid="_x0000_s1026" style="position:absolute;flip:y;z-index:25165837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0" behindDoc="0" locked="0" layoutInCell="1" allowOverlap="1" wp14:anchorId="55DC32AD" wp14:editId="7B90F2C8">
                <wp:simplePos x="0" y="0"/>
                <wp:positionH relativeFrom="column">
                  <wp:posOffset>5681979</wp:posOffset>
                </wp:positionH>
                <wp:positionV relativeFrom="paragraph">
                  <wp:posOffset>1583690</wp:posOffset>
                </wp:positionV>
                <wp:extent cx="0" cy="65405"/>
                <wp:effectExtent l="0" t="0" r="19050" b="10795"/>
                <wp:wrapNone/>
                <wp:docPr id="1787" name="Straight Connector 17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3B02D" id="Straight Connector 1787" o:spid="_x0000_s1026" style="position:absolute;flip:y;z-index:2516583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1" behindDoc="0" locked="0" layoutInCell="1" allowOverlap="1" wp14:anchorId="02BEDDFE" wp14:editId="6F570C26">
                <wp:simplePos x="0" y="0"/>
                <wp:positionH relativeFrom="column">
                  <wp:posOffset>5683884</wp:posOffset>
                </wp:positionH>
                <wp:positionV relativeFrom="paragraph">
                  <wp:posOffset>1583690</wp:posOffset>
                </wp:positionV>
                <wp:extent cx="0" cy="65405"/>
                <wp:effectExtent l="0" t="0" r="19050" b="10795"/>
                <wp:wrapNone/>
                <wp:docPr id="1788" name="Straight Connector 17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4D3C6" id="Straight Connector 1788" o:spid="_x0000_s1026" style="position:absolute;flip:y;z-index:25165838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2" behindDoc="0" locked="0" layoutInCell="1" allowOverlap="1" wp14:anchorId="7979F475" wp14:editId="56A41793">
                <wp:simplePos x="0" y="0"/>
                <wp:positionH relativeFrom="column">
                  <wp:posOffset>5688964</wp:posOffset>
                </wp:positionH>
                <wp:positionV relativeFrom="paragraph">
                  <wp:posOffset>1583690</wp:posOffset>
                </wp:positionV>
                <wp:extent cx="0" cy="65405"/>
                <wp:effectExtent l="0" t="0" r="19050" b="10795"/>
                <wp:wrapNone/>
                <wp:docPr id="1789" name="Straight Connector 17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C16D7" id="Straight Connector 1789" o:spid="_x0000_s1026" style="position:absolute;flip:y;z-index:25165838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3" behindDoc="0" locked="0" layoutInCell="1" allowOverlap="1" wp14:anchorId="702951F8" wp14:editId="7C3A82B0">
                <wp:simplePos x="0" y="0"/>
                <wp:positionH relativeFrom="column">
                  <wp:posOffset>5694044</wp:posOffset>
                </wp:positionH>
                <wp:positionV relativeFrom="paragraph">
                  <wp:posOffset>1583690</wp:posOffset>
                </wp:positionV>
                <wp:extent cx="0" cy="65405"/>
                <wp:effectExtent l="0" t="0" r="19050" b="10795"/>
                <wp:wrapNone/>
                <wp:docPr id="1790" name="Straight Connector 17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2B9BD" id="Straight Connector 1790" o:spid="_x0000_s1026" style="position:absolute;flip:y;z-index:25165838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4" behindDoc="0" locked="0" layoutInCell="1" allowOverlap="1" wp14:anchorId="6BB493D8" wp14:editId="0998B3B1">
                <wp:simplePos x="0" y="0"/>
                <wp:positionH relativeFrom="column">
                  <wp:posOffset>5695949</wp:posOffset>
                </wp:positionH>
                <wp:positionV relativeFrom="paragraph">
                  <wp:posOffset>1583690</wp:posOffset>
                </wp:positionV>
                <wp:extent cx="0" cy="65405"/>
                <wp:effectExtent l="0" t="0" r="19050" b="10795"/>
                <wp:wrapNone/>
                <wp:docPr id="1791" name="Straight Connector 17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7328A" id="Straight Connector 1791" o:spid="_x0000_s1026" style="position:absolute;flip:y;z-index:25165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5" behindDoc="0" locked="0" layoutInCell="1" allowOverlap="1" wp14:anchorId="42324845" wp14:editId="1E0B5709">
                <wp:simplePos x="0" y="0"/>
                <wp:positionH relativeFrom="column">
                  <wp:posOffset>5695949</wp:posOffset>
                </wp:positionH>
                <wp:positionV relativeFrom="paragraph">
                  <wp:posOffset>1583690</wp:posOffset>
                </wp:positionV>
                <wp:extent cx="0" cy="65405"/>
                <wp:effectExtent l="0" t="0" r="19050" b="10795"/>
                <wp:wrapNone/>
                <wp:docPr id="1792" name="Straight Connector 17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9F046" id="Straight Connector 1792" o:spid="_x0000_s1026" style="position:absolute;flip:y;z-index:25165838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6" behindDoc="0" locked="0" layoutInCell="1" allowOverlap="1" wp14:anchorId="3416B130" wp14:editId="65984BC3">
                <wp:simplePos x="0" y="0"/>
                <wp:positionH relativeFrom="column">
                  <wp:posOffset>5699124</wp:posOffset>
                </wp:positionH>
                <wp:positionV relativeFrom="paragraph">
                  <wp:posOffset>1583690</wp:posOffset>
                </wp:positionV>
                <wp:extent cx="0" cy="65405"/>
                <wp:effectExtent l="0" t="0" r="19050" b="10795"/>
                <wp:wrapNone/>
                <wp:docPr id="1793" name="Straight Connector 17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328C9" id="Straight Connector 1793" o:spid="_x0000_s1026" style="position:absolute;flip:y;z-index:25165838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7" behindDoc="0" locked="0" layoutInCell="1" allowOverlap="1" wp14:anchorId="1E9F6311" wp14:editId="63A833E1">
                <wp:simplePos x="0" y="0"/>
                <wp:positionH relativeFrom="column">
                  <wp:posOffset>5701664</wp:posOffset>
                </wp:positionH>
                <wp:positionV relativeFrom="paragraph">
                  <wp:posOffset>1583690</wp:posOffset>
                </wp:positionV>
                <wp:extent cx="0" cy="65405"/>
                <wp:effectExtent l="0" t="0" r="19050" b="10795"/>
                <wp:wrapNone/>
                <wp:docPr id="1794" name="Straight Connector 17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DF99F" id="Straight Connector 1794" o:spid="_x0000_s1026" style="position:absolute;flip:y;z-index:25165838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8" behindDoc="0" locked="0" layoutInCell="1" allowOverlap="1" wp14:anchorId="46DB1B20" wp14:editId="5EAC730A">
                <wp:simplePos x="0" y="0"/>
                <wp:positionH relativeFrom="column">
                  <wp:posOffset>5708649</wp:posOffset>
                </wp:positionH>
                <wp:positionV relativeFrom="paragraph">
                  <wp:posOffset>1583690</wp:posOffset>
                </wp:positionV>
                <wp:extent cx="0" cy="65405"/>
                <wp:effectExtent l="0" t="0" r="19050" b="10795"/>
                <wp:wrapNone/>
                <wp:docPr id="1795" name="Straight Connector 1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F682C" id="Straight Connector 1795" o:spid="_x0000_s1026" style="position:absolute;flip:y;z-index:2516583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89" behindDoc="0" locked="0" layoutInCell="1" allowOverlap="1" wp14:anchorId="18C62D5D" wp14:editId="05C6FD64">
                <wp:simplePos x="0" y="0"/>
                <wp:positionH relativeFrom="column">
                  <wp:posOffset>5713729</wp:posOffset>
                </wp:positionH>
                <wp:positionV relativeFrom="paragraph">
                  <wp:posOffset>1583690</wp:posOffset>
                </wp:positionV>
                <wp:extent cx="0" cy="65405"/>
                <wp:effectExtent l="0" t="0" r="19050" b="10795"/>
                <wp:wrapNone/>
                <wp:docPr id="1796" name="Straight Connector 1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CFE8A" id="Straight Connector 1796" o:spid="_x0000_s1026" style="position:absolute;flip:y;z-index:25165838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0" behindDoc="0" locked="0" layoutInCell="1" allowOverlap="1" wp14:anchorId="3DF38612" wp14:editId="426B48D7">
                <wp:simplePos x="0" y="0"/>
                <wp:positionH relativeFrom="column">
                  <wp:posOffset>5725794</wp:posOffset>
                </wp:positionH>
                <wp:positionV relativeFrom="paragraph">
                  <wp:posOffset>1583690</wp:posOffset>
                </wp:positionV>
                <wp:extent cx="0" cy="65405"/>
                <wp:effectExtent l="0" t="0" r="19050" b="10795"/>
                <wp:wrapNone/>
                <wp:docPr id="1797" name="Straight Connector 17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B17F3" id="Straight Connector 1797" o:spid="_x0000_s1026" style="position:absolute;flip:y;z-index:25165839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1" behindDoc="0" locked="0" layoutInCell="1" allowOverlap="1" wp14:anchorId="28D633F4" wp14:editId="3C93D4EF">
                <wp:simplePos x="0" y="0"/>
                <wp:positionH relativeFrom="column">
                  <wp:posOffset>5737224</wp:posOffset>
                </wp:positionH>
                <wp:positionV relativeFrom="paragraph">
                  <wp:posOffset>1583690</wp:posOffset>
                </wp:positionV>
                <wp:extent cx="0" cy="65405"/>
                <wp:effectExtent l="0" t="0" r="19050" b="10795"/>
                <wp:wrapNone/>
                <wp:docPr id="1798" name="Straight Connector 17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2752B" id="Straight Connector 1798" o:spid="_x0000_s1026" style="position:absolute;flip:y;z-index:25165839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2" behindDoc="0" locked="0" layoutInCell="1" allowOverlap="1" wp14:anchorId="0E5C9EA2" wp14:editId="123E5D1C">
                <wp:simplePos x="0" y="0"/>
                <wp:positionH relativeFrom="column">
                  <wp:posOffset>5737224</wp:posOffset>
                </wp:positionH>
                <wp:positionV relativeFrom="paragraph">
                  <wp:posOffset>1583690</wp:posOffset>
                </wp:positionV>
                <wp:extent cx="0" cy="65405"/>
                <wp:effectExtent l="0" t="0" r="19050" b="10795"/>
                <wp:wrapNone/>
                <wp:docPr id="1799" name="Straight Connector 1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9E5B9" id="Straight Connector 1799" o:spid="_x0000_s1026" style="position:absolute;flip:y;z-index:251658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3" behindDoc="0" locked="0" layoutInCell="1" allowOverlap="1" wp14:anchorId="7D86ADBF" wp14:editId="32C46988">
                <wp:simplePos x="0" y="0"/>
                <wp:positionH relativeFrom="column">
                  <wp:posOffset>5759449</wp:posOffset>
                </wp:positionH>
                <wp:positionV relativeFrom="paragraph">
                  <wp:posOffset>1583690</wp:posOffset>
                </wp:positionV>
                <wp:extent cx="0" cy="65405"/>
                <wp:effectExtent l="0" t="0" r="19050" b="10795"/>
                <wp:wrapNone/>
                <wp:docPr id="1800" name="Straight Connector 18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B0CBD" id="Straight Connector 1800" o:spid="_x0000_s1026" style="position:absolute;flip:y;z-index:25165839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4" behindDoc="0" locked="0" layoutInCell="1" allowOverlap="1" wp14:anchorId="341144AC" wp14:editId="15845227">
                <wp:simplePos x="0" y="0"/>
                <wp:positionH relativeFrom="column">
                  <wp:posOffset>5767069</wp:posOffset>
                </wp:positionH>
                <wp:positionV relativeFrom="paragraph">
                  <wp:posOffset>1583690</wp:posOffset>
                </wp:positionV>
                <wp:extent cx="0" cy="65405"/>
                <wp:effectExtent l="0" t="0" r="19050" b="10795"/>
                <wp:wrapNone/>
                <wp:docPr id="1801" name="Straight Connector 1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A391B" id="Straight Connector 1801" o:spid="_x0000_s1026" style="position:absolute;flip:y;z-index:25165839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5" behindDoc="0" locked="0" layoutInCell="1" allowOverlap="1" wp14:anchorId="10506994" wp14:editId="77EF0A36">
                <wp:simplePos x="0" y="0"/>
                <wp:positionH relativeFrom="column">
                  <wp:posOffset>5800724</wp:posOffset>
                </wp:positionH>
                <wp:positionV relativeFrom="paragraph">
                  <wp:posOffset>1583690</wp:posOffset>
                </wp:positionV>
                <wp:extent cx="0" cy="65405"/>
                <wp:effectExtent l="0" t="0" r="19050" b="10795"/>
                <wp:wrapNone/>
                <wp:docPr id="1802" name="Straight Connector 18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B68D3" id="Straight Connector 1802" o:spid="_x0000_s1026" style="position:absolute;flip:y;z-index:25165839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6" behindDoc="0" locked="0" layoutInCell="1" allowOverlap="1" wp14:anchorId="2867A358" wp14:editId="2AF225D6">
                <wp:simplePos x="0" y="0"/>
                <wp:positionH relativeFrom="column">
                  <wp:posOffset>5809614</wp:posOffset>
                </wp:positionH>
                <wp:positionV relativeFrom="paragraph">
                  <wp:posOffset>1583690</wp:posOffset>
                </wp:positionV>
                <wp:extent cx="0" cy="65405"/>
                <wp:effectExtent l="0" t="0" r="19050" b="10795"/>
                <wp:wrapNone/>
                <wp:docPr id="1803" name="Straight Connector 18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63904" id="Straight Connector 1803" o:spid="_x0000_s1026" style="position:absolute;flip:y;z-index:2516583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7" behindDoc="0" locked="0" layoutInCell="1" allowOverlap="1" wp14:anchorId="26A2456E" wp14:editId="3A4E59C3">
                <wp:simplePos x="0" y="0"/>
                <wp:positionH relativeFrom="column">
                  <wp:posOffset>5822314</wp:posOffset>
                </wp:positionH>
                <wp:positionV relativeFrom="paragraph">
                  <wp:posOffset>1583690</wp:posOffset>
                </wp:positionV>
                <wp:extent cx="0" cy="65405"/>
                <wp:effectExtent l="0" t="0" r="19050" b="10795"/>
                <wp:wrapNone/>
                <wp:docPr id="1804" name="Straight Connector 18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A805B" id="Straight Connector 1804" o:spid="_x0000_s1026" style="position:absolute;flip:y;z-index:25165839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8" behindDoc="0" locked="0" layoutInCell="1" allowOverlap="1" wp14:anchorId="6AD66EA5" wp14:editId="3F5FA3DB">
                <wp:simplePos x="0" y="0"/>
                <wp:positionH relativeFrom="column">
                  <wp:posOffset>5827394</wp:posOffset>
                </wp:positionH>
                <wp:positionV relativeFrom="paragraph">
                  <wp:posOffset>1583690</wp:posOffset>
                </wp:positionV>
                <wp:extent cx="0" cy="65405"/>
                <wp:effectExtent l="0" t="0" r="19050" b="10795"/>
                <wp:wrapNone/>
                <wp:docPr id="1805" name="Straight Connector 18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6C186" id="Straight Connector 1805" o:spid="_x0000_s1026" style="position:absolute;flip:y;z-index:25165839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399" behindDoc="0" locked="0" layoutInCell="1" allowOverlap="1" wp14:anchorId="531DE266" wp14:editId="3C8334BA">
                <wp:simplePos x="0" y="0"/>
                <wp:positionH relativeFrom="column">
                  <wp:posOffset>5832474</wp:posOffset>
                </wp:positionH>
                <wp:positionV relativeFrom="paragraph">
                  <wp:posOffset>1583690</wp:posOffset>
                </wp:positionV>
                <wp:extent cx="0" cy="65405"/>
                <wp:effectExtent l="0" t="0" r="19050" b="10795"/>
                <wp:wrapNone/>
                <wp:docPr id="1806" name="Straight Connector 18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6507" id="Straight Connector 1806" o:spid="_x0000_s1026" style="position:absolute;flip:y;z-index:25165839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400" behindDoc="0" locked="0" layoutInCell="1" allowOverlap="1" wp14:anchorId="108A9CF7" wp14:editId="30B45798">
                <wp:simplePos x="0" y="0"/>
                <wp:positionH relativeFrom="column">
                  <wp:posOffset>5843904</wp:posOffset>
                </wp:positionH>
                <wp:positionV relativeFrom="paragraph">
                  <wp:posOffset>1583690</wp:posOffset>
                </wp:positionV>
                <wp:extent cx="0" cy="65405"/>
                <wp:effectExtent l="0" t="0" r="19050" b="10795"/>
                <wp:wrapNone/>
                <wp:docPr id="1807" name="Straight Connector 18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6720C" id="Straight Connector 1807" o:spid="_x0000_s1026" style="position:absolute;flip:y;z-index:2516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401" behindDoc="0" locked="0" layoutInCell="1" allowOverlap="1" wp14:anchorId="11912DF9" wp14:editId="099D7570">
                <wp:simplePos x="0" y="0"/>
                <wp:positionH relativeFrom="column">
                  <wp:posOffset>5855969</wp:posOffset>
                </wp:positionH>
                <wp:positionV relativeFrom="paragraph">
                  <wp:posOffset>1583690</wp:posOffset>
                </wp:positionV>
                <wp:extent cx="0" cy="65405"/>
                <wp:effectExtent l="0" t="0" r="19050" b="10795"/>
                <wp:wrapNone/>
                <wp:docPr id="1808" name="Straight Connector 18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68FF2" id="Straight Connector 1808" o:spid="_x0000_s1026" style="position:absolute;flip:y;z-index:25165840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402" behindDoc="0" locked="0" layoutInCell="1" allowOverlap="1" wp14:anchorId="78AF0434" wp14:editId="6D4139C5">
                <wp:simplePos x="0" y="0"/>
                <wp:positionH relativeFrom="column">
                  <wp:posOffset>5875654</wp:posOffset>
                </wp:positionH>
                <wp:positionV relativeFrom="paragraph">
                  <wp:posOffset>1583690</wp:posOffset>
                </wp:positionV>
                <wp:extent cx="0" cy="65405"/>
                <wp:effectExtent l="0" t="0" r="19050" b="10795"/>
                <wp:wrapNone/>
                <wp:docPr id="1809" name="Straight Connector 18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8558C" id="Straight Connector 1809" o:spid="_x0000_s1026" style="position:absolute;flip:y;z-index:25165840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403" behindDoc="0" locked="0" layoutInCell="1" allowOverlap="1" wp14:anchorId="7A523692" wp14:editId="3F04708E">
                <wp:simplePos x="0" y="0"/>
                <wp:positionH relativeFrom="column">
                  <wp:posOffset>5894704</wp:posOffset>
                </wp:positionH>
                <wp:positionV relativeFrom="paragraph">
                  <wp:posOffset>1583690</wp:posOffset>
                </wp:positionV>
                <wp:extent cx="0" cy="65405"/>
                <wp:effectExtent l="0" t="0" r="19050" b="10795"/>
                <wp:wrapNone/>
                <wp:docPr id="1810" name="Straight Connector 18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C0547" id="Straight Connector 1810" o:spid="_x0000_s1026" style="position:absolute;flip:y;z-index:25165840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sidRPr="00F71C3E">
        <w:rPr>
          <w:noProof/>
        </w:rPr>
        <mc:AlternateContent>
          <mc:Choice Requires="wps">
            <w:drawing>
              <wp:anchor distT="0" distB="0" distL="114298" distR="114298" simplePos="0" relativeHeight="251658404" behindDoc="0" locked="0" layoutInCell="1" allowOverlap="1" wp14:anchorId="285ED89F" wp14:editId="59A907DA">
                <wp:simplePos x="0" y="0"/>
                <wp:positionH relativeFrom="column">
                  <wp:posOffset>6021069</wp:posOffset>
                </wp:positionH>
                <wp:positionV relativeFrom="paragraph">
                  <wp:posOffset>1583690</wp:posOffset>
                </wp:positionV>
                <wp:extent cx="0" cy="65405"/>
                <wp:effectExtent l="0" t="0" r="19050" b="10795"/>
                <wp:wrapNone/>
                <wp:docPr id="1811" name="Straight Connector 18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72540" id="Straight Connector 1811" o:spid="_x0000_s1026" style="position:absolute;flip:y;z-index:2516584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sidRPr="00F71C3E">
        <w:rPr>
          <w:noProof/>
        </w:rPr>
        <mc:AlternateContent>
          <mc:Choice Requires="wps">
            <w:drawing>
              <wp:anchor distT="0" distB="0" distL="114300" distR="114300" simplePos="0" relativeHeight="251658405" behindDoc="0" locked="0" layoutInCell="1" allowOverlap="1" wp14:anchorId="449F29F6" wp14:editId="29198E32">
                <wp:simplePos x="0" y="0"/>
                <wp:positionH relativeFrom="column">
                  <wp:posOffset>1313815</wp:posOffset>
                </wp:positionH>
                <wp:positionV relativeFrom="paragraph">
                  <wp:posOffset>62865</wp:posOffset>
                </wp:positionV>
                <wp:extent cx="4721225" cy="1661160"/>
                <wp:effectExtent l="0" t="0" r="22225" b="15240"/>
                <wp:wrapNone/>
                <wp:docPr id="1812"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9A3E2AA" id="Freeform 256" o:spid="_x0000_s1026" style="position:absolute;margin-left:103.45pt;margin-top:4.95pt;width:371.75pt;height:130.8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sidRPr="00F71C3E">
        <w:rPr>
          <w:noProof/>
        </w:rPr>
        <mc:AlternateContent>
          <mc:Choice Requires="wps">
            <w:drawing>
              <wp:anchor distT="0" distB="0" distL="114298" distR="114298" simplePos="0" relativeHeight="251658406" behindDoc="0" locked="0" layoutInCell="1" allowOverlap="1" wp14:anchorId="5470E71C" wp14:editId="0A5EF9F0">
                <wp:simplePos x="0" y="0"/>
                <wp:positionH relativeFrom="column">
                  <wp:posOffset>1316989</wp:posOffset>
                </wp:positionH>
                <wp:positionV relativeFrom="paragraph">
                  <wp:posOffset>28575</wp:posOffset>
                </wp:positionV>
                <wp:extent cx="0" cy="68580"/>
                <wp:effectExtent l="0" t="0" r="19050" b="26670"/>
                <wp:wrapNone/>
                <wp:docPr id="1813" name="Straight Connector 18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C56B6" id="Straight Connector 1813" o:spid="_x0000_s1026" style="position:absolute;flip:y;z-index:25165840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07" behindDoc="0" locked="0" layoutInCell="1" allowOverlap="1" wp14:anchorId="78A71AB7" wp14:editId="3DB8D6F7">
                <wp:simplePos x="0" y="0"/>
                <wp:positionH relativeFrom="column">
                  <wp:posOffset>1437639</wp:posOffset>
                </wp:positionH>
                <wp:positionV relativeFrom="paragraph">
                  <wp:posOffset>81280</wp:posOffset>
                </wp:positionV>
                <wp:extent cx="0" cy="65405"/>
                <wp:effectExtent l="0" t="0" r="19050" b="10795"/>
                <wp:wrapNone/>
                <wp:docPr id="1814" name="Straight Connector 18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68FD4" id="Straight Connector 1814" o:spid="_x0000_s1026" style="position:absolute;flip:y;z-index:25165840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08" behindDoc="0" locked="0" layoutInCell="1" allowOverlap="1" wp14:anchorId="771B9E90" wp14:editId="799EFC89">
                <wp:simplePos x="0" y="0"/>
                <wp:positionH relativeFrom="column">
                  <wp:posOffset>1485899</wp:posOffset>
                </wp:positionH>
                <wp:positionV relativeFrom="paragraph">
                  <wp:posOffset>92075</wp:posOffset>
                </wp:positionV>
                <wp:extent cx="0" cy="67310"/>
                <wp:effectExtent l="0" t="0" r="19050" b="27940"/>
                <wp:wrapNone/>
                <wp:docPr id="1815" name="Straight Connector 18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39B30" id="Straight Connector 1815" o:spid="_x0000_s1026" style="position:absolute;flip:y;z-index:251658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09" behindDoc="0" locked="0" layoutInCell="1" allowOverlap="1" wp14:anchorId="634B0848" wp14:editId="50899D61">
                <wp:simplePos x="0" y="0"/>
                <wp:positionH relativeFrom="column">
                  <wp:posOffset>1515744</wp:posOffset>
                </wp:positionH>
                <wp:positionV relativeFrom="paragraph">
                  <wp:posOffset>123825</wp:posOffset>
                </wp:positionV>
                <wp:extent cx="0" cy="67310"/>
                <wp:effectExtent l="0" t="0" r="19050" b="27940"/>
                <wp:wrapNone/>
                <wp:docPr id="1816" name="Straight Connector 18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192BD" id="Straight Connector 1816" o:spid="_x0000_s1026" style="position:absolute;flip:y;z-index:25165840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0" behindDoc="0" locked="0" layoutInCell="1" allowOverlap="1" wp14:anchorId="4A67694E" wp14:editId="7C3FB1B8">
                <wp:simplePos x="0" y="0"/>
                <wp:positionH relativeFrom="column">
                  <wp:posOffset>1553844</wp:posOffset>
                </wp:positionH>
                <wp:positionV relativeFrom="paragraph">
                  <wp:posOffset>198120</wp:posOffset>
                </wp:positionV>
                <wp:extent cx="0" cy="65405"/>
                <wp:effectExtent l="0" t="0" r="19050" b="10795"/>
                <wp:wrapNone/>
                <wp:docPr id="1817" name="Straight Connector 18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6577F" id="Straight Connector 1817" o:spid="_x0000_s1026" style="position:absolute;flip:y;z-index:25165841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1" behindDoc="0" locked="0" layoutInCell="1" allowOverlap="1" wp14:anchorId="3291DEA0" wp14:editId="2116607E">
                <wp:simplePos x="0" y="0"/>
                <wp:positionH relativeFrom="column">
                  <wp:posOffset>1769744</wp:posOffset>
                </wp:positionH>
                <wp:positionV relativeFrom="paragraph">
                  <wp:posOffset>487045</wp:posOffset>
                </wp:positionV>
                <wp:extent cx="0" cy="67310"/>
                <wp:effectExtent l="0" t="0" r="19050" b="27940"/>
                <wp:wrapNone/>
                <wp:docPr id="1818" name="Straight Connector 18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86C31" id="Straight Connector 1818" o:spid="_x0000_s1026" style="position:absolute;flip:y;z-index:25165841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2" behindDoc="0" locked="0" layoutInCell="1" allowOverlap="1" wp14:anchorId="7280765F" wp14:editId="454A07FB">
                <wp:simplePos x="0" y="0"/>
                <wp:positionH relativeFrom="column">
                  <wp:posOffset>1908174</wp:posOffset>
                </wp:positionH>
                <wp:positionV relativeFrom="paragraph">
                  <wp:posOffset>618490</wp:posOffset>
                </wp:positionV>
                <wp:extent cx="0" cy="65405"/>
                <wp:effectExtent l="0" t="0" r="19050" b="10795"/>
                <wp:wrapNone/>
                <wp:docPr id="1819" name="Straight Connector 18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D925F" id="Straight Connector 1819" o:spid="_x0000_s1026" style="position:absolute;flip:y;z-index:2516584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3" behindDoc="0" locked="0" layoutInCell="1" allowOverlap="1" wp14:anchorId="4421108F" wp14:editId="438518C3">
                <wp:simplePos x="0" y="0"/>
                <wp:positionH relativeFrom="column">
                  <wp:posOffset>1992629</wp:posOffset>
                </wp:positionH>
                <wp:positionV relativeFrom="paragraph">
                  <wp:posOffset>702945</wp:posOffset>
                </wp:positionV>
                <wp:extent cx="0" cy="67310"/>
                <wp:effectExtent l="0" t="0" r="19050" b="27940"/>
                <wp:wrapNone/>
                <wp:docPr id="1820" name="Straight Connector 18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F3A6C" id="Straight Connector 1820" o:spid="_x0000_s1026" style="position:absolute;flip:y;z-index:25165841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4" behindDoc="0" locked="0" layoutInCell="1" allowOverlap="1" wp14:anchorId="6413D05F" wp14:editId="672DBD0D">
                <wp:simplePos x="0" y="0"/>
                <wp:positionH relativeFrom="column">
                  <wp:posOffset>2011679</wp:posOffset>
                </wp:positionH>
                <wp:positionV relativeFrom="paragraph">
                  <wp:posOffset>715645</wp:posOffset>
                </wp:positionV>
                <wp:extent cx="0" cy="65405"/>
                <wp:effectExtent l="0" t="0" r="19050" b="10795"/>
                <wp:wrapNone/>
                <wp:docPr id="1821" name="Straight Connector 18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6C0C8" id="Straight Connector 1821" o:spid="_x0000_s1026" style="position:absolute;flip:y;z-index:25165841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5" behindDoc="0" locked="0" layoutInCell="1" allowOverlap="1" wp14:anchorId="60BA952E" wp14:editId="70F9F068">
                <wp:simplePos x="0" y="0"/>
                <wp:positionH relativeFrom="column">
                  <wp:posOffset>2745739</wp:posOffset>
                </wp:positionH>
                <wp:positionV relativeFrom="paragraph">
                  <wp:posOffset>1297305</wp:posOffset>
                </wp:positionV>
                <wp:extent cx="0" cy="65405"/>
                <wp:effectExtent l="0" t="0" r="19050" b="10795"/>
                <wp:wrapNone/>
                <wp:docPr id="1822" name="Straight Connector 18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95024" id="Straight Connector 1822" o:spid="_x0000_s1026" style="position:absolute;flip:y;z-index:25165841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6" behindDoc="0" locked="0" layoutInCell="1" allowOverlap="1" wp14:anchorId="3F88B8CC" wp14:editId="7B263D0D">
                <wp:simplePos x="0" y="0"/>
                <wp:positionH relativeFrom="column">
                  <wp:posOffset>2876549</wp:posOffset>
                </wp:positionH>
                <wp:positionV relativeFrom="paragraph">
                  <wp:posOffset>1353820</wp:posOffset>
                </wp:positionV>
                <wp:extent cx="0" cy="65405"/>
                <wp:effectExtent l="0" t="0" r="19050" b="10795"/>
                <wp:wrapNone/>
                <wp:docPr id="1823" name="Straight Connector 18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CBF71" id="Straight Connector 1823" o:spid="_x0000_s1026" style="position:absolute;flip:y;z-index:25165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7" behindDoc="0" locked="0" layoutInCell="1" allowOverlap="1" wp14:anchorId="05011EDA" wp14:editId="17093FE1">
                <wp:simplePos x="0" y="0"/>
                <wp:positionH relativeFrom="column">
                  <wp:posOffset>3206749</wp:posOffset>
                </wp:positionH>
                <wp:positionV relativeFrom="paragraph">
                  <wp:posOffset>1464945</wp:posOffset>
                </wp:positionV>
                <wp:extent cx="0" cy="67310"/>
                <wp:effectExtent l="0" t="0" r="19050" b="27940"/>
                <wp:wrapNone/>
                <wp:docPr id="1824" name="Straight Connector 18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A84DA" id="Straight Connector 1824" o:spid="_x0000_s1026" style="position:absolute;flip:y;z-index:25165841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8" behindDoc="0" locked="0" layoutInCell="1" allowOverlap="1" wp14:anchorId="58E4546F" wp14:editId="4A87FAEB">
                <wp:simplePos x="0" y="0"/>
                <wp:positionH relativeFrom="column">
                  <wp:posOffset>3275964</wp:posOffset>
                </wp:positionH>
                <wp:positionV relativeFrom="paragraph">
                  <wp:posOffset>1476375</wp:posOffset>
                </wp:positionV>
                <wp:extent cx="0" cy="68580"/>
                <wp:effectExtent l="0" t="0" r="19050" b="26670"/>
                <wp:wrapNone/>
                <wp:docPr id="1825" name="Straight Connector 18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C0ADB" id="Straight Connector 1825" o:spid="_x0000_s1026" style="position:absolute;flip:y;z-index:25165841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19" behindDoc="0" locked="0" layoutInCell="1" allowOverlap="1" wp14:anchorId="5DB1E5FB" wp14:editId="0CD0BB82">
                <wp:simplePos x="0" y="0"/>
                <wp:positionH relativeFrom="column">
                  <wp:posOffset>3775074</wp:posOffset>
                </wp:positionH>
                <wp:positionV relativeFrom="paragraph">
                  <wp:posOffset>1571625</wp:posOffset>
                </wp:positionV>
                <wp:extent cx="0" cy="65405"/>
                <wp:effectExtent l="0" t="0" r="19050" b="10795"/>
                <wp:wrapNone/>
                <wp:docPr id="1826" name="Straight Connector 18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2EA5C" id="Straight Connector 1826" o:spid="_x0000_s1026" style="position:absolute;flip:y;z-index:25165841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0" behindDoc="0" locked="0" layoutInCell="1" allowOverlap="1" wp14:anchorId="3EB61E3A" wp14:editId="6BB27328">
                <wp:simplePos x="0" y="0"/>
                <wp:positionH relativeFrom="column">
                  <wp:posOffset>5229224</wp:posOffset>
                </wp:positionH>
                <wp:positionV relativeFrom="paragraph">
                  <wp:posOffset>1653540</wp:posOffset>
                </wp:positionV>
                <wp:extent cx="0" cy="65405"/>
                <wp:effectExtent l="0" t="0" r="19050" b="10795"/>
                <wp:wrapNone/>
                <wp:docPr id="1827" name="Straight Connector 18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FB254" id="Straight Connector 1827" o:spid="_x0000_s1026" style="position:absolute;flip:y;z-index:2516584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1" behindDoc="0" locked="0" layoutInCell="1" allowOverlap="1" wp14:anchorId="37F8A870" wp14:editId="5962A189">
                <wp:simplePos x="0" y="0"/>
                <wp:positionH relativeFrom="column">
                  <wp:posOffset>5369559</wp:posOffset>
                </wp:positionH>
                <wp:positionV relativeFrom="paragraph">
                  <wp:posOffset>1676400</wp:posOffset>
                </wp:positionV>
                <wp:extent cx="0" cy="67310"/>
                <wp:effectExtent l="0" t="0" r="19050" b="27940"/>
                <wp:wrapNone/>
                <wp:docPr id="1828" name="Straight Connector 18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3F45F" id="Straight Connector 1828" o:spid="_x0000_s1026" style="position:absolute;flip:y;z-index:25165842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2" behindDoc="0" locked="0" layoutInCell="1" allowOverlap="1" wp14:anchorId="37DBDE3C" wp14:editId="08E978FE">
                <wp:simplePos x="0" y="0"/>
                <wp:positionH relativeFrom="column">
                  <wp:posOffset>5434964</wp:posOffset>
                </wp:positionH>
                <wp:positionV relativeFrom="paragraph">
                  <wp:posOffset>1676400</wp:posOffset>
                </wp:positionV>
                <wp:extent cx="0" cy="67310"/>
                <wp:effectExtent l="0" t="0" r="19050" b="27940"/>
                <wp:wrapNone/>
                <wp:docPr id="1829" name="Straight Connector 18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89853" id="Straight Connector 1829" o:spid="_x0000_s1026" style="position:absolute;flip:y;z-index:25165842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3" behindDoc="0" locked="0" layoutInCell="1" allowOverlap="1" wp14:anchorId="7FD36FE7" wp14:editId="6D78E3A1">
                <wp:simplePos x="0" y="0"/>
                <wp:positionH relativeFrom="column">
                  <wp:posOffset>5436869</wp:posOffset>
                </wp:positionH>
                <wp:positionV relativeFrom="paragraph">
                  <wp:posOffset>1676400</wp:posOffset>
                </wp:positionV>
                <wp:extent cx="0" cy="67310"/>
                <wp:effectExtent l="0" t="0" r="19050" b="27940"/>
                <wp:wrapNone/>
                <wp:docPr id="1830" name="Straight Connector 18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29B59" id="Straight Connector 1830" o:spid="_x0000_s1026" style="position:absolute;flip:y;z-index:25165842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4" behindDoc="0" locked="0" layoutInCell="1" allowOverlap="1" wp14:anchorId="51C19B49" wp14:editId="0B6F2CD8">
                <wp:simplePos x="0" y="0"/>
                <wp:positionH relativeFrom="column">
                  <wp:posOffset>5441949</wp:posOffset>
                </wp:positionH>
                <wp:positionV relativeFrom="paragraph">
                  <wp:posOffset>1676400</wp:posOffset>
                </wp:positionV>
                <wp:extent cx="0" cy="67310"/>
                <wp:effectExtent l="0" t="0" r="19050" b="27940"/>
                <wp:wrapNone/>
                <wp:docPr id="1831" name="Straight Connector 1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1B767" id="Straight Connector 1831" o:spid="_x0000_s1026" style="position:absolute;flip:y;z-index:251658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5" behindDoc="0" locked="0" layoutInCell="1" allowOverlap="1" wp14:anchorId="43180E78" wp14:editId="0CEFEDAF">
                <wp:simplePos x="0" y="0"/>
                <wp:positionH relativeFrom="column">
                  <wp:posOffset>5476239</wp:posOffset>
                </wp:positionH>
                <wp:positionV relativeFrom="paragraph">
                  <wp:posOffset>1676400</wp:posOffset>
                </wp:positionV>
                <wp:extent cx="0" cy="67310"/>
                <wp:effectExtent l="0" t="0" r="19050" b="27940"/>
                <wp:wrapNone/>
                <wp:docPr id="1832" name="Straight Connector 18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BBA5A" id="Straight Connector 1832" o:spid="_x0000_s1026" style="position:absolute;flip:y;z-index:25165842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6" behindDoc="0" locked="0" layoutInCell="1" allowOverlap="1" wp14:anchorId="6B7E0F1D" wp14:editId="5E16C2BF">
                <wp:simplePos x="0" y="0"/>
                <wp:positionH relativeFrom="column">
                  <wp:posOffset>5511799</wp:posOffset>
                </wp:positionH>
                <wp:positionV relativeFrom="paragraph">
                  <wp:posOffset>1690370</wp:posOffset>
                </wp:positionV>
                <wp:extent cx="0" cy="65405"/>
                <wp:effectExtent l="0" t="0" r="19050" b="10795"/>
                <wp:wrapNone/>
                <wp:docPr id="1833" name="Straight Connector 18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477FC" id="Straight Connector 1833" o:spid="_x0000_s1026" style="position:absolute;flip:y;z-index:25165842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7" behindDoc="0" locked="0" layoutInCell="1" allowOverlap="1" wp14:anchorId="2A39F2ED" wp14:editId="0C294A43">
                <wp:simplePos x="0" y="0"/>
                <wp:positionH relativeFrom="column">
                  <wp:posOffset>5511799</wp:posOffset>
                </wp:positionH>
                <wp:positionV relativeFrom="paragraph">
                  <wp:posOffset>1690370</wp:posOffset>
                </wp:positionV>
                <wp:extent cx="0" cy="65405"/>
                <wp:effectExtent l="0" t="0" r="19050" b="10795"/>
                <wp:wrapNone/>
                <wp:docPr id="1834" name="Straight Connector 18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A50B7" id="Straight Connector 1834" o:spid="_x0000_s1026" style="position:absolute;flip:y;z-index:25165842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8" behindDoc="0" locked="0" layoutInCell="1" allowOverlap="1" wp14:anchorId="2712AFDA" wp14:editId="12F10AED">
                <wp:simplePos x="0" y="0"/>
                <wp:positionH relativeFrom="column">
                  <wp:posOffset>5514974</wp:posOffset>
                </wp:positionH>
                <wp:positionV relativeFrom="paragraph">
                  <wp:posOffset>1690370</wp:posOffset>
                </wp:positionV>
                <wp:extent cx="0" cy="65405"/>
                <wp:effectExtent l="0" t="0" r="19050" b="10795"/>
                <wp:wrapNone/>
                <wp:docPr id="1835" name="Straight Connector 18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A6AD1" id="Straight Connector 1835" o:spid="_x0000_s1026" style="position:absolute;flip:y;z-index:2516584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29" behindDoc="0" locked="0" layoutInCell="1" allowOverlap="1" wp14:anchorId="443CD993" wp14:editId="6D73AE12">
                <wp:simplePos x="0" y="0"/>
                <wp:positionH relativeFrom="column">
                  <wp:posOffset>5524499</wp:posOffset>
                </wp:positionH>
                <wp:positionV relativeFrom="paragraph">
                  <wp:posOffset>1690370</wp:posOffset>
                </wp:positionV>
                <wp:extent cx="0" cy="65405"/>
                <wp:effectExtent l="0" t="0" r="19050" b="10795"/>
                <wp:wrapNone/>
                <wp:docPr id="1836" name="Straight Connector 18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64132" id="Straight Connector 1836" o:spid="_x0000_s1026" style="position:absolute;flip:y;z-index:25165842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0" behindDoc="0" locked="0" layoutInCell="1" allowOverlap="1" wp14:anchorId="09E9E84C" wp14:editId="6D81538B">
                <wp:simplePos x="0" y="0"/>
                <wp:positionH relativeFrom="column">
                  <wp:posOffset>5534659</wp:posOffset>
                </wp:positionH>
                <wp:positionV relativeFrom="paragraph">
                  <wp:posOffset>1690370</wp:posOffset>
                </wp:positionV>
                <wp:extent cx="0" cy="65405"/>
                <wp:effectExtent l="0" t="0" r="19050" b="10795"/>
                <wp:wrapNone/>
                <wp:docPr id="1837" name="Straight Connector 18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19B1D" id="Straight Connector 1837" o:spid="_x0000_s1026" style="position:absolute;flip:y;z-index:25165843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1" behindDoc="0" locked="0" layoutInCell="1" allowOverlap="1" wp14:anchorId="156EF495" wp14:editId="5CA9BFFC">
                <wp:simplePos x="0" y="0"/>
                <wp:positionH relativeFrom="column">
                  <wp:posOffset>5538469</wp:posOffset>
                </wp:positionH>
                <wp:positionV relativeFrom="paragraph">
                  <wp:posOffset>1690370</wp:posOffset>
                </wp:positionV>
                <wp:extent cx="0" cy="65405"/>
                <wp:effectExtent l="0" t="0" r="19050" b="10795"/>
                <wp:wrapNone/>
                <wp:docPr id="1838" name="Straight Connector 18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C9A8A" id="Straight Connector 1838" o:spid="_x0000_s1026" style="position:absolute;flip:y;z-index:25165843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2" behindDoc="0" locked="0" layoutInCell="1" allowOverlap="1" wp14:anchorId="773707CD" wp14:editId="15333AD6">
                <wp:simplePos x="0" y="0"/>
                <wp:positionH relativeFrom="column">
                  <wp:posOffset>5546724</wp:posOffset>
                </wp:positionH>
                <wp:positionV relativeFrom="paragraph">
                  <wp:posOffset>1690370</wp:posOffset>
                </wp:positionV>
                <wp:extent cx="0" cy="65405"/>
                <wp:effectExtent l="0" t="0" r="19050" b="10795"/>
                <wp:wrapNone/>
                <wp:docPr id="1839" name="Straight Connector 18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4A836" id="Straight Connector 1839" o:spid="_x0000_s1026" style="position:absolute;flip:y;z-index:25165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3" behindDoc="0" locked="0" layoutInCell="1" allowOverlap="1" wp14:anchorId="6964E4DA" wp14:editId="5EAC797A">
                <wp:simplePos x="0" y="0"/>
                <wp:positionH relativeFrom="column">
                  <wp:posOffset>5550534</wp:posOffset>
                </wp:positionH>
                <wp:positionV relativeFrom="paragraph">
                  <wp:posOffset>1690370</wp:posOffset>
                </wp:positionV>
                <wp:extent cx="0" cy="65405"/>
                <wp:effectExtent l="0" t="0" r="19050" b="10795"/>
                <wp:wrapNone/>
                <wp:docPr id="1840" name="Straight Connector 18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F4844" id="Straight Connector 1840" o:spid="_x0000_s1026" style="position:absolute;flip:y;z-index:25165843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4" behindDoc="0" locked="0" layoutInCell="1" allowOverlap="1" wp14:anchorId="19BD27F2" wp14:editId="08B2349A">
                <wp:simplePos x="0" y="0"/>
                <wp:positionH relativeFrom="column">
                  <wp:posOffset>5561329</wp:posOffset>
                </wp:positionH>
                <wp:positionV relativeFrom="paragraph">
                  <wp:posOffset>1690370</wp:posOffset>
                </wp:positionV>
                <wp:extent cx="0" cy="65405"/>
                <wp:effectExtent l="0" t="0" r="19050" b="10795"/>
                <wp:wrapNone/>
                <wp:docPr id="1841" name="Straight Connector 18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A8D25" id="Straight Connector 1841" o:spid="_x0000_s1026" style="position:absolute;flip:y;z-index:25165843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5" behindDoc="0" locked="0" layoutInCell="1" allowOverlap="1" wp14:anchorId="3798A893" wp14:editId="7687E4D1">
                <wp:simplePos x="0" y="0"/>
                <wp:positionH relativeFrom="column">
                  <wp:posOffset>5568314</wp:posOffset>
                </wp:positionH>
                <wp:positionV relativeFrom="paragraph">
                  <wp:posOffset>1690370</wp:posOffset>
                </wp:positionV>
                <wp:extent cx="0" cy="65405"/>
                <wp:effectExtent l="0" t="0" r="19050" b="10795"/>
                <wp:wrapNone/>
                <wp:docPr id="1842" name="Straight Connector 18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D480C" id="Straight Connector 1842" o:spid="_x0000_s1026" style="position:absolute;flip:y;z-index:25165843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6" behindDoc="0" locked="0" layoutInCell="1" allowOverlap="1" wp14:anchorId="566228D3" wp14:editId="0EC50D15">
                <wp:simplePos x="0" y="0"/>
                <wp:positionH relativeFrom="column">
                  <wp:posOffset>5570219</wp:posOffset>
                </wp:positionH>
                <wp:positionV relativeFrom="paragraph">
                  <wp:posOffset>1690370</wp:posOffset>
                </wp:positionV>
                <wp:extent cx="0" cy="65405"/>
                <wp:effectExtent l="0" t="0" r="19050" b="10795"/>
                <wp:wrapNone/>
                <wp:docPr id="1843" name="Straight Connector 18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B40C6" id="Straight Connector 1843" o:spid="_x0000_s1026" style="position:absolute;flip:y;z-index:2516584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7" behindDoc="0" locked="0" layoutInCell="1" allowOverlap="1" wp14:anchorId="38939DB8" wp14:editId="12167370">
                <wp:simplePos x="0" y="0"/>
                <wp:positionH relativeFrom="column">
                  <wp:posOffset>5573394</wp:posOffset>
                </wp:positionH>
                <wp:positionV relativeFrom="paragraph">
                  <wp:posOffset>1690370</wp:posOffset>
                </wp:positionV>
                <wp:extent cx="0" cy="65405"/>
                <wp:effectExtent l="0" t="0" r="19050" b="10795"/>
                <wp:wrapNone/>
                <wp:docPr id="1844" name="Straight Connector 18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E79A5" id="Straight Connector 1844" o:spid="_x0000_s1026" style="position:absolute;flip:y;z-index:25165843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8" behindDoc="0" locked="0" layoutInCell="1" allowOverlap="1" wp14:anchorId="02575021" wp14:editId="6AA9BD8E">
                <wp:simplePos x="0" y="0"/>
                <wp:positionH relativeFrom="column">
                  <wp:posOffset>5582284</wp:posOffset>
                </wp:positionH>
                <wp:positionV relativeFrom="paragraph">
                  <wp:posOffset>1690370</wp:posOffset>
                </wp:positionV>
                <wp:extent cx="0" cy="65405"/>
                <wp:effectExtent l="0" t="0" r="19050" b="10795"/>
                <wp:wrapNone/>
                <wp:docPr id="1845" name="Straight Connector 18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B6445" id="Straight Connector 1845" o:spid="_x0000_s1026" style="position:absolute;flip:y;z-index:25165843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39" behindDoc="0" locked="0" layoutInCell="1" allowOverlap="1" wp14:anchorId="0CD9D9F1" wp14:editId="1C8AA581">
                <wp:simplePos x="0" y="0"/>
                <wp:positionH relativeFrom="column">
                  <wp:posOffset>5582284</wp:posOffset>
                </wp:positionH>
                <wp:positionV relativeFrom="paragraph">
                  <wp:posOffset>1690370</wp:posOffset>
                </wp:positionV>
                <wp:extent cx="0" cy="65405"/>
                <wp:effectExtent l="0" t="0" r="19050" b="10795"/>
                <wp:wrapNone/>
                <wp:docPr id="1846" name="Straight Connector 18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ED968" id="Straight Connector 1846" o:spid="_x0000_s1026" style="position:absolute;flip:y;z-index:25165843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0" behindDoc="0" locked="0" layoutInCell="1" allowOverlap="1" wp14:anchorId="0DFC0D20" wp14:editId="19902E23">
                <wp:simplePos x="0" y="0"/>
                <wp:positionH relativeFrom="column">
                  <wp:posOffset>5584824</wp:posOffset>
                </wp:positionH>
                <wp:positionV relativeFrom="paragraph">
                  <wp:posOffset>1690370</wp:posOffset>
                </wp:positionV>
                <wp:extent cx="0" cy="65405"/>
                <wp:effectExtent l="0" t="0" r="19050" b="10795"/>
                <wp:wrapNone/>
                <wp:docPr id="1847" name="Straight Connector 18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C6893" id="Straight Connector 1847" o:spid="_x0000_s1026" style="position:absolute;flip:y;z-index:251658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1" behindDoc="0" locked="0" layoutInCell="1" allowOverlap="1" wp14:anchorId="4B46C051" wp14:editId="744CC7D4">
                <wp:simplePos x="0" y="0"/>
                <wp:positionH relativeFrom="column">
                  <wp:posOffset>5594984</wp:posOffset>
                </wp:positionH>
                <wp:positionV relativeFrom="paragraph">
                  <wp:posOffset>1690370</wp:posOffset>
                </wp:positionV>
                <wp:extent cx="0" cy="65405"/>
                <wp:effectExtent l="0" t="0" r="19050" b="10795"/>
                <wp:wrapNone/>
                <wp:docPr id="1848" name="Straight Connector 18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55B43" id="Straight Connector 1848" o:spid="_x0000_s1026" style="position:absolute;flip:y;z-index:25165844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2" behindDoc="0" locked="0" layoutInCell="1" allowOverlap="1" wp14:anchorId="409AF924" wp14:editId="1454ADED">
                <wp:simplePos x="0" y="0"/>
                <wp:positionH relativeFrom="column">
                  <wp:posOffset>5600064</wp:posOffset>
                </wp:positionH>
                <wp:positionV relativeFrom="paragraph">
                  <wp:posOffset>1690370</wp:posOffset>
                </wp:positionV>
                <wp:extent cx="0" cy="65405"/>
                <wp:effectExtent l="0" t="0" r="19050" b="10795"/>
                <wp:wrapNone/>
                <wp:docPr id="1849" name="Straight Connector 18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676DD" id="Straight Connector 1849" o:spid="_x0000_s1026" style="position:absolute;flip:y;z-index:25165844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3" behindDoc="0" locked="0" layoutInCell="1" allowOverlap="1" wp14:anchorId="0FA11A64" wp14:editId="327E3822">
                <wp:simplePos x="0" y="0"/>
                <wp:positionH relativeFrom="column">
                  <wp:posOffset>5607049</wp:posOffset>
                </wp:positionH>
                <wp:positionV relativeFrom="paragraph">
                  <wp:posOffset>1690370</wp:posOffset>
                </wp:positionV>
                <wp:extent cx="0" cy="65405"/>
                <wp:effectExtent l="0" t="0" r="19050" b="10795"/>
                <wp:wrapNone/>
                <wp:docPr id="1850" name="Straight Connector 18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40AF1" id="Straight Connector 1850" o:spid="_x0000_s1026" style="position:absolute;flip:y;z-index:25165844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4" behindDoc="0" locked="0" layoutInCell="1" allowOverlap="1" wp14:anchorId="2F3C46F8" wp14:editId="367B7109">
                <wp:simplePos x="0" y="0"/>
                <wp:positionH relativeFrom="column">
                  <wp:posOffset>5611494</wp:posOffset>
                </wp:positionH>
                <wp:positionV relativeFrom="paragraph">
                  <wp:posOffset>1690370</wp:posOffset>
                </wp:positionV>
                <wp:extent cx="0" cy="65405"/>
                <wp:effectExtent l="0" t="0" r="19050" b="10795"/>
                <wp:wrapNone/>
                <wp:docPr id="1851" name="Straight Connector 18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96588" id="Straight Connector 1851" o:spid="_x0000_s1026" style="position:absolute;flip:y;z-index:2516584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5" behindDoc="0" locked="0" layoutInCell="1" allowOverlap="1" wp14:anchorId="38AC310C" wp14:editId="40E27DD7">
                <wp:simplePos x="0" y="0"/>
                <wp:positionH relativeFrom="column">
                  <wp:posOffset>5638164</wp:posOffset>
                </wp:positionH>
                <wp:positionV relativeFrom="paragraph">
                  <wp:posOffset>1690370</wp:posOffset>
                </wp:positionV>
                <wp:extent cx="0" cy="65405"/>
                <wp:effectExtent l="0" t="0" r="19050" b="10795"/>
                <wp:wrapNone/>
                <wp:docPr id="1852" name="Straight Connector 18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F9484" id="Straight Connector 1852" o:spid="_x0000_s1026" style="position:absolute;flip:y;z-index:25165844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6" behindDoc="0" locked="0" layoutInCell="1" allowOverlap="1" wp14:anchorId="4C026AD6" wp14:editId="13C96365">
                <wp:simplePos x="0" y="0"/>
                <wp:positionH relativeFrom="column">
                  <wp:posOffset>5653404</wp:posOffset>
                </wp:positionH>
                <wp:positionV relativeFrom="paragraph">
                  <wp:posOffset>1690370</wp:posOffset>
                </wp:positionV>
                <wp:extent cx="0" cy="65405"/>
                <wp:effectExtent l="0" t="0" r="19050" b="10795"/>
                <wp:wrapNone/>
                <wp:docPr id="1853" name="Straight Connector 18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CDC4F" id="Straight Connector 1853" o:spid="_x0000_s1026" style="position:absolute;flip:y;z-index:25165844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7" behindDoc="0" locked="0" layoutInCell="1" allowOverlap="1" wp14:anchorId="2FF6D064" wp14:editId="2AA556BC">
                <wp:simplePos x="0" y="0"/>
                <wp:positionH relativeFrom="column">
                  <wp:posOffset>5653404</wp:posOffset>
                </wp:positionH>
                <wp:positionV relativeFrom="paragraph">
                  <wp:posOffset>1690370</wp:posOffset>
                </wp:positionV>
                <wp:extent cx="0" cy="65405"/>
                <wp:effectExtent l="0" t="0" r="19050" b="10795"/>
                <wp:wrapNone/>
                <wp:docPr id="1854" name="Straight Connector 18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5C566" id="Straight Connector 1854" o:spid="_x0000_s1026" style="position:absolute;flip:y;z-index:25165844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8" behindDoc="0" locked="0" layoutInCell="1" allowOverlap="1" wp14:anchorId="23FD2BF0" wp14:editId="428B4E29">
                <wp:simplePos x="0" y="0"/>
                <wp:positionH relativeFrom="column">
                  <wp:posOffset>5676899</wp:posOffset>
                </wp:positionH>
                <wp:positionV relativeFrom="paragraph">
                  <wp:posOffset>1690370</wp:posOffset>
                </wp:positionV>
                <wp:extent cx="0" cy="65405"/>
                <wp:effectExtent l="0" t="0" r="19050" b="10795"/>
                <wp:wrapNone/>
                <wp:docPr id="1855" name="Straight Connector 18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7AEF2" id="Straight Connector 1855" o:spid="_x0000_s1026" style="position:absolute;flip:y;z-index:25165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49" behindDoc="0" locked="0" layoutInCell="1" allowOverlap="1" wp14:anchorId="754248AB" wp14:editId="0AEAB6CB">
                <wp:simplePos x="0" y="0"/>
                <wp:positionH relativeFrom="column">
                  <wp:posOffset>5676899</wp:posOffset>
                </wp:positionH>
                <wp:positionV relativeFrom="paragraph">
                  <wp:posOffset>1690370</wp:posOffset>
                </wp:positionV>
                <wp:extent cx="0" cy="65405"/>
                <wp:effectExtent l="0" t="0" r="19050" b="10795"/>
                <wp:wrapNone/>
                <wp:docPr id="1856" name="Straight Connector 18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0A850" id="Straight Connector 1856" o:spid="_x0000_s1026" style="position:absolute;flip:y;z-index:25165844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0" behindDoc="0" locked="0" layoutInCell="1" allowOverlap="1" wp14:anchorId="69734829" wp14:editId="06A43280">
                <wp:simplePos x="0" y="0"/>
                <wp:positionH relativeFrom="column">
                  <wp:posOffset>5681979</wp:posOffset>
                </wp:positionH>
                <wp:positionV relativeFrom="paragraph">
                  <wp:posOffset>1690370</wp:posOffset>
                </wp:positionV>
                <wp:extent cx="0" cy="65405"/>
                <wp:effectExtent l="0" t="0" r="19050" b="10795"/>
                <wp:wrapNone/>
                <wp:docPr id="1857" name="Straight Connector 18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226E4" id="Straight Connector 1857" o:spid="_x0000_s1026" style="position:absolute;flip:y;z-index:25165845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1" behindDoc="0" locked="0" layoutInCell="1" allowOverlap="1" wp14:anchorId="643217AA" wp14:editId="70C2B351">
                <wp:simplePos x="0" y="0"/>
                <wp:positionH relativeFrom="column">
                  <wp:posOffset>5715634</wp:posOffset>
                </wp:positionH>
                <wp:positionV relativeFrom="paragraph">
                  <wp:posOffset>1690370</wp:posOffset>
                </wp:positionV>
                <wp:extent cx="0" cy="65405"/>
                <wp:effectExtent l="0" t="0" r="19050" b="10795"/>
                <wp:wrapNone/>
                <wp:docPr id="1858" name="Straight Connector 18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D1BAC" id="Straight Connector 1858" o:spid="_x0000_s1026" style="position:absolute;flip:y;z-index:25165845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2" behindDoc="0" locked="0" layoutInCell="1" allowOverlap="1" wp14:anchorId="78660D1A" wp14:editId="7E11A730">
                <wp:simplePos x="0" y="0"/>
                <wp:positionH relativeFrom="column">
                  <wp:posOffset>5715634</wp:posOffset>
                </wp:positionH>
                <wp:positionV relativeFrom="paragraph">
                  <wp:posOffset>1690370</wp:posOffset>
                </wp:positionV>
                <wp:extent cx="0" cy="65405"/>
                <wp:effectExtent l="0" t="0" r="19050" b="10795"/>
                <wp:wrapNone/>
                <wp:docPr id="1859" name="Straight Connector 18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56FB3" id="Straight Connector 1859" o:spid="_x0000_s1026" style="position:absolute;flip:y;z-index:2516584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3" behindDoc="0" locked="0" layoutInCell="1" allowOverlap="1" wp14:anchorId="0647C950" wp14:editId="0B02B2B2">
                <wp:simplePos x="0" y="0"/>
                <wp:positionH relativeFrom="column">
                  <wp:posOffset>5720714</wp:posOffset>
                </wp:positionH>
                <wp:positionV relativeFrom="paragraph">
                  <wp:posOffset>1690370</wp:posOffset>
                </wp:positionV>
                <wp:extent cx="0" cy="65405"/>
                <wp:effectExtent l="0" t="0" r="19050" b="10795"/>
                <wp:wrapNone/>
                <wp:docPr id="1860" name="Straight Connector 18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20172" id="Straight Connector 1860" o:spid="_x0000_s1026" style="position:absolute;flip:y;z-index:25165845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4" behindDoc="0" locked="0" layoutInCell="1" allowOverlap="1" wp14:anchorId="018E05B9" wp14:editId="407E4061">
                <wp:simplePos x="0" y="0"/>
                <wp:positionH relativeFrom="column">
                  <wp:posOffset>5725794</wp:posOffset>
                </wp:positionH>
                <wp:positionV relativeFrom="paragraph">
                  <wp:posOffset>1690370</wp:posOffset>
                </wp:positionV>
                <wp:extent cx="0" cy="65405"/>
                <wp:effectExtent l="0" t="0" r="19050" b="10795"/>
                <wp:wrapNone/>
                <wp:docPr id="1861" name="Straight Connector 18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F95D0" id="Straight Connector 1861" o:spid="_x0000_s1026" style="position:absolute;flip:y;z-index:25165845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5" behindDoc="0" locked="0" layoutInCell="1" allowOverlap="1" wp14:anchorId="4678AF97" wp14:editId="1EF51DCE">
                <wp:simplePos x="0" y="0"/>
                <wp:positionH relativeFrom="column">
                  <wp:posOffset>5735319</wp:posOffset>
                </wp:positionH>
                <wp:positionV relativeFrom="paragraph">
                  <wp:posOffset>1690370</wp:posOffset>
                </wp:positionV>
                <wp:extent cx="0" cy="65405"/>
                <wp:effectExtent l="0" t="0" r="19050" b="10795"/>
                <wp:wrapNone/>
                <wp:docPr id="1862" name="Straight Connector 18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C7426" id="Straight Connector 1862" o:spid="_x0000_s1026" style="position:absolute;flip:y;z-index:25165845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6" behindDoc="0" locked="0" layoutInCell="1" allowOverlap="1" wp14:anchorId="3C853B88" wp14:editId="5E49A61F">
                <wp:simplePos x="0" y="0"/>
                <wp:positionH relativeFrom="column">
                  <wp:posOffset>5735319</wp:posOffset>
                </wp:positionH>
                <wp:positionV relativeFrom="paragraph">
                  <wp:posOffset>1690370</wp:posOffset>
                </wp:positionV>
                <wp:extent cx="0" cy="65405"/>
                <wp:effectExtent l="0" t="0" r="19050" b="10795"/>
                <wp:wrapNone/>
                <wp:docPr id="1863" name="Straight Connector 18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AFB61" id="Straight Connector 1863" o:spid="_x0000_s1026" style="position:absolute;flip:y;z-index:251658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7" behindDoc="0" locked="0" layoutInCell="1" allowOverlap="1" wp14:anchorId="4A76EBAC" wp14:editId="4F3BFB5A">
                <wp:simplePos x="0" y="0"/>
                <wp:positionH relativeFrom="column">
                  <wp:posOffset>5761989</wp:posOffset>
                </wp:positionH>
                <wp:positionV relativeFrom="paragraph">
                  <wp:posOffset>1690370</wp:posOffset>
                </wp:positionV>
                <wp:extent cx="0" cy="65405"/>
                <wp:effectExtent l="0" t="0" r="19050" b="10795"/>
                <wp:wrapNone/>
                <wp:docPr id="1864" name="Straight Connector 18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D8C5B" id="Straight Connector 1864" o:spid="_x0000_s1026" style="position:absolute;flip:y;z-index:25165845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8" behindDoc="0" locked="0" layoutInCell="1" allowOverlap="1" wp14:anchorId="4B268BAE" wp14:editId="20C95FD7">
                <wp:simplePos x="0" y="0"/>
                <wp:positionH relativeFrom="column">
                  <wp:posOffset>5770879</wp:posOffset>
                </wp:positionH>
                <wp:positionV relativeFrom="paragraph">
                  <wp:posOffset>1690370</wp:posOffset>
                </wp:positionV>
                <wp:extent cx="0" cy="65405"/>
                <wp:effectExtent l="0" t="0" r="19050" b="10795"/>
                <wp:wrapNone/>
                <wp:docPr id="1865" name="Straight Connector 18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1FFC5" id="Straight Connector 1865" o:spid="_x0000_s1026" style="position:absolute;flip:y;z-index:25165845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59" behindDoc="0" locked="0" layoutInCell="1" allowOverlap="1" wp14:anchorId="686E7579" wp14:editId="709D8FE6">
                <wp:simplePos x="0" y="0"/>
                <wp:positionH relativeFrom="column">
                  <wp:posOffset>5795644</wp:posOffset>
                </wp:positionH>
                <wp:positionV relativeFrom="paragraph">
                  <wp:posOffset>1690370</wp:posOffset>
                </wp:positionV>
                <wp:extent cx="0" cy="65405"/>
                <wp:effectExtent l="0" t="0" r="19050" b="10795"/>
                <wp:wrapNone/>
                <wp:docPr id="1866" name="Straight Connector 18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C7C52" id="Straight Connector 1866" o:spid="_x0000_s1026" style="position:absolute;flip:y;z-index:25165845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60" behindDoc="0" locked="0" layoutInCell="1" allowOverlap="1" wp14:anchorId="67A66ECD" wp14:editId="76F59F3D">
                <wp:simplePos x="0" y="0"/>
                <wp:positionH relativeFrom="column">
                  <wp:posOffset>5855969</wp:posOffset>
                </wp:positionH>
                <wp:positionV relativeFrom="paragraph">
                  <wp:posOffset>1690370</wp:posOffset>
                </wp:positionV>
                <wp:extent cx="0" cy="65405"/>
                <wp:effectExtent l="0" t="0" r="19050" b="10795"/>
                <wp:wrapNone/>
                <wp:docPr id="1867" name="Straight Connector 18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C9A2B" id="Straight Connector 1867" o:spid="_x0000_s1026" style="position:absolute;flip:y;z-index:2516584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61" behindDoc="0" locked="0" layoutInCell="1" allowOverlap="1" wp14:anchorId="47EACF29" wp14:editId="161A363B">
                <wp:simplePos x="0" y="0"/>
                <wp:positionH relativeFrom="column">
                  <wp:posOffset>5870574</wp:posOffset>
                </wp:positionH>
                <wp:positionV relativeFrom="paragraph">
                  <wp:posOffset>1690370</wp:posOffset>
                </wp:positionV>
                <wp:extent cx="0" cy="65405"/>
                <wp:effectExtent l="0" t="0" r="19050" b="10795"/>
                <wp:wrapNone/>
                <wp:docPr id="1868" name="Straight Connector 18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5287" id="Straight Connector 1868" o:spid="_x0000_s1026" style="position:absolute;flip:y;z-index:25165846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62" behindDoc="0" locked="0" layoutInCell="1" allowOverlap="1" wp14:anchorId="069F4337" wp14:editId="26E236ED">
                <wp:simplePos x="0" y="0"/>
                <wp:positionH relativeFrom="column">
                  <wp:posOffset>5880734</wp:posOffset>
                </wp:positionH>
                <wp:positionV relativeFrom="paragraph">
                  <wp:posOffset>1690370</wp:posOffset>
                </wp:positionV>
                <wp:extent cx="0" cy="65405"/>
                <wp:effectExtent l="0" t="0" r="19050" b="10795"/>
                <wp:wrapNone/>
                <wp:docPr id="1869" name="Straight Connector 18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81B64" id="Straight Connector 1869" o:spid="_x0000_s1026" style="position:absolute;flip:y;z-index:25165846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63" behindDoc="0" locked="0" layoutInCell="1" allowOverlap="1" wp14:anchorId="4F61E070" wp14:editId="78EC0752">
                <wp:simplePos x="0" y="0"/>
                <wp:positionH relativeFrom="column">
                  <wp:posOffset>5885814</wp:posOffset>
                </wp:positionH>
                <wp:positionV relativeFrom="paragraph">
                  <wp:posOffset>1690370</wp:posOffset>
                </wp:positionV>
                <wp:extent cx="0" cy="65405"/>
                <wp:effectExtent l="0" t="0" r="19050" b="10795"/>
                <wp:wrapNone/>
                <wp:docPr id="1870" name="Straight Connector 18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0A6BD" id="Straight Connector 1870" o:spid="_x0000_s1026" style="position:absolute;flip:y;z-index:25165846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64" behindDoc="0" locked="0" layoutInCell="1" allowOverlap="1" wp14:anchorId="11E1BE71" wp14:editId="1C53AD06">
                <wp:simplePos x="0" y="0"/>
                <wp:positionH relativeFrom="column">
                  <wp:posOffset>5924549</wp:posOffset>
                </wp:positionH>
                <wp:positionV relativeFrom="paragraph">
                  <wp:posOffset>1690370</wp:posOffset>
                </wp:positionV>
                <wp:extent cx="0" cy="65405"/>
                <wp:effectExtent l="0" t="0" r="19050" b="10795"/>
                <wp:wrapNone/>
                <wp:docPr id="1871" name="Straight Connector 18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F5A2D" id="Straight Connector 1871" o:spid="_x0000_s1026" style="position:absolute;flip:y;z-index:251658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65" behindDoc="0" locked="0" layoutInCell="1" allowOverlap="1" wp14:anchorId="51218CF4" wp14:editId="0F295B50">
                <wp:simplePos x="0" y="0"/>
                <wp:positionH relativeFrom="column">
                  <wp:posOffset>5977889</wp:posOffset>
                </wp:positionH>
                <wp:positionV relativeFrom="paragraph">
                  <wp:posOffset>1690370</wp:posOffset>
                </wp:positionV>
                <wp:extent cx="0" cy="65405"/>
                <wp:effectExtent l="0" t="0" r="19050" b="10795"/>
                <wp:wrapNone/>
                <wp:docPr id="1872" name="Straight Connector 18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7E74A" id="Straight Connector 1872" o:spid="_x0000_s1026" style="position:absolute;flip:y;z-index:25165846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298" distR="114298" simplePos="0" relativeHeight="251658466" behindDoc="0" locked="0" layoutInCell="1" allowOverlap="1" wp14:anchorId="40A0CA67" wp14:editId="7381B00D">
                <wp:simplePos x="0" y="0"/>
                <wp:positionH relativeFrom="column">
                  <wp:posOffset>6035039</wp:posOffset>
                </wp:positionH>
                <wp:positionV relativeFrom="paragraph">
                  <wp:posOffset>1690370</wp:posOffset>
                </wp:positionV>
                <wp:extent cx="0" cy="65405"/>
                <wp:effectExtent l="0" t="0" r="19050" b="10795"/>
                <wp:wrapNone/>
                <wp:docPr id="1873" name="Straight Connector 18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DA80E" id="Straight Connector 1873" o:spid="_x0000_s1026" style="position:absolute;flip:y;z-index:25165846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sidRPr="00F71C3E">
        <w:rPr>
          <w:noProof/>
        </w:rPr>
        <mc:AlternateContent>
          <mc:Choice Requires="wps">
            <w:drawing>
              <wp:anchor distT="0" distB="0" distL="114300" distR="114300" simplePos="0" relativeHeight="251658467" behindDoc="0" locked="0" layoutInCell="1" allowOverlap="1" wp14:anchorId="514BCC5F" wp14:editId="63EC36D8">
                <wp:simplePos x="0" y="0"/>
                <wp:positionH relativeFrom="column">
                  <wp:posOffset>1280160</wp:posOffset>
                </wp:positionH>
                <wp:positionV relativeFrom="paragraph">
                  <wp:posOffset>19050</wp:posOffset>
                </wp:positionV>
                <wp:extent cx="4876800" cy="2306320"/>
                <wp:effectExtent l="0" t="0" r="19050" b="17780"/>
                <wp:wrapNone/>
                <wp:docPr id="1874" name="Rectangle 1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13A8420A" id="Rectangle 1874" o:spid="_x0000_s1026" style="position:absolute;margin-left:100.8pt;margin-top:1.5pt;width:384pt;height:181.6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2EA15B79" w14:textId="77777777" w:rsidR="005F3EB0" w:rsidRPr="00F71C3E" w:rsidRDefault="005F3EB0" w:rsidP="001A6AFB">
      <w:pPr>
        <w:keepNext/>
        <w:keepLines/>
        <w:rPr>
          <w:szCs w:val="24"/>
        </w:rPr>
      </w:pPr>
    </w:p>
    <w:p w14:paraId="7F3EFB35" w14:textId="77777777" w:rsidR="005F3EB0" w:rsidRPr="00F71C3E" w:rsidRDefault="005F3EB0" w:rsidP="001A6AFB">
      <w:pPr>
        <w:keepNext/>
        <w:keepLines/>
        <w:rPr>
          <w:szCs w:val="24"/>
        </w:rPr>
      </w:pPr>
    </w:p>
    <w:p w14:paraId="2E3820AF" w14:textId="77777777" w:rsidR="005F3EB0" w:rsidRPr="00F71C3E" w:rsidRDefault="005F3EB0" w:rsidP="001A6AFB">
      <w:pPr>
        <w:keepNext/>
        <w:keepLines/>
        <w:rPr>
          <w:szCs w:val="24"/>
        </w:rPr>
      </w:pPr>
    </w:p>
    <w:p w14:paraId="3A4A99F0" w14:textId="77777777" w:rsidR="005F3EB0" w:rsidRPr="00F71C3E" w:rsidRDefault="005F3EB0" w:rsidP="001A6AFB">
      <w:pPr>
        <w:keepNext/>
        <w:keepLines/>
        <w:rPr>
          <w:szCs w:val="24"/>
        </w:rPr>
      </w:pPr>
    </w:p>
    <w:p w14:paraId="5B006726" w14:textId="77777777" w:rsidR="005F3EB0" w:rsidRPr="00F71C3E" w:rsidRDefault="005F3EB0" w:rsidP="001A6AFB">
      <w:pPr>
        <w:keepNext/>
        <w:keepLines/>
        <w:rPr>
          <w:szCs w:val="24"/>
        </w:rPr>
      </w:pPr>
      <w:r w:rsidRPr="00F71C3E">
        <w:rPr>
          <w:noProof/>
        </w:rPr>
        <mc:AlternateContent>
          <mc:Choice Requires="wps">
            <w:drawing>
              <wp:anchor distT="0" distB="0" distL="114300" distR="114300" simplePos="0" relativeHeight="251658248" behindDoc="0" locked="0" layoutInCell="1" allowOverlap="1" wp14:anchorId="7800F09B" wp14:editId="571B58FA">
                <wp:simplePos x="0" y="0"/>
                <wp:positionH relativeFrom="column">
                  <wp:posOffset>-30321</wp:posOffset>
                </wp:positionH>
                <wp:positionV relativeFrom="paragraph">
                  <wp:posOffset>180816</wp:posOffset>
                </wp:positionV>
                <wp:extent cx="1879917" cy="406400"/>
                <wp:effectExtent l="736600" t="0" r="742950" b="0"/>
                <wp:wrapNone/>
                <wp:docPr id="1657" name="Rectangl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79917"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83FE8" w14:textId="087C0EFD" w:rsidR="007D001F" w:rsidRPr="00E8512B" w:rsidRDefault="007D001F" w:rsidP="005F3EB0">
                            <w:pPr>
                              <w:pStyle w:val="NormalWeb"/>
                              <w:kinsoku w:val="0"/>
                              <w:overflowPunct w:val="0"/>
                              <w:jc w:val="center"/>
                              <w:textAlignment w:val="baseline"/>
                              <w:rPr>
                                <w:rFonts w:asciiTheme="minorBidi" w:hAnsiTheme="minorBidi" w:cstheme="minorBidi"/>
                              </w:rPr>
                            </w:pPr>
                            <w:r>
                              <w:rPr>
                                <w:rFonts w:asciiTheme="minorBidi" w:hAnsiTheme="minorBidi" w:cstheme="minorBidi"/>
                                <w:b/>
                                <w:bCs/>
                                <w:color w:val="010202"/>
                                <w:kern w:val="24"/>
                                <w:sz w:val="20"/>
                                <w:szCs w:val="20"/>
                              </w:rPr>
                              <w:t>Áætlað lifunarfall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0F09B" id="Rectangle 1657" o:spid="_x0000_s1086" style="position:absolute;margin-left:-2.4pt;margin-top:14.25pt;width:148pt;height:32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" filled="f" stroked="f">
                <v:textbox style="layout-flow:vertical;mso-layout-flow-alt:bottom-to-top" inset="0,0,0,0">
                  <w:txbxContent>
                    <w:p w14:paraId="33C83FE8" w14:textId="087C0EFD" w:rsidR="007D001F" w:rsidRPr="00E8512B" w:rsidRDefault="007D001F" w:rsidP="005F3EB0">
                      <w:pPr>
                        <w:pStyle w:val="NormalWeb"/>
                        <w:kinsoku w:val="0"/>
                        <w:overflowPunct w:val="0"/>
                        <w:jc w:val="center"/>
                        <w:textAlignment w:val="baseline"/>
                        <w:rPr>
                          <w:rFonts w:asciiTheme="minorBidi" w:hAnsiTheme="minorBidi" w:cstheme="minorBidi"/>
                        </w:rPr>
                      </w:pPr>
                      <w:r>
                        <w:rPr>
                          <w:rFonts w:asciiTheme="minorBidi" w:hAnsiTheme="minorBidi" w:cstheme="minorBidi"/>
                          <w:b/>
                          <w:bCs/>
                          <w:color w:val="010202"/>
                          <w:kern w:val="24"/>
                          <w:sz w:val="20"/>
                          <w:szCs w:val="20"/>
                        </w:rPr>
                        <w:t>Áætlað lifunarfall</w:t>
                      </w:r>
                    </w:p>
                  </w:txbxContent>
                </v:textbox>
              </v:rect>
            </w:pict>
          </mc:Fallback>
        </mc:AlternateContent>
      </w:r>
    </w:p>
    <w:p w14:paraId="39820A47" w14:textId="77777777" w:rsidR="005F3EB0" w:rsidRPr="00F71C3E" w:rsidRDefault="005F3EB0" w:rsidP="001A6AFB">
      <w:pPr>
        <w:keepNext/>
        <w:keepLines/>
        <w:rPr>
          <w:szCs w:val="24"/>
        </w:rPr>
      </w:pPr>
    </w:p>
    <w:p w14:paraId="4CD107BB" w14:textId="77777777" w:rsidR="005F3EB0" w:rsidRPr="00F71C3E" w:rsidRDefault="005F3EB0" w:rsidP="001A6AFB">
      <w:pPr>
        <w:keepNext/>
        <w:keepLines/>
        <w:rPr>
          <w:szCs w:val="24"/>
        </w:rPr>
      </w:pPr>
    </w:p>
    <w:p w14:paraId="0A2264C8" w14:textId="77777777" w:rsidR="005F3EB0" w:rsidRPr="00F71C3E" w:rsidRDefault="005F3EB0" w:rsidP="001A6AFB">
      <w:pPr>
        <w:keepNext/>
        <w:keepLines/>
        <w:rPr>
          <w:szCs w:val="24"/>
        </w:rPr>
      </w:pPr>
    </w:p>
    <w:p w14:paraId="648109F2" w14:textId="77777777" w:rsidR="005F3EB0" w:rsidRPr="00F71C3E" w:rsidRDefault="005F3EB0" w:rsidP="001A6AFB">
      <w:pPr>
        <w:keepNext/>
        <w:keepLines/>
        <w:rPr>
          <w:szCs w:val="24"/>
        </w:rPr>
      </w:pPr>
    </w:p>
    <w:p w14:paraId="45677915" w14:textId="77777777" w:rsidR="005F3EB0" w:rsidRPr="00F71C3E" w:rsidRDefault="005F3EB0" w:rsidP="001A6AFB">
      <w:pPr>
        <w:keepNext/>
        <w:keepLines/>
        <w:rPr>
          <w:szCs w:val="24"/>
        </w:rPr>
      </w:pPr>
    </w:p>
    <w:p w14:paraId="2D9CF13F" w14:textId="77777777" w:rsidR="005F3EB0" w:rsidRPr="00F71C3E" w:rsidRDefault="005F3EB0" w:rsidP="001A6AFB">
      <w:pPr>
        <w:keepNext/>
        <w:keepLines/>
        <w:rPr>
          <w:szCs w:val="24"/>
        </w:rPr>
      </w:pPr>
    </w:p>
    <w:p w14:paraId="78DFD6D3" w14:textId="77777777" w:rsidR="005F3EB0" w:rsidRPr="00F71C3E" w:rsidRDefault="005F3EB0" w:rsidP="001A6AFB">
      <w:pPr>
        <w:keepNext/>
        <w:keepLines/>
        <w:rPr>
          <w:szCs w:val="24"/>
        </w:rPr>
      </w:pPr>
    </w:p>
    <w:p w14:paraId="3E414DCB" w14:textId="77777777" w:rsidR="005F3EB0" w:rsidRPr="00F71C3E" w:rsidRDefault="005F3EB0" w:rsidP="001A6AFB">
      <w:pPr>
        <w:keepNext/>
        <w:keepLines/>
        <w:rPr>
          <w:szCs w:val="24"/>
        </w:rPr>
      </w:pPr>
    </w:p>
    <w:p w14:paraId="6A52495F" w14:textId="77777777" w:rsidR="005F3EB0" w:rsidRPr="00F71C3E" w:rsidRDefault="005F3EB0" w:rsidP="001A6AFB">
      <w:pPr>
        <w:keepNext/>
        <w:keepLines/>
        <w:rPr>
          <w:szCs w:val="24"/>
        </w:rPr>
      </w:pPr>
      <w:r w:rsidRPr="00F71C3E">
        <w:rPr>
          <w:noProof/>
        </w:rPr>
        <mc:AlternateContent>
          <mc:Choice Requires="wps">
            <w:drawing>
              <wp:anchor distT="0" distB="0" distL="114300" distR="114300" simplePos="0" relativeHeight="251658281" behindDoc="0" locked="0" layoutInCell="1" allowOverlap="1" wp14:anchorId="4F315399" wp14:editId="3260FA30">
                <wp:simplePos x="0" y="0"/>
                <wp:positionH relativeFrom="column">
                  <wp:posOffset>3495040</wp:posOffset>
                </wp:positionH>
                <wp:positionV relativeFrom="paragraph">
                  <wp:posOffset>161925</wp:posOffset>
                </wp:positionV>
                <wp:extent cx="56515" cy="203200"/>
                <wp:effectExtent l="0" t="0" r="635" b="3810"/>
                <wp:wrapNone/>
                <wp:docPr id="1690" name="Rectangle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45A25"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F315399" id="Rectangle 1690" o:spid="_x0000_s1087" style="position:absolute;margin-left:275.2pt;margin-top:12.75pt;width:4.45pt;height:16pt;z-index:25165828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RG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" filled="f" stroked="f">
                <v:textbox style="mso-fit-shape-to-text:t" inset="0,0,0,0">
                  <w:txbxContent>
                    <w:p w14:paraId="0C045A25" w14:textId="77777777" w:rsidR="007D001F" w:rsidRDefault="007D001F" w:rsidP="005F3EB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p>
    <w:p w14:paraId="71D5BF8A" w14:textId="77777777" w:rsidR="005F3EB0" w:rsidRPr="00F71C3E" w:rsidRDefault="005F3EB0" w:rsidP="001A6AFB">
      <w:pPr>
        <w:keepNext/>
        <w:keepLines/>
        <w:rPr>
          <w:szCs w:val="24"/>
        </w:rPr>
      </w:pPr>
      <w:r w:rsidRPr="00F71C3E">
        <w:rPr>
          <w:noProof/>
        </w:rPr>
        <mc:AlternateContent>
          <mc:Choice Requires="wps">
            <w:drawing>
              <wp:anchor distT="0" distB="0" distL="114300" distR="114300" simplePos="0" relativeHeight="251658269" behindDoc="0" locked="0" layoutInCell="1" allowOverlap="1" wp14:anchorId="4D6AC29A" wp14:editId="13B86C82">
                <wp:simplePos x="0" y="0"/>
                <wp:positionH relativeFrom="column">
                  <wp:posOffset>2604770</wp:posOffset>
                </wp:positionH>
                <wp:positionV relativeFrom="paragraph">
                  <wp:posOffset>153670</wp:posOffset>
                </wp:positionV>
                <wp:extent cx="2546350" cy="203200"/>
                <wp:effectExtent l="0" t="0" r="6350" b="12700"/>
                <wp:wrapNone/>
                <wp:docPr id="1678" name="Rectangle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5EF78" w14:textId="5E1A7A41" w:rsidR="007D001F" w:rsidRPr="00E8512B" w:rsidRDefault="007D001F" w:rsidP="005F3EB0">
                            <w:pPr>
                              <w:pStyle w:val="NormalWeb"/>
                              <w:kinsoku w:val="0"/>
                              <w:overflowPunct w:val="0"/>
                              <w:jc w:val="center"/>
                              <w:textAlignment w:val="baseline"/>
                              <w:rPr>
                                <w:rFonts w:asciiTheme="minorBidi" w:hAnsiTheme="minorBidi" w:cstheme="minorBidi"/>
                              </w:rPr>
                            </w:pPr>
                            <w:r>
                              <w:rPr>
                                <w:rFonts w:asciiTheme="minorBidi" w:hAnsiTheme="minorBidi" w:cstheme="minorBidi"/>
                                <w:b/>
                                <w:bCs/>
                                <w:color w:val="010202"/>
                                <w:kern w:val="24"/>
                                <w:sz w:val="20"/>
                                <w:szCs w:val="20"/>
                              </w:rPr>
                              <w:t>Tími frá slembiröðun (mánuðir)</w:t>
                            </w:r>
                          </w:p>
                        </w:txbxContent>
                      </wps:txbx>
                      <wps:bodyPr vert="horz" wrap="squar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D6AC29A" id="Rectangle 1678" o:spid="_x0000_s1088" style="position:absolute;margin-left:205.1pt;margin-top:12.1pt;width:200.5pt;height:1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" filled="f" stroked="f">
                <v:textbox style="mso-fit-shape-to-text:t" inset="0,0,0,0">
                  <w:txbxContent>
                    <w:p w14:paraId="72B5EF78" w14:textId="5E1A7A41" w:rsidR="007D001F" w:rsidRPr="00E8512B" w:rsidRDefault="007D001F" w:rsidP="005F3EB0">
                      <w:pPr>
                        <w:pStyle w:val="NormalWeb"/>
                        <w:kinsoku w:val="0"/>
                        <w:overflowPunct w:val="0"/>
                        <w:jc w:val="center"/>
                        <w:textAlignment w:val="baseline"/>
                        <w:rPr>
                          <w:rFonts w:asciiTheme="minorBidi" w:hAnsiTheme="minorBidi" w:cstheme="minorBidi"/>
                        </w:rPr>
                      </w:pPr>
                      <w:r>
                        <w:rPr>
                          <w:rFonts w:asciiTheme="minorBidi" w:hAnsiTheme="minorBidi" w:cstheme="minorBidi"/>
                          <w:b/>
                          <w:bCs/>
                          <w:color w:val="010202"/>
                          <w:kern w:val="24"/>
                          <w:sz w:val="20"/>
                          <w:szCs w:val="20"/>
                        </w:rPr>
                        <w:t>Tími frá slembiröðun (mánuðir)</w:t>
                      </w:r>
                    </w:p>
                  </w:txbxContent>
                </v:textbox>
              </v:rect>
            </w:pict>
          </mc:Fallback>
        </mc:AlternateContent>
      </w:r>
    </w:p>
    <w:p w14:paraId="3021FEE7" w14:textId="77777777" w:rsidR="005F3EB0" w:rsidRPr="00F71C3E" w:rsidRDefault="005F3EB0" w:rsidP="001A6AFB">
      <w:pPr>
        <w:keepNext/>
        <w:keepLines/>
        <w:rPr>
          <w:szCs w:val="24"/>
        </w:rPr>
      </w:pPr>
      <w:r w:rsidRPr="00F71C3E">
        <w:rPr>
          <w:noProof/>
        </w:rPr>
        <mc:AlternateContent>
          <mc:Choice Requires="wps">
            <w:drawing>
              <wp:anchor distT="0" distB="0" distL="114300" distR="114300" simplePos="0" relativeHeight="251658295" behindDoc="0" locked="0" layoutInCell="1" allowOverlap="1" wp14:anchorId="2527738C" wp14:editId="75887DCD">
                <wp:simplePos x="0" y="0"/>
                <wp:positionH relativeFrom="column">
                  <wp:posOffset>1283970</wp:posOffset>
                </wp:positionH>
                <wp:positionV relativeFrom="paragraph">
                  <wp:posOffset>140970</wp:posOffset>
                </wp:positionV>
                <wp:extent cx="1416050" cy="288290"/>
                <wp:effectExtent l="0" t="0" r="12700" b="16510"/>
                <wp:wrapNone/>
                <wp:docPr id="1875" name="Rectangle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3B745" w14:textId="38D0F3A5" w:rsidR="007D001F" w:rsidRDefault="007D001F" w:rsidP="005F3EB0">
                            <w:pPr>
                              <w:pStyle w:val="NormalWeb"/>
                              <w:kinsoku w:val="0"/>
                              <w:overflowPunct w:val="0"/>
                              <w:textAlignment w:val="baseline"/>
                            </w:pPr>
                            <w:r>
                              <w:rPr>
                                <w:rFonts w:ascii="Arial" w:hAnsi="Arial"/>
                                <w:color w:val="010202"/>
                                <w:kern w:val="24"/>
                                <w:sz w:val="16"/>
                                <w:szCs w:val="16"/>
                              </w:rPr>
                              <w:t>Einstaklingar í hættu:</w:t>
                            </w:r>
                          </w:p>
                        </w:txbxContent>
                      </wps:txbx>
                      <wps:bodyPr vert="horz" wrap="square" lIns="0" tIns="0" rIns="0" bIns="0" numCol="1" anchor="t"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27738C" id="Rectangle 1875" o:spid="_x0000_s1089" style="position:absolute;margin-left:101.1pt;margin-top:11.1pt;width:111.5pt;height:22.7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" filled="f" stroked="f">
                <v:textbox inset="0,0,0,0">
                  <w:txbxContent>
                    <w:p w14:paraId="4233B745" w14:textId="38D0F3A5" w:rsidR="007D001F" w:rsidRDefault="007D001F" w:rsidP="005F3EB0">
                      <w:pPr>
                        <w:pStyle w:val="NormalWeb"/>
                        <w:kinsoku w:val="0"/>
                        <w:overflowPunct w:val="0"/>
                        <w:textAlignment w:val="baseline"/>
                      </w:pPr>
                      <w:r>
                        <w:rPr>
                          <w:rFonts w:ascii="Arial" w:hAnsi="Arial"/>
                          <w:color w:val="010202"/>
                          <w:kern w:val="24"/>
                          <w:sz w:val="16"/>
                          <w:szCs w:val="16"/>
                        </w:rPr>
                        <w:t>Einstaklingar í hættu:</w:t>
                      </w:r>
                    </w:p>
                  </w:txbxContent>
                </v:textbox>
              </v:rect>
            </w:pict>
          </mc:Fallback>
        </mc:AlternateContent>
      </w:r>
    </w:p>
    <w:p w14:paraId="233CC1CE" w14:textId="77777777" w:rsidR="005F3EB0" w:rsidRPr="00F71C3E" w:rsidRDefault="005F3EB0" w:rsidP="001A6AFB">
      <w:pPr>
        <w:keepNext/>
        <w:keepLines/>
        <w:rPr>
          <w:szCs w:val="24"/>
        </w:rPr>
      </w:pPr>
      <w:r w:rsidRPr="00F71C3E">
        <w:rPr>
          <w:noProof/>
        </w:rPr>
        <mc:AlternateContent>
          <mc:Choice Requires="wps">
            <w:drawing>
              <wp:anchor distT="0" distB="0" distL="114300" distR="114300" simplePos="0" relativeHeight="251658469" behindDoc="0" locked="0" layoutInCell="1" allowOverlap="1" wp14:anchorId="104F074E" wp14:editId="42D7E91E">
                <wp:simplePos x="0" y="0"/>
                <wp:positionH relativeFrom="column">
                  <wp:posOffset>96520</wp:posOffset>
                </wp:positionH>
                <wp:positionV relativeFrom="paragraph">
                  <wp:posOffset>120015</wp:posOffset>
                </wp:positionV>
                <wp:extent cx="1390650" cy="190500"/>
                <wp:effectExtent l="0" t="0" r="0" b="0"/>
                <wp:wrapNone/>
                <wp:docPr id="1877" name="Rectangle 1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15389" w14:textId="7BA14533" w:rsidR="007D001F" w:rsidRDefault="007D001F" w:rsidP="005F3EB0">
                            <w:pPr>
                              <w:pStyle w:val="NormalWeb"/>
                              <w:kinsoku w:val="0"/>
                              <w:overflowPunct w:val="0"/>
                              <w:textAlignment w:val="baseline"/>
                              <w:rPr>
                                <w:rFonts w:ascii="Arial" w:hAnsi="Arial"/>
                                <w:color w:val="010202"/>
                                <w:kern w:val="24"/>
                                <w:sz w:val="16"/>
                                <w:szCs w:val="16"/>
                              </w:rPr>
                            </w:pPr>
                            <w:r w:rsidRPr="00755BB7">
                              <w:rPr>
                                <w:rFonts w:ascii="Arial" w:hAnsi="Arial"/>
                                <w:color w:val="010202"/>
                                <w:kern w:val="24"/>
                                <w:sz w:val="16"/>
                                <w:szCs w:val="16"/>
                              </w:rPr>
                              <w:t>Dabrafenib + Trametinib</w:t>
                            </w:r>
                          </w:p>
                          <w:p w14:paraId="033E5AD5" w14:textId="77777777" w:rsidR="007D001F" w:rsidRDefault="007D001F" w:rsidP="005F3EB0">
                            <w:pPr>
                              <w:pStyle w:val="NormalWeb"/>
                              <w:kinsoku w:val="0"/>
                              <w:overflowPunct w:val="0"/>
                              <w:textAlignment w:val="baseline"/>
                              <w:rPr>
                                <w:rFonts w:ascii="Arial" w:hAnsi="Arial"/>
                                <w:color w:val="010202"/>
                                <w:kern w:val="24"/>
                                <w:sz w:val="16"/>
                                <w:szCs w:val="16"/>
                              </w:rPr>
                            </w:pPr>
                          </w:p>
                          <w:p w14:paraId="0A2F495E" w14:textId="77777777" w:rsidR="007D001F" w:rsidRDefault="007D001F" w:rsidP="005F3EB0">
                            <w:pPr>
                              <w:pStyle w:val="NormalWeb"/>
                              <w:kinsoku w:val="0"/>
                              <w:overflowPunct w:val="0"/>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F074E" id="Rectangle 1877" o:spid="_x0000_s1090" style="position:absolute;margin-left:7.6pt;margin-top:9.45pt;width:109.5pt;height:15pt;z-index:251658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" filled="f" stroked="f">
                <v:textbox inset="0,0,0,0">
                  <w:txbxContent>
                    <w:p w14:paraId="15915389" w14:textId="7BA14533" w:rsidR="007D001F" w:rsidRDefault="007D001F" w:rsidP="005F3EB0">
                      <w:pPr>
                        <w:pStyle w:val="NormalWeb"/>
                        <w:kinsoku w:val="0"/>
                        <w:overflowPunct w:val="0"/>
                        <w:textAlignment w:val="baseline"/>
                        <w:rPr>
                          <w:rFonts w:ascii="Arial" w:hAnsi="Arial"/>
                          <w:color w:val="010202"/>
                          <w:kern w:val="24"/>
                          <w:sz w:val="16"/>
                          <w:szCs w:val="16"/>
                        </w:rPr>
                      </w:pPr>
                      <w:r w:rsidRPr="00755BB7">
                        <w:rPr>
                          <w:rFonts w:ascii="Arial" w:hAnsi="Arial"/>
                          <w:color w:val="010202"/>
                          <w:kern w:val="24"/>
                          <w:sz w:val="16"/>
                          <w:szCs w:val="16"/>
                        </w:rPr>
                        <w:t>Dabrafenib + Trametinib</w:t>
                      </w:r>
                    </w:p>
                    <w:p w14:paraId="033E5AD5" w14:textId="77777777" w:rsidR="007D001F" w:rsidRDefault="007D001F" w:rsidP="005F3EB0">
                      <w:pPr>
                        <w:pStyle w:val="NormalWeb"/>
                        <w:kinsoku w:val="0"/>
                        <w:overflowPunct w:val="0"/>
                        <w:textAlignment w:val="baseline"/>
                        <w:rPr>
                          <w:rFonts w:ascii="Arial" w:hAnsi="Arial"/>
                          <w:color w:val="010202"/>
                          <w:kern w:val="24"/>
                          <w:sz w:val="16"/>
                          <w:szCs w:val="16"/>
                        </w:rPr>
                      </w:pPr>
                    </w:p>
                    <w:p w14:paraId="0A2F495E" w14:textId="77777777" w:rsidR="007D001F" w:rsidRDefault="007D001F" w:rsidP="005F3EB0">
                      <w:pPr>
                        <w:pStyle w:val="NormalWeb"/>
                        <w:kinsoku w:val="0"/>
                        <w:overflowPunct w:val="0"/>
                        <w:textAlignment w:val="baseline"/>
                      </w:pPr>
                    </w:p>
                  </w:txbxContent>
                </v:textbox>
              </v:rect>
            </w:pict>
          </mc:Fallback>
        </mc:AlternateContent>
      </w:r>
    </w:p>
    <w:p w14:paraId="6CE3C62A" w14:textId="77777777" w:rsidR="005F3EB0" w:rsidRPr="00F71C3E" w:rsidRDefault="005F3EB0" w:rsidP="001A6AFB">
      <w:pPr>
        <w:keepNext/>
        <w:keepLines/>
        <w:rPr>
          <w:szCs w:val="24"/>
        </w:rPr>
      </w:pPr>
      <w:r w:rsidRPr="00F71C3E">
        <w:rPr>
          <w:noProof/>
        </w:rPr>
        <mc:AlternateContent>
          <mc:Choice Requires="wps">
            <w:drawing>
              <wp:anchor distT="0" distB="0" distL="114300" distR="114300" simplePos="0" relativeHeight="251658468" behindDoc="0" locked="0" layoutInCell="1" allowOverlap="1" wp14:anchorId="7016FD0F" wp14:editId="3CF72E7F">
                <wp:simplePos x="0" y="0"/>
                <wp:positionH relativeFrom="column">
                  <wp:posOffset>96520</wp:posOffset>
                </wp:positionH>
                <wp:positionV relativeFrom="paragraph">
                  <wp:posOffset>73660</wp:posOffset>
                </wp:positionV>
                <wp:extent cx="1065530" cy="209550"/>
                <wp:effectExtent l="0" t="0" r="1270" b="0"/>
                <wp:wrapNone/>
                <wp:docPr id="1876" name="Rectangle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071C0" w14:textId="1527E683" w:rsidR="007D001F" w:rsidRPr="00773B09" w:rsidRDefault="007D001F" w:rsidP="005F3EB0">
                            <w:pPr>
                              <w:pStyle w:val="NormalWeb"/>
                            </w:pPr>
                            <w:r w:rsidRPr="00BF3E02">
                              <w:rPr>
                                <w:color w:val="9D9D9C"/>
                                <w:kern w:val="24"/>
                                <w:sz w:val="16"/>
                                <w:szCs w:val="16"/>
                              </w:rPr>
                              <w:t xml:space="preserve">Dabrafenib + </w:t>
                            </w:r>
                            <w:r>
                              <w:rPr>
                                <w:color w:val="9D9D9C"/>
                                <w:kern w:val="24"/>
                                <w:sz w:val="16"/>
                                <w:szCs w:val="16"/>
                              </w:rPr>
                              <w:t>Lyfleysa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6FD0F" id="Rectangle 1876" o:spid="_x0000_s1091" style="position:absolute;margin-left:7.6pt;margin-top:5.8pt;width:83.9pt;height:16.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" filled="f" stroked="f">
                <v:textbox inset="0,0,0,0">
                  <w:txbxContent>
                    <w:p w14:paraId="4A9071C0" w14:textId="1527E683" w:rsidR="007D001F" w:rsidRPr="00773B09" w:rsidRDefault="007D001F" w:rsidP="005F3EB0">
                      <w:pPr>
                        <w:pStyle w:val="NormalWeb"/>
                      </w:pPr>
                      <w:r w:rsidRPr="00BF3E02">
                        <w:rPr>
                          <w:color w:val="9D9D9C"/>
                          <w:kern w:val="24"/>
                          <w:sz w:val="16"/>
                          <w:szCs w:val="16"/>
                        </w:rPr>
                        <w:t xml:space="preserve">Dabrafenib + </w:t>
                      </w:r>
                      <w:r>
                        <w:rPr>
                          <w:color w:val="9D9D9C"/>
                          <w:kern w:val="24"/>
                          <w:sz w:val="16"/>
                          <w:szCs w:val="16"/>
                        </w:rPr>
                        <w:t>Lyfleysa</w:t>
                      </w:r>
                    </w:p>
                  </w:txbxContent>
                </v:textbox>
              </v:rect>
            </w:pict>
          </mc:Fallback>
        </mc:AlternateContent>
      </w:r>
    </w:p>
    <w:p w14:paraId="79361A49" w14:textId="77777777" w:rsidR="005F3EB0" w:rsidRPr="00F71C3E" w:rsidRDefault="005F3EB0" w:rsidP="00956462">
      <w:pPr>
        <w:keepNext/>
        <w:keepLines/>
        <w:widowControl w:val="0"/>
        <w:rPr>
          <w:szCs w:val="24"/>
        </w:rPr>
      </w:pPr>
    </w:p>
    <w:p w14:paraId="6BABC0BC" w14:textId="371576F4" w:rsidR="005F3EB0" w:rsidRPr="00F71C3E" w:rsidRDefault="005F3EB0" w:rsidP="00956462">
      <w:pPr>
        <w:widowControl w:val="0"/>
        <w:rPr>
          <w:szCs w:val="24"/>
        </w:rPr>
      </w:pPr>
      <w:bookmarkStart w:id="3" w:name="_Hlk25831555"/>
      <w:r w:rsidRPr="00F71C3E">
        <w:rPr>
          <w:szCs w:val="24"/>
        </w:rPr>
        <w:t xml:space="preserve">Breyting til batnaðar fyrir aðalendapunkt lifunar án framgangs sjúkdóms viðhélst í 5 ár fyrir samhliðameðferð samanborið við dabrafenib einlyfjameðferð. Breyting til batnaðar fyrir </w:t>
      </w:r>
      <w:r w:rsidRPr="00F71C3E">
        <w:t>heildar</w:t>
      </w:r>
      <w:r w:rsidRPr="00F71C3E">
        <w:softHyphen/>
        <w:t>svörunartíðni</w:t>
      </w:r>
      <w:r w:rsidRPr="00F71C3E">
        <w:rPr>
          <w:szCs w:val="24"/>
        </w:rPr>
        <w:t xml:space="preserve"> (ORR) kom einnig fram og lengri svörun (DoR) kom fram við samhliðameðferð samanborið við dabrafenib einlyfjameðferð (tafla 7).</w:t>
      </w:r>
      <w:bookmarkEnd w:id="3"/>
    </w:p>
    <w:p w14:paraId="390333FC" w14:textId="77777777" w:rsidR="00A56BED" w:rsidRPr="00F71C3E" w:rsidRDefault="00A56BED" w:rsidP="00956462">
      <w:pPr>
        <w:widowControl w:val="0"/>
        <w:rPr>
          <w:szCs w:val="24"/>
        </w:rPr>
      </w:pPr>
    </w:p>
    <w:p w14:paraId="390333FD" w14:textId="2611B7BF" w:rsidR="00B11813" w:rsidRPr="00F71C3E" w:rsidRDefault="00B11813" w:rsidP="00956462">
      <w:pPr>
        <w:keepNext/>
        <w:widowControl w:val="0"/>
        <w:rPr>
          <w:b/>
          <w:bCs/>
          <w:szCs w:val="22"/>
        </w:rPr>
      </w:pPr>
      <w:r w:rsidRPr="00F71C3E">
        <w:rPr>
          <w:b/>
          <w:bCs/>
          <w:szCs w:val="22"/>
        </w:rPr>
        <w:lastRenderedPageBreak/>
        <w:t>Tafla </w:t>
      </w:r>
      <w:r w:rsidR="005F3EB0" w:rsidRPr="00F71C3E">
        <w:rPr>
          <w:b/>
          <w:bCs/>
          <w:szCs w:val="22"/>
        </w:rPr>
        <w:t>7</w:t>
      </w:r>
      <w:r w:rsidR="00C26896" w:rsidRPr="00F71C3E">
        <w:rPr>
          <w:b/>
          <w:bCs/>
          <w:szCs w:val="22"/>
        </w:rPr>
        <w:tab/>
      </w:r>
      <w:r w:rsidRPr="00F71C3E">
        <w:rPr>
          <w:b/>
          <w:bCs/>
          <w:szCs w:val="22"/>
        </w:rPr>
        <w:t>Niðurstöður varðandi verkun fyrir rannsókn MEK115306 (COMBI</w:t>
      </w:r>
      <w:r w:rsidR="007B55FB" w:rsidRPr="00F71C3E">
        <w:rPr>
          <w:b/>
          <w:bCs/>
          <w:szCs w:val="22"/>
        </w:rPr>
        <w:noBreakHyphen/>
      </w:r>
      <w:r w:rsidRPr="00F71C3E">
        <w:rPr>
          <w:b/>
          <w:bCs/>
          <w:szCs w:val="22"/>
        </w:rPr>
        <w:t>d)</w:t>
      </w:r>
    </w:p>
    <w:p w14:paraId="5EC45AEE" w14:textId="77777777" w:rsidR="005F3EB0" w:rsidRPr="00F71C3E" w:rsidRDefault="005F3EB0" w:rsidP="00956462">
      <w:pPr>
        <w:keepNext/>
        <w:keepLines/>
        <w:widowControl w:val="0"/>
        <w:rPr>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284"/>
        <w:gridCol w:w="1319"/>
        <w:gridCol w:w="1267"/>
        <w:gridCol w:w="1307"/>
        <w:gridCol w:w="1194"/>
        <w:gridCol w:w="1342"/>
      </w:tblGrid>
      <w:tr w:rsidR="005F3EB0" w:rsidRPr="00F71C3E" w14:paraId="0E2EE06E" w14:textId="77777777" w:rsidTr="001F75BA">
        <w:trPr>
          <w:cantSplit/>
        </w:trPr>
        <w:tc>
          <w:tcPr>
            <w:tcW w:w="1496" w:type="dxa"/>
          </w:tcPr>
          <w:p w14:paraId="2DE156BF" w14:textId="77777777" w:rsidR="005F3EB0" w:rsidRPr="00F71C3E" w:rsidRDefault="005F3EB0" w:rsidP="00956462">
            <w:pPr>
              <w:keepNext/>
              <w:keepLines/>
              <w:widowControl w:val="0"/>
              <w:rPr>
                <w:b/>
                <w:sz w:val="20"/>
              </w:rPr>
            </w:pPr>
          </w:p>
        </w:tc>
        <w:tc>
          <w:tcPr>
            <w:tcW w:w="2603" w:type="dxa"/>
            <w:gridSpan w:val="2"/>
          </w:tcPr>
          <w:p w14:paraId="2A4B22FD" w14:textId="22A9B2AB" w:rsidR="005F3EB0" w:rsidRPr="00F71C3E" w:rsidRDefault="005F3EB0" w:rsidP="00956462">
            <w:pPr>
              <w:keepNext/>
              <w:keepLines/>
              <w:widowControl w:val="0"/>
              <w:jc w:val="center"/>
              <w:rPr>
                <w:b/>
                <w:sz w:val="20"/>
              </w:rPr>
            </w:pPr>
            <w:r w:rsidRPr="00F71C3E">
              <w:rPr>
                <w:b/>
                <w:sz w:val="20"/>
              </w:rPr>
              <w:t>Frumgreining (lokadagsetning: 26.</w:t>
            </w:r>
            <w:r w:rsidR="00FD27B0" w:rsidRPr="00F71C3E">
              <w:rPr>
                <w:b/>
                <w:sz w:val="20"/>
              </w:rPr>
              <w:t> </w:t>
            </w:r>
            <w:r w:rsidRPr="00F71C3E">
              <w:rPr>
                <w:b/>
                <w:sz w:val="20"/>
              </w:rPr>
              <w:t>ágúst</w:t>
            </w:r>
            <w:r w:rsidR="00FD27B0" w:rsidRPr="00F71C3E">
              <w:rPr>
                <w:b/>
                <w:sz w:val="20"/>
              </w:rPr>
              <w:t> </w:t>
            </w:r>
            <w:r w:rsidRPr="00F71C3E">
              <w:rPr>
                <w:b/>
                <w:sz w:val="20"/>
              </w:rPr>
              <w:t>2013)</w:t>
            </w:r>
          </w:p>
        </w:tc>
        <w:tc>
          <w:tcPr>
            <w:tcW w:w="2574" w:type="dxa"/>
            <w:gridSpan w:val="2"/>
          </w:tcPr>
          <w:p w14:paraId="1036E557" w14:textId="2DEC39B0" w:rsidR="005F3EB0" w:rsidRPr="00F71C3E" w:rsidRDefault="005F3EB0" w:rsidP="00956462">
            <w:pPr>
              <w:keepNext/>
              <w:keepLines/>
              <w:widowControl w:val="0"/>
              <w:jc w:val="center"/>
              <w:rPr>
                <w:b/>
                <w:sz w:val="20"/>
              </w:rPr>
            </w:pPr>
            <w:r w:rsidRPr="00F71C3E">
              <w:rPr>
                <w:b/>
                <w:sz w:val="20"/>
              </w:rPr>
              <w:t>Uppfærð greining (lokadagsetning: 12.</w:t>
            </w:r>
            <w:r w:rsidR="00FD27B0" w:rsidRPr="00F71C3E">
              <w:rPr>
                <w:b/>
                <w:sz w:val="20"/>
              </w:rPr>
              <w:t> </w:t>
            </w:r>
            <w:r w:rsidRPr="00F71C3E">
              <w:rPr>
                <w:b/>
                <w:sz w:val="20"/>
              </w:rPr>
              <w:t>janúar</w:t>
            </w:r>
            <w:r w:rsidR="00FD27B0" w:rsidRPr="00F71C3E">
              <w:rPr>
                <w:b/>
                <w:sz w:val="20"/>
              </w:rPr>
              <w:t> </w:t>
            </w:r>
            <w:r w:rsidRPr="00F71C3E">
              <w:rPr>
                <w:b/>
                <w:sz w:val="20"/>
              </w:rPr>
              <w:t>2015)</w:t>
            </w:r>
          </w:p>
        </w:tc>
        <w:tc>
          <w:tcPr>
            <w:tcW w:w="2536" w:type="dxa"/>
            <w:gridSpan w:val="2"/>
          </w:tcPr>
          <w:p w14:paraId="6309E8A5" w14:textId="1EA216C7" w:rsidR="005F3EB0" w:rsidRPr="00F71C3E" w:rsidRDefault="005F3EB0" w:rsidP="00956462">
            <w:pPr>
              <w:keepNext/>
              <w:keepLines/>
              <w:widowControl w:val="0"/>
              <w:jc w:val="center"/>
              <w:rPr>
                <w:b/>
                <w:sz w:val="20"/>
              </w:rPr>
            </w:pPr>
            <w:r w:rsidRPr="00F71C3E">
              <w:rPr>
                <w:b/>
                <w:sz w:val="20"/>
              </w:rPr>
              <w:t>5 ára greining (lokadagsetning: 10.</w:t>
            </w:r>
            <w:r w:rsidR="00FD27B0" w:rsidRPr="00F71C3E">
              <w:rPr>
                <w:b/>
                <w:sz w:val="20"/>
              </w:rPr>
              <w:t> </w:t>
            </w:r>
            <w:r w:rsidRPr="00F71C3E">
              <w:rPr>
                <w:b/>
                <w:sz w:val="20"/>
              </w:rPr>
              <w:t>desember 2018)</w:t>
            </w:r>
          </w:p>
        </w:tc>
      </w:tr>
      <w:tr w:rsidR="005F3EB0" w:rsidRPr="00F71C3E" w14:paraId="0BE1680E" w14:textId="77777777" w:rsidTr="001F75BA">
        <w:trPr>
          <w:cantSplit/>
        </w:trPr>
        <w:tc>
          <w:tcPr>
            <w:tcW w:w="1496" w:type="dxa"/>
          </w:tcPr>
          <w:p w14:paraId="37649150" w14:textId="77777777" w:rsidR="005F3EB0" w:rsidRPr="00F71C3E" w:rsidRDefault="005F3EB0" w:rsidP="00956462">
            <w:pPr>
              <w:keepNext/>
              <w:keepLines/>
              <w:widowControl w:val="0"/>
              <w:rPr>
                <w:b/>
                <w:sz w:val="20"/>
              </w:rPr>
            </w:pPr>
            <w:r w:rsidRPr="00F71C3E">
              <w:rPr>
                <w:b/>
                <w:sz w:val="20"/>
              </w:rPr>
              <w:t>Endapunktur</w:t>
            </w:r>
          </w:p>
        </w:tc>
        <w:tc>
          <w:tcPr>
            <w:tcW w:w="1284" w:type="dxa"/>
          </w:tcPr>
          <w:p w14:paraId="28276A21" w14:textId="77777777" w:rsidR="005F3EB0" w:rsidRPr="00F71C3E" w:rsidRDefault="005F3EB0" w:rsidP="00956462">
            <w:pPr>
              <w:keepNext/>
              <w:keepLines/>
              <w:widowControl w:val="0"/>
              <w:jc w:val="center"/>
              <w:rPr>
                <w:b/>
                <w:sz w:val="20"/>
              </w:rPr>
            </w:pPr>
            <w:r w:rsidRPr="00F71C3E">
              <w:rPr>
                <w:b/>
                <w:sz w:val="20"/>
              </w:rPr>
              <w:t>Dabrafenib</w:t>
            </w:r>
          </w:p>
          <w:p w14:paraId="0B1F3315" w14:textId="276C4D1E" w:rsidR="005F3EB0" w:rsidRPr="00F71C3E" w:rsidRDefault="005F3EB0" w:rsidP="00956462">
            <w:pPr>
              <w:keepNext/>
              <w:keepLines/>
              <w:widowControl w:val="0"/>
              <w:jc w:val="center"/>
              <w:rPr>
                <w:b/>
                <w:sz w:val="20"/>
              </w:rPr>
            </w:pPr>
            <w:r w:rsidRPr="00F71C3E">
              <w:rPr>
                <w:b/>
                <w:sz w:val="20"/>
              </w:rPr>
              <w:t>+</w:t>
            </w:r>
          </w:p>
          <w:p w14:paraId="46F75DDB" w14:textId="5DF4C203" w:rsidR="005F3EB0" w:rsidRPr="00F71C3E" w:rsidRDefault="005F3EB0" w:rsidP="00956462">
            <w:pPr>
              <w:keepNext/>
              <w:keepLines/>
              <w:widowControl w:val="0"/>
              <w:jc w:val="center"/>
              <w:rPr>
                <w:sz w:val="20"/>
              </w:rPr>
            </w:pPr>
            <w:r w:rsidRPr="00F71C3E">
              <w:rPr>
                <w:b/>
                <w:sz w:val="20"/>
              </w:rPr>
              <w:t>Trametinib (n=211)</w:t>
            </w:r>
          </w:p>
        </w:tc>
        <w:tc>
          <w:tcPr>
            <w:tcW w:w="1319" w:type="dxa"/>
          </w:tcPr>
          <w:p w14:paraId="1AD8815D" w14:textId="77777777" w:rsidR="005F3EB0" w:rsidRPr="00F71C3E" w:rsidRDefault="005F3EB0" w:rsidP="00956462">
            <w:pPr>
              <w:keepNext/>
              <w:keepLines/>
              <w:widowControl w:val="0"/>
              <w:jc w:val="center"/>
              <w:rPr>
                <w:b/>
                <w:sz w:val="20"/>
              </w:rPr>
            </w:pPr>
            <w:r w:rsidRPr="00F71C3E">
              <w:rPr>
                <w:b/>
                <w:sz w:val="20"/>
              </w:rPr>
              <w:t>Dabrafenib</w:t>
            </w:r>
          </w:p>
          <w:p w14:paraId="7EE7885A" w14:textId="11C3E761" w:rsidR="005F3EB0" w:rsidRPr="00F71C3E" w:rsidRDefault="005F3EB0" w:rsidP="00956462">
            <w:pPr>
              <w:keepNext/>
              <w:keepLines/>
              <w:widowControl w:val="0"/>
              <w:jc w:val="center"/>
              <w:rPr>
                <w:b/>
                <w:sz w:val="20"/>
              </w:rPr>
            </w:pPr>
            <w:r w:rsidRPr="00F71C3E">
              <w:rPr>
                <w:b/>
                <w:sz w:val="20"/>
              </w:rPr>
              <w:t>+</w:t>
            </w:r>
          </w:p>
          <w:p w14:paraId="1366CE0C" w14:textId="6ACC5A9C" w:rsidR="005F3EB0" w:rsidRPr="00F71C3E" w:rsidRDefault="005F3EB0" w:rsidP="00956462">
            <w:pPr>
              <w:keepNext/>
              <w:keepLines/>
              <w:widowControl w:val="0"/>
              <w:jc w:val="center"/>
              <w:rPr>
                <w:sz w:val="20"/>
              </w:rPr>
            </w:pPr>
            <w:r w:rsidRPr="00F71C3E">
              <w:rPr>
                <w:b/>
                <w:sz w:val="20"/>
              </w:rPr>
              <w:t>Lyfleysa (n=212)</w:t>
            </w:r>
          </w:p>
        </w:tc>
        <w:tc>
          <w:tcPr>
            <w:tcW w:w="1267" w:type="dxa"/>
          </w:tcPr>
          <w:p w14:paraId="69FB64D2" w14:textId="77777777" w:rsidR="005F3EB0" w:rsidRPr="00F71C3E" w:rsidRDefault="005F3EB0" w:rsidP="00956462">
            <w:pPr>
              <w:keepNext/>
              <w:keepLines/>
              <w:widowControl w:val="0"/>
              <w:jc w:val="center"/>
              <w:rPr>
                <w:b/>
                <w:sz w:val="20"/>
              </w:rPr>
            </w:pPr>
            <w:r w:rsidRPr="00F71C3E">
              <w:rPr>
                <w:b/>
                <w:sz w:val="20"/>
              </w:rPr>
              <w:t>Dabrafenib</w:t>
            </w:r>
          </w:p>
          <w:p w14:paraId="6C57AA8C" w14:textId="3CBCFF52" w:rsidR="005F3EB0" w:rsidRPr="00F71C3E" w:rsidRDefault="005F3EB0" w:rsidP="00956462">
            <w:pPr>
              <w:keepNext/>
              <w:keepLines/>
              <w:widowControl w:val="0"/>
              <w:jc w:val="center"/>
              <w:rPr>
                <w:b/>
                <w:sz w:val="20"/>
              </w:rPr>
            </w:pPr>
            <w:r w:rsidRPr="00F71C3E">
              <w:rPr>
                <w:b/>
                <w:sz w:val="20"/>
              </w:rPr>
              <w:t>+</w:t>
            </w:r>
          </w:p>
          <w:p w14:paraId="7A36AA07" w14:textId="24938907" w:rsidR="005F3EB0" w:rsidRPr="00F71C3E" w:rsidRDefault="005F3EB0" w:rsidP="00956462">
            <w:pPr>
              <w:keepNext/>
              <w:keepLines/>
              <w:widowControl w:val="0"/>
              <w:jc w:val="center"/>
              <w:rPr>
                <w:sz w:val="20"/>
              </w:rPr>
            </w:pPr>
            <w:r w:rsidRPr="00F71C3E">
              <w:rPr>
                <w:b/>
                <w:sz w:val="20"/>
              </w:rPr>
              <w:t>Trametinib (n=211)</w:t>
            </w:r>
          </w:p>
        </w:tc>
        <w:tc>
          <w:tcPr>
            <w:tcW w:w="1307" w:type="dxa"/>
          </w:tcPr>
          <w:p w14:paraId="1E25C169" w14:textId="77777777" w:rsidR="005F3EB0" w:rsidRPr="00F71C3E" w:rsidRDefault="005F3EB0" w:rsidP="00956462">
            <w:pPr>
              <w:keepNext/>
              <w:keepLines/>
              <w:widowControl w:val="0"/>
              <w:jc w:val="center"/>
              <w:rPr>
                <w:b/>
                <w:sz w:val="20"/>
              </w:rPr>
            </w:pPr>
            <w:r w:rsidRPr="00F71C3E">
              <w:rPr>
                <w:b/>
                <w:sz w:val="20"/>
              </w:rPr>
              <w:t>Dabrafenib</w:t>
            </w:r>
          </w:p>
          <w:p w14:paraId="29799E28" w14:textId="4AFCA8D6" w:rsidR="005F3EB0" w:rsidRPr="00F71C3E" w:rsidRDefault="005F3EB0" w:rsidP="00956462">
            <w:pPr>
              <w:keepNext/>
              <w:keepLines/>
              <w:widowControl w:val="0"/>
              <w:jc w:val="center"/>
              <w:rPr>
                <w:b/>
                <w:sz w:val="20"/>
              </w:rPr>
            </w:pPr>
            <w:r w:rsidRPr="00F71C3E">
              <w:rPr>
                <w:b/>
                <w:sz w:val="20"/>
              </w:rPr>
              <w:t>+</w:t>
            </w:r>
          </w:p>
          <w:p w14:paraId="39B5232C" w14:textId="63826689" w:rsidR="005F3EB0" w:rsidRPr="00F71C3E" w:rsidRDefault="005F3EB0" w:rsidP="00956462">
            <w:pPr>
              <w:keepNext/>
              <w:keepLines/>
              <w:widowControl w:val="0"/>
              <w:jc w:val="center"/>
              <w:rPr>
                <w:sz w:val="20"/>
              </w:rPr>
            </w:pPr>
            <w:r w:rsidRPr="00F71C3E">
              <w:rPr>
                <w:b/>
                <w:sz w:val="20"/>
              </w:rPr>
              <w:t>Lyfleysa (n=212)</w:t>
            </w:r>
          </w:p>
        </w:tc>
        <w:tc>
          <w:tcPr>
            <w:tcW w:w="1194" w:type="dxa"/>
          </w:tcPr>
          <w:p w14:paraId="75132320" w14:textId="77777777" w:rsidR="005F3EB0" w:rsidRPr="00F71C3E" w:rsidRDefault="005F3EB0" w:rsidP="00956462">
            <w:pPr>
              <w:keepNext/>
              <w:keepLines/>
              <w:widowControl w:val="0"/>
              <w:jc w:val="center"/>
              <w:rPr>
                <w:b/>
                <w:sz w:val="20"/>
              </w:rPr>
            </w:pPr>
            <w:r w:rsidRPr="00F71C3E">
              <w:rPr>
                <w:b/>
                <w:sz w:val="20"/>
              </w:rPr>
              <w:t>Dabrafenib</w:t>
            </w:r>
          </w:p>
          <w:p w14:paraId="7A378226" w14:textId="77777777" w:rsidR="005F3EB0" w:rsidRPr="00F71C3E" w:rsidRDefault="005F3EB0" w:rsidP="00956462">
            <w:pPr>
              <w:keepNext/>
              <w:keepLines/>
              <w:widowControl w:val="0"/>
              <w:jc w:val="center"/>
              <w:rPr>
                <w:b/>
                <w:sz w:val="20"/>
              </w:rPr>
            </w:pPr>
            <w:r w:rsidRPr="00F71C3E">
              <w:rPr>
                <w:b/>
                <w:sz w:val="20"/>
              </w:rPr>
              <w:t>+</w:t>
            </w:r>
          </w:p>
          <w:p w14:paraId="3E88F200" w14:textId="1CA47D9F" w:rsidR="005F3EB0" w:rsidRPr="00F71C3E" w:rsidRDefault="005F3EB0" w:rsidP="00956462">
            <w:pPr>
              <w:keepNext/>
              <w:keepLines/>
              <w:widowControl w:val="0"/>
              <w:jc w:val="center"/>
              <w:rPr>
                <w:b/>
                <w:sz w:val="20"/>
              </w:rPr>
            </w:pPr>
            <w:r w:rsidRPr="00F71C3E">
              <w:rPr>
                <w:b/>
                <w:sz w:val="20"/>
              </w:rPr>
              <w:t>Trametinib (n=211)</w:t>
            </w:r>
          </w:p>
        </w:tc>
        <w:tc>
          <w:tcPr>
            <w:tcW w:w="1342" w:type="dxa"/>
          </w:tcPr>
          <w:p w14:paraId="26B8D021" w14:textId="77777777" w:rsidR="005F3EB0" w:rsidRPr="00F71C3E" w:rsidRDefault="005F3EB0" w:rsidP="00956462">
            <w:pPr>
              <w:keepNext/>
              <w:keepLines/>
              <w:widowControl w:val="0"/>
              <w:jc w:val="center"/>
              <w:rPr>
                <w:b/>
                <w:sz w:val="20"/>
              </w:rPr>
            </w:pPr>
            <w:r w:rsidRPr="00F71C3E">
              <w:rPr>
                <w:b/>
                <w:sz w:val="20"/>
              </w:rPr>
              <w:t>Dabrafenib</w:t>
            </w:r>
          </w:p>
          <w:p w14:paraId="1B154B92" w14:textId="77777777" w:rsidR="005F3EB0" w:rsidRPr="00F71C3E" w:rsidRDefault="005F3EB0" w:rsidP="00956462">
            <w:pPr>
              <w:keepNext/>
              <w:keepLines/>
              <w:widowControl w:val="0"/>
              <w:jc w:val="center"/>
              <w:rPr>
                <w:b/>
                <w:sz w:val="20"/>
              </w:rPr>
            </w:pPr>
            <w:r w:rsidRPr="00F71C3E">
              <w:rPr>
                <w:b/>
                <w:sz w:val="20"/>
              </w:rPr>
              <w:t>+</w:t>
            </w:r>
          </w:p>
          <w:p w14:paraId="1B00E1C1" w14:textId="6D740D28" w:rsidR="005F3EB0" w:rsidRPr="00F71C3E" w:rsidRDefault="005F3EB0" w:rsidP="00956462">
            <w:pPr>
              <w:keepNext/>
              <w:keepLines/>
              <w:widowControl w:val="0"/>
              <w:jc w:val="center"/>
              <w:rPr>
                <w:b/>
                <w:sz w:val="20"/>
              </w:rPr>
            </w:pPr>
            <w:r w:rsidRPr="00F71C3E">
              <w:rPr>
                <w:b/>
                <w:sz w:val="20"/>
              </w:rPr>
              <w:t>Lyfleysa (n=212)</w:t>
            </w:r>
          </w:p>
        </w:tc>
      </w:tr>
      <w:tr w:rsidR="005F3EB0" w:rsidRPr="00F71C3E" w14:paraId="0E1D4FEC" w14:textId="77777777" w:rsidTr="001F75BA">
        <w:trPr>
          <w:cantSplit/>
        </w:trPr>
        <w:tc>
          <w:tcPr>
            <w:tcW w:w="9209" w:type="dxa"/>
            <w:gridSpan w:val="7"/>
          </w:tcPr>
          <w:p w14:paraId="277351FE" w14:textId="77777777" w:rsidR="005F3EB0" w:rsidRPr="00F71C3E" w:rsidRDefault="005F3EB0" w:rsidP="00956462">
            <w:pPr>
              <w:keepNext/>
              <w:keepLines/>
              <w:widowControl w:val="0"/>
              <w:rPr>
                <w:b/>
                <w:sz w:val="20"/>
              </w:rPr>
            </w:pPr>
            <w:r w:rsidRPr="00F71C3E">
              <w:rPr>
                <w:b/>
                <w:sz w:val="20"/>
              </w:rPr>
              <w:t>PFS</w:t>
            </w:r>
            <w:r w:rsidRPr="00F71C3E">
              <w:rPr>
                <w:sz w:val="20"/>
                <w:vertAlign w:val="superscript"/>
              </w:rPr>
              <w:t>a</w:t>
            </w:r>
            <w:r w:rsidRPr="00F71C3E" w:rsidDel="00132C2E">
              <w:rPr>
                <w:b/>
                <w:sz w:val="20"/>
              </w:rPr>
              <w:t xml:space="preserve"> </w:t>
            </w:r>
          </w:p>
        </w:tc>
      </w:tr>
      <w:tr w:rsidR="005F3EB0" w:rsidRPr="00F71C3E" w14:paraId="3C8A2946" w14:textId="77777777" w:rsidTr="001F75BA">
        <w:trPr>
          <w:cantSplit/>
        </w:trPr>
        <w:tc>
          <w:tcPr>
            <w:tcW w:w="1496" w:type="dxa"/>
          </w:tcPr>
          <w:p w14:paraId="158FD1A0" w14:textId="77777777" w:rsidR="005F3EB0" w:rsidRPr="00F71C3E" w:rsidRDefault="005F3EB0" w:rsidP="00956462">
            <w:pPr>
              <w:keepNext/>
              <w:keepLines/>
              <w:widowControl w:val="0"/>
              <w:rPr>
                <w:sz w:val="20"/>
              </w:rPr>
            </w:pPr>
            <w:r w:rsidRPr="00F71C3E">
              <w:rPr>
                <w:sz w:val="20"/>
              </w:rPr>
              <w:t>Versnandi sjúkdómur eða dauði, n (%)</w:t>
            </w:r>
          </w:p>
        </w:tc>
        <w:tc>
          <w:tcPr>
            <w:tcW w:w="1284" w:type="dxa"/>
          </w:tcPr>
          <w:p w14:paraId="4969A624" w14:textId="77777777" w:rsidR="005F3EB0" w:rsidRPr="00F71C3E" w:rsidRDefault="005F3EB0" w:rsidP="00956462">
            <w:pPr>
              <w:keepNext/>
              <w:keepLines/>
              <w:widowControl w:val="0"/>
              <w:jc w:val="center"/>
              <w:rPr>
                <w:sz w:val="20"/>
              </w:rPr>
            </w:pPr>
            <w:r w:rsidRPr="00F71C3E">
              <w:rPr>
                <w:sz w:val="20"/>
              </w:rPr>
              <w:t>102 (48)</w:t>
            </w:r>
          </w:p>
        </w:tc>
        <w:tc>
          <w:tcPr>
            <w:tcW w:w="1319" w:type="dxa"/>
          </w:tcPr>
          <w:p w14:paraId="751783B3" w14:textId="77777777" w:rsidR="005F3EB0" w:rsidRPr="00F71C3E" w:rsidRDefault="005F3EB0" w:rsidP="00956462">
            <w:pPr>
              <w:keepNext/>
              <w:keepLines/>
              <w:widowControl w:val="0"/>
              <w:jc w:val="center"/>
              <w:rPr>
                <w:sz w:val="20"/>
              </w:rPr>
            </w:pPr>
            <w:r w:rsidRPr="00F71C3E">
              <w:rPr>
                <w:sz w:val="20"/>
              </w:rPr>
              <w:t>109 (51)</w:t>
            </w:r>
          </w:p>
        </w:tc>
        <w:tc>
          <w:tcPr>
            <w:tcW w:w="1267" w:type="dxa"/>
          </w:tcPr>
          <w:p w14:paraId="222454F4" w14:textId="77777777" w:rsidR="005F3EB0" w:rsidRPr="00F71C3E" w:rsidRDefault="005F3EB0" w:rsidP="00956462">
            <w:pPr>
              <w:keepNext/>
              <w:keepLines/>
              <w:widowControl w:val="0"/>
              <w:jc w:val="center"/>
              <w:rPr>
                <w:sz w:val="20"/>
              </w:rPr>
            </w:pPr>
            <w:r w:rsidRPr="00F71C3E">
              <w:rPr>
                <w:sz w:val="20"/>
              </w:rPr>
              <w:t>139 (66)</w:t>
            </w:r>
          </w:p>
        </w:tc>
        <w:tc>
          <w:tcPr>
            <w:tcW w:w="1307" w:type="dxa"/>
          </w:tcPr>
          <w:p w14:paraId="66DBCFE8" w14:textId="77777777" w:rsidR="005F3EB0" w:rsidRPr="00F71C3E" w:rsidRDefault="005F3EB0" w:rsidP="00956462">
            <w:pPr>
              <w:keepNext/>
              <w:keepLines/>
              <w:widowControl w:val="0"/>
              <w:jc w:val="center"/>
              <w:rPr>
                <w:sz w:val="20"/>
              </w:rPr>
            </w:pPr>
            <w:r w:rsidRPr="00F71C3E">
              <w:rPr>
                <w:sz w:val="20"/>
              </w:rPr>
              <w:t>162 (76)</w:t>
            </w:r>
          </w:p>
        </w:tc>
        <w:tc>
          <w:tcPr>
            <w:tcW w:w="1194" w:type="dxa"/>
          </w:tcPr>
          <w:p w14:paraId="19C3EB1F" w14:textId="77777777" w:rsidR="005F3EB0" w:rsidRPr="00F71C3E" w:rsidRDefault="005F3EB0" w:rsidP="00956462">
            <w:pPr>
              <w:keepNext/>
              <w:keepLines/>
              <w:widowControl w:val="0"/>
              <w:jc w:val="center"/>
              <w:rPr>
                <w:sz w:val="20"/>
              </w:rPr>
            </w:pPr>
            <w:r w:rsidRPr="00F71C3E">
              <w:rPr>
                <w:sz w:val="20"/>
              </w:rPr>
              <w:t>160 (76)</w:t>
            </w:r>
          </w:p>
        </w:tc>
        <w:tc>
          <w:tcPr>
            <w:tcW w:w="1342" w:type="dxa"/>
          </w:tcPr>
          <w:p w14:paraId="0C1FD710" w14:textId="77777777" w:rsidR="005F3EB0" w:rsidRPr="00F71C3E" w:rsidRDefault="005F3EB0" w:rsidP="00956462">
            <w:pPr>
              <w:keepNext/>
              <w:keepLines/>
              <w:widowControl w:val="0"/>
              <w:jc w:val="center"/>
              <w:rPr>
                <w:sz w:val="20"/>
              </w:rPr>
            </w:pPr>
            <w:r w:rsidRPr="00F71C3E">
              <w:rPr>
                <w:sz w:val="20"/>
              </w:rPr>
              <w:t>166 (78)</w:t>
            </w:r>
          </w:p>
        </w:tc>
      </w:tr>
      <w:tr w:rsidR="005F3EB0" w:rsidRPr="00F71C3E" w14:paraId="0B706709" w14:textId="77777777" w:rsidTr="001F75BA">
        <w:trPr>
          <w:cantSplit/>
        </w:trPr>
        <w:tc>
          <w:tcPr>
            <w:tcW w:w="1496" w:type="dxa"/>
          </w:tcPr>
          <w:p w14:paraId="1B5E3F91" w14:textId="77777777" w:rsidR="005F3EB0" w:rsidRPr="00F71C3E" w:rsidRDefault="005F3EB0" w:rsidP="00956462">
            <w:pPr>
              <w:keepNext/>
              <w:keepLines/>
              <w:widowControl w:val="0"/>
              <w:rPr>
                <w:sz w:val="20"/>
              </w:rPr>
            </w:pPr>
            <w:r w:rsidRPr="00F71C3E">
              <w:rPr>
                <w:sz w:val="20"/>
              </w:rPr>
              <w:t>Miðgildi PFS (mánuðir) (95% CI)</w:t>
            </w:r>
          </w:p>
        </w:tc>
        <w:tc>
          <w:tcPr>
            <w:tcW w:w="1284" w:type="dxa"/>
          </w:tcPr>
          <w:p w14:paraId="09B96F0D" w14:textId="77777777" w:rsidR="005F3EB0" w:rsidRPr="00F71C3E" w:rsidRDefault="005F3EB0" w:rsidP="00956462">
            <w:pPr>
              <w:keepNext/>
              <w:keepLines/>
              <w:widowControl w:val="0"/>
              <w:jc w:val="center"/>
              <w:rPr>
                <w:sz w:val="20"/>
              </w:rPr>
            </w:pPr>
            <w:r w:rsidRPr="00F71C3E">
              <w:rPr>
                <w:sz w:val="20"/>
              </w:rPr>
              <w:t>9,3</w:t>
            </w:r>
          </w:p>
          <w:p w14:paraId="29E6033E" w14:textId="77777777" w:rsidR="005F3EB0" w:rsidRPr="00F71C3E" w:rsidRDefault="005F3EB0" w:rsidP="00956462">
            <w:pPr>
              <w:keepNext/>
              <w:keepLines/>
              <w:widowControl w:val="0"/>
              <w:jc w:val="center"/>
              <w:rPr>
                <w:sz w:val="20"/>
              </w:rPr>
            </w:pPr>
            <w:r w:rsidRPr="00F71C3E">
              <w:rPr>
                <w:sz w:val="20"/>
              </w:rPr>
              <w:t>(7,7; 11,1)</w:t>
            </w:r>
          </w:p>
        </w:tc>
        <w:tc>
          <w:tcPr>
            <w:tcW w:w="1319" w:type="dxa"/>
          </w:tcPr>
          <w:p w14:paraId="781719DE" w14:textId="77777777" w:rsidR="005F3EB0" w:rsidRPr="00F71C3E" w:rsidRDefault="005F3EB0" w:rsidP="00956462">
            <w:pPr>
              <w:keepNext/>
              <w:keepLines/>
              <w:widowControl w:val="0"/>
              <w:jc w:val="center"/>
              <w:rPr>
                <w:sz w:val="20"/>
              </w:rPr>
            </w:pPr>
            <w:r w:rsidRPr="00F71C3E">
              <w:rPr>
                <w:sz w:val="20"/>
              </w:rPr>
              <w:t>8,8</w:t>
            </w:r>
          </w:p>
          <w:p w14:paraId="29484A44" w14:textId="77777777" w:rsidR="005F3EB0" w:rsidRPr="00F71C3E" w:rsidRDefault="005F3EB0" w:rsidP="00956462">
            <w:pPr>
              <w:keepNext/>
              <w:keepLines/>
              <w:widowControl w:val="0"/>
              <w:jc w:val="center"/>
              <w:rPr>
                <w:sz w:val="20"/>
              </w:rPr>
            </w:pPr>
            <w:r w:rsidRPr="00F71C3E">
              <w:rPr>
                <w:sz w:val="20"/>
              </w:rPr>
              <w:t>(5,9; 10,9)</w:t>
            </w:r>
          </w:p>
        </w:tc>
        <w:tc>
          <w:tcPr>
            <w:tcW w:w="1267" w:type="dxa"/>
          </w:tcPr>
          <w:p w14:paraId="5555ECD7" w14:textId="77777777" w:rsidR="005F3EB0" w:rsidRPr="00F71C3E" w:rsidRDefault="005F3EB0" w:rsidP="00956462">
            <w:pPr>
              <w:keepNext/>
              <w:keepLines/>
              <w:widowControl w:val="0"/>
              <w:jc w:val="center"/>
              <w:rPr>
                <w:sz w:val="20"/>
              </w:rPr>
            </w:pPr>
            <w:r w:rsidRPr="00F71C3E">
              <w:rPr>
                <w:sz w:val="20"/>
              </w:rPr>
              <w:t>11,0</w:t>
            </w:r>
          </w:p>
          <w:p w14:paraId="5C6BE1A6" w14:textId="77777777" w:rsidR="005F3EB0" w:rsidRPr="00F71C3E" w:rsidRDefault="005F3EB0" w:rsidP="00956462">
            <w:pPr>
              <w:keepNext/>
              <w:keepLines/>
              <w:widowControl w:val="0"/>
              <w:jc w:val="center"/>
              <w:rPr>
                <w:sz w:val="20"/>
              </w:rPr>
            </w:pPr>
            <w:r w:rsidRPr="00F71C3E">
              <w:rPr>
                <w:sz w:val="20"/>
              </w:rPr>
              <w:t>(8,0; 13,9)</w:t>
            </w:r>
          </w:p>
        </w:tc>
        <w:tc>
          <w:tcPr>
            <w:tcW w:w="1307" w:type="dxa"/>
          </w:tcPr>
          <w:p w14:paraId="31BC8C93" w14:textId="77777777" w:rsidR="005F3EB0" w:rsidRPr="00F71C3E" w:rsidRDefault="005F3EB0" w:rsidP="00956462">
            <w:pPr>
              <w:keepNext/>
              <w:keepLines/>
              <w:widowControl w:val="0"/>
              <w:jc w:val="center"/>
              <w:rPr>
                <w:sz w:val="20"/>
              </w:rPr>
            </w:pPr>
            <w:r w:rsidRPr="00F71C3E">
              <w:rPr>
                <w:sz w:val="20"/>
              </w:rPr>
              <w:t>8,8</w:t>
            </w:r>
          </w:p>
          <w:p w14:paraId="2969B321" w14:textId="77777777" w:rsidR="005F3EB0" w:rsidRPr="00F71C3E" w:rsidRDefault="005F3EB0" w:rsidP="00956462">
            <w:pPr>
              <w:keepNext/>
              <w:keepLines/>
              <w:widowControl w:val="0"/>
              <w:jc w:val="center"/>
              <w:rPr>
                <w:sz w:val="20"/>
              </w:rPr>
            </w:pPr>
            <w:r w:rsidRPr="00F71C3E">
              <w:rPr>
                <w:sz w:val="20"/>
              </w:rPr>
              <w:t>(5,9; 9,3)</w:t>
            </w:r>
          </w:p>
        </w:tc>
        <w:tc>
          <w:tcPr>
            <w:tcW w:w="1194" w:type="dxa"/>
          </w:tcPr>
          <w:p w14:paraId="5709B6A7" w14:textId="77777777" w:rsidR="005F3EB0" w:rsidRPr="00F71C3E" w:rsidRDefault="005F3EB0" w:rsidP="00956462">
            <w:pPr>
              <w:keepNext/>
              <w:keepLines/>
              <w:widowControl w:val="0"/>
              <w:jc w:val="center"/>
              <w:rPr>
                <w:sz w:val="20"/>
              </w:rPr>
            </w:pPr>
            <w:r w:rsidRPr="00F71C3E">
              <w:rPr>
                <w:sz w:val="20"/>
              </w:rPr>
              <w:t>10,2</w:t>
            </w:r>
          </w:p>
          <w:p w14:paraId="2AB11151" w14:textId="77777777" w:rsidR="005F3EB0" w:rsidRPr="00F71C3E" w:rsidRDefault="005F3EB0" w:rsidP="00956462">
            <w:pPr>
              <w:keepNext/>
              <w:keepLines/>
              <w:widowControl w:val="0"/>
              <w:jc w:val="center"/>
              <w:rPr>
                <w:sz w:val="20"/>
              </w:rPr>
            </w:pPr>
            <w:r w:rsidRPr="00F71C3E">
              <w:rPr>
                <w:sz w:val="20"/>
              </w:rPr>
              <w:t>(8,1; 12,8)</w:t>
            </w:r>
          </w:p>
        </w:tc>
        <w:tc>
          <w:tcPr>
            <w:tcW w:w="1342" w:type="dxa"/>
          </w:tcPr>
          <w:p w14:paraId="65F21270" w14:textId="77777777" w:rsidR="005F3EB0" w:rsidRPr="00F71C3E" w:rsidRDefault="005F3EB0" w:rsidP="00956462">
            <w:pPr>
              <w:keepNext/>
              <w:keepLines/>
              <w:widowControl w:val="0"/>
              <w:jc w:val="center"/>
              <w:rPr>
                <w:sz w:val="20"/>
              </w:rPr>
            </w:pPr>
            <w:r w:rsidRPr="00F71C3E">
              <w:rPr>
                <w:sz w:val="20"/>
              </w:rPr>
              <w:t>8,8</w:t>
            </w:r>
          </w:p>
          <w:p w14:paraId="12BA2D81" w14:textId="77777777" w:rsidR="005F3EB0" w:rsidRPr="00F71C3E" w:rsidRDefault="005F3EB0" w:rsidP="00956462">
            <w:pPr>
              <w:keepNext/>
              <w:keepLines/>
              <w:widowControl w:val="0"/>
              <w:jc w:val="center"/>
              <w:rPr>
                <w:sz w:val="20"/>
              </w:rPr>
            </w:pPr>
            <w:r w:rsidRPr="00F71C3E">
              <w:rPr>
                <w:sz w:val="20"/>
              </w:rPr>
              <w:t>(5,9; 9,3)</w:t>
            </w:r>
          </w:p>
        </w:tc>
      </w:tr>
      <w:tr w:rsidR="005F3EB0" w:rsidRPr="00F71C3E" w14:paraId="5612DFAE" w14:textId="77777777" w:rsidTr="001F75BA">
        <w:trPr>
          <w:cantSplit/>
        </w:trPr>
        <w:tc>
          <w:tcPr>
            <w:tcW w:w="1496" w:type="dxa"/>
          </w:tcPr>
          <w:p w14:paraId="722D8E72" w14:textId="77777777" w:rsidR="005F3EB0" w:rsidRPr="00F71C3E" w:rsidRDefault="005F3EB0" w:rsidP="00956462">
            <w:pPr>
              <w:keepNext/>
              <w:keepLines/>
              <w:widowControl w:val="0"/>
              <w:rPr>
                <w:sz w:val="20"/>
              </w:rPr>
            </w:pPr>
            <w:r w:rsidRPr="00F71C3E">
              <w:rPr>
                <w:sz w:val="20"/>
              </w:rPr>
              <w:t>Áhættuhlutfall</w:t>
            </w:r>
          </w:p>
          <w:p w14:paraId="58BEA4DF" w14:textId="77777777" w:rsidR="005F3EB0" w:rsidRPr="00F71C3E" w:rsidRDefault="005F3EB0" w:rsidP="00956462">
            <w:pPr>
              <w:keepNext/>
              <w:keepLines/>
              <w:widowControl w:val="0"/>
              <w:rPr>
                <w:sz w:val="20"/>
              </w:rPr>
            </w:pPr>
            <w:r w:rsidRPr="00F71C3E">
              <w:rPr>
                <w:sz w:val="20"/>
              </w:rPr>
              <w:t>(95% CI)</w:t>
            </w:r>
          </w:p>
        </w:tc>
        <w:tc>
          <w:tcPr>
            <w:tcW w:w="2603" w:type="dxa"/>
            <w:gridSpan w:val="2"/>
          </w:tcPr>
          <w:p w14:paraId="24C7E9C9" w14:textId="77777777" w:rsidR="005F3EB0" w:rsidRPr="00F71C3E" w:rsidRDefault="005F3EB0" w:rsidP="00956462">
            <w:pPr>
              <w:keepNext/>
              <w:keepLines/>
              <w:widowControl w:val="0"/>
              <w:jc w:val="center"/>
              <w:rPr>
                <w:sz w:val="20"/>
              </w:rPr>
            </w:pPr>
            <w:r w:rsidRPr="00F71C3E">
              <w:rPr>
                <w:sz w:val="20"/>
              </w:rPr>
              <w:t>0,75</w:t>
            </w:r>
          </w:p>
          <w:p w14:paraId="246097A4" w14:textId="77777777" w:rsidR="005F3EB0" w:rsidRPr="00F71C3E" w:rsidRDefault="005F3EB0" w:rsidP="00956462">
            <w:pPr>
              <w:keepNext/>
              <w:keepLines/>
              <w:widowControl w:val="0"/>
              <w:jc w:val="center"/>
              <w:rPr>
                <w:sz w:val="20"/>
              </w:rPr>
            </w:pPr>
            <w:r w:rsidRPr="00F71C3E">
              <w:rPr>
                <w:sz w:val="20"/>
              </w:rPr>
              <w:t>(0,57; 0,99)</w:t>
            </w:r>
          </w:p>
        </w:tc>
        <w:tc>
          <w:tcPr>
            <w:tcW w:w="2574" w:type="dxa"/>
            <w:gridSpan w:val="2"/>
          </w:tcPr>
          <w:p w14:paraId="28A63D54" w14:textId="77777777" w:rsidR="005F3EB0" w:rsidRPr="00F71C3E" w:rsidRDefault="005F3EB0" w:rsidP="00956462">
            <w:pPr>
              <w:keepNext/>
              <w:keepLines/>
              <w:widowControl w:val="0"/>
              <w:jc w:val="center"/>
              <w:rPr>
                <w:sz w:val="20"/>
              </w:rPr>
            </w:pPr>
            <w:r w:rsidRPr="00F71C3E">
              <w:rPr>
                <w:sz w:val="20"/>
              </w:rPr>
              <w:t>0,67</w:t>
            </w:r>
          </w:p>
          <w:p w14:paraId="0C8B95B0" w14:textId="77777777" w:rsidR="005F3EB0" w:rsidRPr="00F71C3E" w:rsidRDefault="005F3EB0" w:rsidP="00956462">
            <w:pPr>
              <w:keepNext/>
              <w:keepLines/>
              <w:widowControl w:val="0"/>
              <w:jc w:val="center"/>
              <w:rPr>
                <w:sz w:val="20"/>
              </w:rPr>
            </w:pPr>
            <w:r w:rsidRPr="00F71C3E">
              <w:rPr>
                <w:sz w:val="20"/>
              </w:rPr>
              <w:t>(0,53; 0,84)</w:t>
            </w:r>
          </w:p>
        </w:tc>
        <w:tc>
          <w:tcPr>
            <w:tcW w:w="2536" w:type="dxa"/>
            <w:gridSpan w:val="2"/>
          </w:tcPr>
          <w:p w14:paraId="54FB3540" w14:textId="77777777" w:rsidR="00FD27B0" w:rsidRPr="00F71C3E" w:rsidRDefault="00FD27B0" w:rsidP="00956462">
            <w:pPr>
              <w:keepNext/>
              <w:widowControl w:val="0"/>
              <w:jc w:val="center"/>
              <w:rPr>
                <w:sz w:val="20"/>
              </w:rPr>
            </w:pPr>
            <w:r w:rsidRPr="00F71C3E">
              <w:rPr>
                <w:sz w:val="20"/>
              </w:rPr>
              <w:t>0,73</w:t>
            </w:r>
          </w:p>
          <w:p w14:paraId="61FA3011" w14:textId="4436B683" w:rsidR="005F3EB0" w:rsidRPr="00F71C3E" w:rsidRDefault="00FD27B0" w:rsidP="00956462">
            <w:pPr>
              <w:keepNext/>
              <w:keepLines/>
              <w:widowControl w:val="0"/>
              <w:jc w:val="center"/>
              <w:rPr>
                <w:sz w:val="20"/>
              </w:rPr>
            </w:pPr>
            <w:r w:rsidRPr="00F71C3E">
              <w:rPr>
                <w:sz w:val="20"/>
              </w:rPr>
              <w:t>(0,59; 0,91)</w:t>
            </w:r>
          </w:p>
        </w:tc>
      </w:tr>
      <w:tr w:rsidR="005F3EB0" w:rsidRPr="00F71C3E" w14:paraId="5836BDA3" w14:textId="77777777" w:rsidTr="001F75BA">
        <w:trPr>
          <w:cantSplit/>
        </w:trPr>
        <w:tc>
          <w:tcPr>
            <w:tcW w:w="1496" w:type="dxa"/>
          </w:tcPr>
          <w:p w14:paraId="2D1BF872" w14:textId="77777777" w:rsidR="005F3EB0" w:rsidRPr="00F71C3E" w:rsidRDefault="005F3EB0" w:rsidP="00956462">
            <w:pPr>
              <w:keepNext/>
              <w:keepLines/>
              <w:widowControl w:val="0"/>
              <w:ind w:left="313" w:hanging="313"/>
              <w:rPr>
                <w:b/>
                <w:sz w:val="20"/>
              </w:rPr>
            </w:pPr>
            <w:r w:rsidRPr="00F71C3E">
              <w:rPr>
                <w:sz w:val="20"/>
              </w:rPr>
              <w:tab/>
              <w:t>P gildi</w:t>
            </w:r>
          </w:p>
        </w:tc>
        <w:tc>
          <w:tcPr>
            <w:tcW w:w="2603" w:type="dxa"/>
            <w:gridSpan w:val="2"/>
          </w:tcPr>
          <w:p w14:paraId="2516E5E9" w14:textId="77777777" w:rsidR="005F3EB0" w:rsidRPr="00F71C3E" w:rsidRDefault="005F3EB0" w:rsidP="00956462">
            <w:pPr>
              <w:keepNext/>
              <w:keepLines/>
              <w:widowControl w:val="0"/>
              <w:jc w:val="center"/>
              <w:rPr>
                <w:sz w:val="20"/>
              </w:rPr>
            </w:pPr>
            <w:r w:rsidRPr="00F71C3E">
              <w:rPr>
                <w:sz w:val="20"/>
              </w:rPr>
              <w:t>0,035</w:t>
            </w:r>
          </w:p>
        </w:tc>
        <w:tc>
          <w:tcPr>
            <w:tcW w:w="2574" w:type="dxa"/>
            <w:gridSpan w:val="2"/>
          </w:tcPr>
          <w:p w14:paraId="7A7EF3D5" w14:textId="77777777" w:rsidR="005F3EB0" w:rsidRPr="00F71C3E" w:rsidRDefault="005F3EB0" w:rsidP="00956462">
            <w:pPr>
              <w:keepNext/>
              <w:keepLines/>
              <w:widowControl w:val="0"/>
              <w:jc w:val="center"/>
              <w:rPr>
                <w:sz w:val="20"/>
              </w:rPr>
            </w:pPr>
            <w:r w:rsidRPr="00F71C3E">
              <w:rPr>
                <w:sz w:val="20"/>
              </w:rPr>
              <w:t>&lt;0,001</w:t>
            </w:r>
            <w:r w:rsidRPr="00F71C3E">
              <w:rPr>
                <w:b/>
                <w:sz w:val="20"/>
                <w:vertAlign w:val="superscript"/>
              </w:rPr>
              <w:t>f</w:t>
            </w:r>
          </w:p>
        </w:tc>
        <w:tc>
          <w:tcPr>
            <w:tcW w:w="2536" w:type="dxa"/>
            <w:gridSpan w:val="2"/>
          </w:tcPr>
          <w:p w14:paraId="735D2A90" w14:textId="77777777" w:rsidR="005F3EB0" w:rsidRPr="00F71C3E" w:rsidRDefault="005F3EB0" w:rsidP="00956462">
            <w:pPr>
              <w:keepNext/>
              <w:keepLines/>
              <w:widowControl w:val="0"/>
              <w:jc w:val="center"/>
              <w:rPr>
                <w:sz w:val="20"/>
              </w:rPr>
            </w:pPr>
            <w:r w:rsidRPr="00F71C3E">
              <w:rPr>
                <w:sz w:val="20"/>
              </w:rPr>
              <w:t>NA</w:t>
            </w:r>
          </w:p>
        </w:tc>
      </w:tr>
      <w:tr w:rsidR="005F3EB0" w:rsidRPr="00F71C3E" w14:paraId="470C5E6F" w14:textId="77777777" w:rsidTr="001F75BA">
        <w:trPr>
          <w:cantSplit/>
        </w:trPr>
        <w:tc>
          <w:tcPr>
            <w:tcW w:w="1496" w:type="dxa"/>
          </w:tcPr>
          <w:p w14:paraId="471602A3" w14:textId="77777777" w:rsidR="005F3EB0" w:rsidRPr="00F71C3E" w:rsidRDefault="005F3EB0" w:rsidP="00956462">
            <w:pPr>
              <w:keepNext/>
              <w:keepLines/>
              <w:widowControl w:val="0"/>
              <w:rPr>
                <w:sz w:val="20"/>
                <w:vertAlign w:val="superscript"/>
              </w:rPr>
            </w:pPr>
            <w:r w:rsidRPr="00F71C3E">
              <w:rPr>
                <w:b/>
                <w:sz w:val="20"/>
              </w:rPr>
              <w:t>ORR</w:t>
            </w:r>
            <w:r w:rsidRPr="00F71C3E">
              <w:rPr>
                <w:sz w:val="20"/>
                <w:vertAlign w:val="superscript"/>
              </w:rPr>
              <w:t>b</w:t>
            </w:r>
          </w:p>
          <w:p w14:paraId="326FFAB0" w14:textId="77777777" w:rsidR="005F3EB0" w:rsidRPr="00F71C3E" w:rsidRDefault="005F3EB0" w:rsidP="00956462">
            <w:pPr>
              <w:keepNext/>
              <w:keepLines/>
              <w:widowControl w:val="0"/>
              <w:tabs>
                <w:tab w:val="left" w:pos="1455"/>
              </w:tabs>
              <w:rPr>
                <w:b/>
                <w:sz w:val="20"/>
              </w:rPr>
            </w:pPr>
            <w:r w:rsidRPr="00F71C3E">
              <w:rPr>
                <w:sz w:val="20"/>
              </w:rPr>
              <w:t>% (95% CI)</w:t>
            </w:r>
          </w:p>
        </w:tc>
        <w:tc>
          <w:tcPr>
            <w:tcW w:w="1284" w:type="dxa"/>
          </w:tcPr>
          <w:p w14:paraId="0CF0F2C1" w14:textId="77777777" w:rsidR="005F3EB0" w:rsidRPr="00F71C3E" w:rsidRDefault="005F3EB0" w:rsidP="00956462">
            <w:pPr>
              <w:keepNext/>
              <w:keepLines/>
              <w:widowControl w:val="0"/>
              <w:jc w:val="center"/>
              <w:rPr>
                <w:sz w:val="20"/>
              </w:rPr>
            </w:pPr>
            <w:r w:rsidRPr="00F71C3E">
              <w:rPr>
                <w:sz w:val="20"/>
              </w:rPr>
              <w:t>67</w:t>
            </w:r>
          </w:p>
          <w:p w14:paraId="129D8E2A" w14:textId="77777777" w:rsidR="005F3EB0" w:rsidRPr="00F71C3E" w:rsidRDefault="005F3EB0" w:rsidP="00956462">
            <w:pPr>
              <w:keepNext/>
              <w:keepLines/>
              <w:widowControl w:val="0"/>
              <w:jc w:val="center"/>
              <w:rPr>
                <w:sz w:val="20"/>
              </w:rPr>
            </w:pPr>
            <w:r w:rsidRPr="00F71C3E">
              <w:rPr>
                <w:sz w:val="20"/>
              </w:rPr>
              <w:t>(59,9; 73,0)</w:t>
            </w:r>
          </w:p>
        </w:tc>
        <w:tc>
          <w:tcPr>
            <w:tcW w:w="1319" w:type="dxa"/>
          </w:tcPr>
          <w:p w14:paraId="41638FA3" w14:textId="77777777" w:rsidR="005F3EB0" w:rsidRPr="00F71C3E" w:rsidRDefault="005F3EB0" w:rsidP="00956462">
            <w:pPr>
              <w:keepNext/>
              <w:keepLines/>
              <w:widowControl w:val="0"/>
              <w:jc w:val="center"/>
              <w:rPr>
                <w:sz w:val="20"/>
              </w:rPr>
            </w:pPr>
            <w:r w:rsidRPr="00F71C3E">
              <w:rPr>
                <w:sz w:val="20"/>
              </w:rPr>
              <w:t>51</w:t>
            </w:r>
          </w:p>
          <w:p w14:paraId="238A4AC4" w14:textId="77777777" w:rsidR="005F3EB0" w:rsidRPr="00F71C3E" w:rsidRDefault="005F3EB0" w:rsidP="00956462">
            <w:pPr>
              <w:keepNext/>
              <w:keepLines/>
              <w:widowControl w:val="0"/>
              <w:jc w:val="center"/>
              <w:rPr>
                <w:sz w:val="20"/>
              </w:rPr>
            </w:pPr>
            <w:r w:rsidRPr="00F71C3E">
              <w:rPr>
                <w:sz w:val="20"/>
              </w:rPr>
              <w:t>(44,5; 58,4)</w:t>
            </w:r>
          </w:p>
        </w:tc>
        <w:tc>
          <w:tcPr>
            <w:tcW w:w="1267" w:type="dxa"/>
          </w:tcPr>
          <w:p w14:paraId="0B62FFEC" w14:textId="77777777" w:rsidR="005F3EB0" w:rsidRPr="00F71C3E" w:rsidRDefault="005F3EB0" w:rsidP="00956462">
            <w:pPr>
              <w:keepNext/>
              <w:keepLines/>
              <w:widowControl w:val="0"/>
              <w:jc w:val="center"/>
              <w:rPr>
                <w:sz w:val="20"/>
              </w:rPr>
            </w:pPr>
            <w:r w:rsidRPr="00F71C3E">
              <w:rPr>
                <w:sz w:val="20"/>
              </w:rPr>
              <w:t>69</w:t>
            </w:r>
          </w:p>
          <w:p w14:paraId="7000B57B" w14:textId="77777777" w:rsidR="005F3EB0" w:rsidRPr="00F71C3E" w:rsidRDefault="005F3EB0" w:rsidP="00956462">
            <w:pPr>
              <w:keepNext/>
              <w:keepLines/>
              <w:widowControl w:val="0"/>
              <w:jc w:val="center"/>
              <w:rPr>
                <w:sz w:val="20"/>
              </w:rPr>
            </w:pPr>
            <w:r w:rsidRPr="00F71C3E">
              <w:rPr>
                <w:sz w:val="20"/>
              </w:rPr>
              <w:t>(61,8; 74,8)</w:t>
            </w:r>
          </w:p>
        </w:tc>
        <w:tc>
          <w:tcPr>
            <w:tcW w:w="1307" w:type="dxa"/>
          </w:tcPr>
          <w:p w14:paraId="663F2B17" w14:textId="77777777" w:rsidR="005F3EB0" w:rsidRPr="00F71C3E" w:rsidRDefault="005F3EB0" w:rsidP="00956462">
            <w:pPr>
              <w:keepNext/>
              <w:keepLines/>
              <w:widowControl w:val="0"/>
              <w:jc w:val="center"/>
              <w:rPr>
                <w:sz w:val="20"/>
              </w:rPr>
            </w:pPr>
            <w:r w:rsidRPr="00F71C3E">
              <w:rPr>
                <w:sz w:val="20"/>
              </w:rPr>
              <w:t>53</w:t>
            </w:r>
          </w:p>
          <w:p w14:paraId="2064F17E" w14:textId="77777777" w:rsidR="005F3EB0" w:rsidRPr="00F71C3E" w:rsidRDefault="005F3EB0" w:rsidP="00956462">
            <w:pPr>
              <w:keepNext/>
              <w:keepLines/>
              <w:widowControl w:val="0"/>
              <w:jc w:val="center"/>
              <w:rPr>
                <w:sz w:val="20"/>
              </w:rPr>
            </w:pPr>
            <w:r w:rsidRPr="00F71C3E">
              <w:rPr>
                <w:sz w:val="20"/>
              </w:rPr>
              <w:t>(46,3; 60,2)</w:t>
            </w:r>
          </w:p>
        </w:tc>
        <w:tc>
          <w:tcPr>
            <w:tcW w:w="1194" w:type="dxa"/>
          </w:tcPr>
          <w:p w14:paraId="5B9123F9" w14:textId="77777777" w:rsidR="005F3EB0" w:rsidRPr="00F71C3E" w:rsidRDefault="005F3EB0" w:rsidP="00956462">
            <w:pPr>
              <w:keepNext/>
              <w:widowControl w:val="0"/>
              <w:jc w:val="center"/>
              <w:rPr>
                <w:sz w:val="20"/>
              </w:rPr>
            </w:pPr>
            <w:r w:rsidRPr="00F71C3E">
              <w:rPr>
                <w:sz w:val="20"/>
              </w:rPr>
              <w:t>69</w:t>
            </w:r>
          </w:p>
          <w:p w14:paraId="6A1DDFF2" w14:textId="77777777" w:rsidR="005F3EB0" w:rsidRPr="00F71C3E" w:rsidRDefault="005F3EB0" w:rsidP="00956462">
            <w:pPr>
              <w:keepNext/>
              <w:keepLines/>
              <w:widowControl w:val="0"/>
              <w:jc w:val="center"/>
              <w:rPr>
                <w:sz w:val="20"/>
              </w:rPr>
            </w:pPr>
            <w:r w:rsidRPr="00F71C3E">
              <w:rPr>
                <w:sz w:val="20"/>
              </w:rPr>
              <w:t>(62,5; 75,4)</w:t>
            </w:r>
          </w:p>
        </w:tc>
        <w:tc>
          <w:tcPr>
            <w:tcW w:w="1342" w:type="dxa"/>
          </w:tcPr>
          <w:p w14:paraId="1725349D" w14:textId="77777777" w:rsidR="005F3EB0" w:rsidRPr="00F71C3E" w:rsidRDefault="005F3EB0" w:rsidP="00956462">
            <w:pPr>
              <w:keepNext/>
              <w:widowControl w:val="0"/>
              <w:jc w:val="center"/>
              <w:rPr>
                <w:sz w:val="20"/>
              </w:rPr>
            </w:pPr>
            <w:r w:rsidRPr="00F71C3E">
              <w:rPr>
                <w:sz w:val="20"/>
              </w:rPr>
              <w:t>54</w:t>
            </w:r>
          </w:p>
          <w:p w14:paraId="09601B84" w14:textId="77777777" w:rsidR="005F3EB0" w:rsidRPr="00F71C3E" w:rsidRDefault="005F3EB0" w:rsidP="00956462">
            <w:pPr>
              <w:keepNext/>
              <w:keepLines/>
              <w:widowControl w:val="0"/>
              <w:jc w:val="center"/>
              <w:rPr>
                <w:sz w:val="20"/>
              </w:rPr>
            </w:pPr>
            <w:r w:rsidRPr="00F71C3E">
              <w:rPr>
                <w:sz w:val="20"/>
              </w:rPr>
              <w:t>(46,8; 60,6)</w:t>
            </w:r>
          </w:p>
        </w:tc>
      </w:tr>
      <w:tr w:rsidR="005F3EB0" w:rsidRPr="00F71C3E" w14:paraId="16B40FA1" w14:textId="77777777" w:rsidTr="001F75BA">
        <w:trPr>
          <w:cantSplit/>
        </w:trPr>
        <w:tc>
          <w:tcPr>
            <w:tcW w:w="1496" w:type="dxa"/>
          </w:tcPr>
          <w:p w14:paraId="408FAD1A" w14:textId="77777777" w:rsidR="005F3EB0" w:rsidRPr="00F71C3E" w:rsidRDefault="005F3EB0" w:rsidP="00956462">
            <w:pPr>
              <w:keepNext/>
              <w:keepLines/>
              <w:widowControl w:val="0"/>
              <w:rPr>
                <w:sz w:val="20"/>
              </w:rPr>
            </w:pPr>
            <w:r w:rsidRPr="00F71C3E">
              <w:rPr>
                <w:sz w:val="20"/>
              </w:rPr>
              <w:t>ORR munur</w:t>
            </w:r>
          </w:p>
          <w:p w14:paraId="62F0A40C" w14:textId="77777777" w:rsidR="005F3EB0" w:rsidRPr="00F71C3E" w:rsidRDefault="005F3EB0" w:rsidP="00956462">
            <w:pPr>
              <w:keepNext/>
              <w:keepLines/>
              <w:widowControl w:val="0"/>
              <w:rPr>
                <w:sz w:val="20"/>
              </w:rPr>
            </w:pPr>
            <w:r w:rsidRPr="00F71C3E">
              <w:rPr>
                <w:sz w:val="20"/>
              </w:rPr>
              <w:t>(95% CI)</w:t>
            </w:r>
          </w:p>
        </w:tc>
        <w:tc>
          <w:tcPr>
            <w:tcW w:w="2603" w:type="dxa"/>
            <w:gridSpan w:val="2"/>
          </w:tcPr>
          <w:p w14:paraId="44D245E3" w14:textId="77777777" w:rsidR="005F3EB0" w:rsidRPr="00F71C3E" w:rsidRDefault="005F3EB0" w:rsidP="00956462">
            <w:pPr>
              <w:keepNext/>
              <w:keepLines/>
              <w:widowControl w:val="0"/>
              <w:jc w:val="center"/>
              <w:rPr>
                <w:sz w:val="20"/>
              </w:rPr>
            </w:pPr>
            <w:r w:rsidRPr="00F71C3E">
              <w:rPr>
                <w:sz w:val="20"/>
              </w:rPr>
              <w:t>15</w:t>
            </w:r>
            <w:r w:rsidRPr="00F71C3E">
              <w:rPr>
                <w:sz w:val="20"/>
                <w:vertAlign w:val="superscript"/>
              </w:rPr>
              <w:t>e</w:t>
            </w:r>
          </w:p>
          <w:p w14:paraId="51CFF406" w14:textId="77777777" w:rsidR="005F3EB0" w:rsidRPr="00F71C3E" w:rsidRDefault="005F3EB0" w:rsidP="00956462">
            <w:pPr>
              <w:keepNext/>
              <w:keepLines/>
              <w:widowControl w:val="0"/>
              <w:jc w:val="center"/>
              <w:rPr>
                <w:sz w:val="20"/>
              </w:rPr>
            </w:pPr>
            <w:r w:rsidRPr="00F71C3E">
              <w:rPr>
                <w:sz w:val="20"/>
              </w:rPr>
              <w:t>(5,9; 24,5)</w:t>
            </w:r>
          </w:p>
        </w:tc>
        <w:tc>
          <w:tcPr>
            <w:tcW w:w="2574" w:type="dxa"/>
            <w:gridSpan w:val="2"/>
          </w:tcPr>
          <w:p w14:paraId="31D16CDD" w14:textId="77777777" w:rsidR="005F3EB0" w:rsidRPr="00F71C3E" w:rsidRDefault="005F3EB0" w:rsidP="00956462">
            <w:pPr>
              <w:keepNext/>
              <w:keepLines/>
              <w:widowControl w:val="0"/>
              <w:jc w:val="center"/>
              <w:rPr>
                <w:sz w:val="20"/>
              </w:rPr>
            </w:pPr>
            <w:r w:rsidRPr="00F71C3E">
              <w:rPr>
                <w:sz w:val="20"/>
              </w:rPr>
              <w:t>15</w:t>
            </w:r>
            <w:r w:rsidRPr="00F71C3E">
              <w:rPr>
                <w:sz w:val="20"/>
                <w:vertAlign w:val="superscript"/>
              </w:rPr>
              <w:t>e</w:t>
            </w:r>
          </w:p>
          <w:p w14:paraId="4A4A163A" w14:textId="77777777" w:rsidR="005F3EB0" w:rsidRPr="00F71C3E" w:rsidRDefault="005F3EB0" w:rsidP="00956462">
            <w:pPr>
              <w:keepNext/>
              <w:keepLines/>
              <w:widowControl w:val="0"/>
              <w:jc w:val="center"/>
              <w:rPr>
                <w:sz w:val="20"/>
              </w:rPr>
            </w:pPr>
            <w:r w:rsidRPr="00F71C3E">
              <w:rPr>
                <w:sz w:val="20"/>
              </w:rPr>
              <w:t>(6,0; 24,5)</w:t>
            </w:r>
          </w:p>
        </w:tc>
        <w:tc>
          <w:tcPr>
            <w:tcW w:w="2536" w:type="dxa"/>
            <w:gridSpan w:val="2"/>
          </w:tcPr>
          <w:p w14:paraId="174394E7" w14:textId="77777777" w:rsidR="005F3EB0" w:rsidRPr="00F71C3E" w:rsidRDefault="005F3EB0" w:rsidP="00956462">
            <w:pPr>
              <w:keepNext/>
              <w:keepLines/>
              <w:widowControl w:val="0"/>
              <w:jc w:val="center"/>
              <w:rPr>
                <w:sz w:val="20"/>
              </w:rPr>
            </w:pPr>
            <w:r w:rsidRPr="00F71C3E">
              <w:rPr>
                <w:sz w:val="20"/>
              </w:rPr>
              <w:t>NA</w:t>
            </w:r>
          </w:p>
        </w:tc>
      </w:tr>
      <w:tr w:rsidR="005F3EB0" w:rsidRPr="00F71C3E" w14:paraId="0AADCFB7" w14:textId="77777777" w:rsidTr="001F75BA">
        <w:trPr>
          <w:cantSplit/>
        </w:trPr>
        <w:tc>
          <w:tcPr>
            <w:tcW w:w="1496" w:type="dxa"/>
          </w:tcPr>
          <w:p w14:paraId="14C83F53" w14:textId="77777777" w:rsidR="005F3EB0" w:rsidRPr="00F71C3E" w:rsidRDefault="005F3EB0" w:rsidP="00956462">
            <w:pPr>
              <w:keepNext/>
              <w:keepLines/>
              <w:widowControl w:val="0"/>
              <w:ind w:left="313" w:hanging="313"/>
              <w:rPr>
                <w:b/>
                <w:sz w:val="20"/>
              </w:rPr>
            </w:pPr>
            <w:r w:rsidRPr="00F71C3E">
              <w:rPr>
                <w:sz w:val="20"/>
              </w:rPr>
              <w:tab/>
              <w:t>P gildi</w:t>
            </w:r>
          </w:p>
        </w:tc>
        <w:tc>
          <w:tcPr>
            <w:tcW w:w="2603" w:type="dxa"/>
            <w:gridSpan w:val="2"/>
          </w:tcPr>
          <w:p w14:paraId="61321098" w14:textId="77777777" w:rsidR="005F3EB0" w:rsidRPr="00F71C3E" w:rsidRDefault="005F3EB0" w:rsidP="00956462">
            <w:pPr>
              <w:keepNext/>
              <w:keepLines/>
              <w:widowControl w:val="0"/>
              <w:jc w:val="center"/>
              <w:rPr>
                <w:sz w:val="20"/>
              </w:rPr>
            </w:pPr>
            <w:r w:rsidRPr="00F71C3E">
              <w:rPr>
                <w:sz w:val="20"/>
              </w:rPr>
              <w:t>0,0015</w:t>
            </w:r>
          </w:p>
        </w:tc>
        <w:tc>
          <w:tcPr>
            <w:tcW w:w="2574" w:type="dxa"/>
            <w:gridSpan w:val="2"/>
          </w:tcPr>
          <w:p w14:paraId="58B36EF5" w14:textId="77777777" w:rsidR="005F3EB0" w:rsidRPr="00F71C3E" w:rsidRDefault="005F3EB0" w:rsidP="00956462">
            <w:pPr>
              <w:keepNext/>
              <w:keepLines/>
              <w:widowControl w:val="0"/>
              <w:jc w:val="center"/>
              <w:rPr>
                <w:sz w:val="20"/>
              </w:rPr>
            </w:pPr>
            <w:r w:rsidRPr="00F71C3E">
              <w:rPr>
                <w:sz w:val="20"/>
              </w:rPr>
              <w:t>0,0014</w:t>
            </w:r>
            <w:r w:rsidRPr="00F71C3E">
              <w:rPr>
                <w:b/>
                <w:sz w:val="20"/>
                <w:vertAlign w:val="superscript"/>
              </w:rPr>
              <w:t>f</w:t>
            </w:r>
          </w:p>
        </w:tc>
        <w:tc>
          <w:tcPr>
            <w:tcW w:w="2536" w:type="dxa"/>
            <w:gridSpan w:val="2"/>
          </w:tcPr>
          <w:p w14:paraId="76B4A1BD" w14:textId="77777777" w:rsidR="005F3EB0" w:rsidRPr="00F71C3E" w:rsidRDefault="005F3EB0" w:rsidP="00956462">
            <w:pPr>
              <w:keepNext/>
              <w:keepLines/>
              <w:widowControl w:val="0"/>
              <w:jc w:val="center"/>
              <w:rPr>
                <w:sz w:val="20"/>
              </w:rPr>
            </w:pPr>
            <w:r w:rsidRPr="00F71C3E">
              <w:rPr>
                <w:sz w:val="20"/>
              </w:rPr>
              <w:t xml:space="preserve">NA </w:t>
            </w:r>
          </w:p>
        </w:tc>
      </w:tr>
      <w:tr w:rsidR="005F3EB0" w:rsidRPr="00F71C3E" w14:paraId="50D2FA2D" w14:textId="77777777" w:rsidTr="001F75BA">
        <w:trPr>
          <w:cantSplit/>
        </w:trPr>
        <w:tc>
          <w:tcPr>
            <w:tcW w:w="1496" w:type="dxa"/>
          </w:tcPr>
          <w:p w14:paraId="4906634A" w14:textId="77777777" w:rsidR="005F3EB0" w:rsidRPr="00F71C3E" w:rsidRDefault="005F3EB0" w:rsidP="00956462">
            <w:pPr>
              <w:keepNext/>
              <w:keepLines/>
              <w:widowControl w:val="0"/>
              <w:rPr>
                <w:b/>
                <w:sz w:val="20"/>
              </w:rPr>
            </w:pPr>
            <w:r w:rsidRPr="00F71C3E">
              <w:rPr>
                <w:b/>
                <w:sz w:val="20"/>
              </w:rPr>
              <w:t>DoR</w:t>
            </w:r>
            <w:r w:rsidRPr="00F71C3E">
              <w:rPr>
                <w:b/>
                <w:sz w:val="20"/>
                <w:vertAlign w:val="superscript"/>
              </w:rPr>
              <w:t>c</w:t>
            </w:r>
            <w:r w:rsidRPr="00F71C3E">
              <w:rPr>
                <w:b/>
                <w:sz w:val="20"/>
              </w:rPr>
              <w:t xml:space="preserve"> (mánuðir)</w:t>
            </w:r>
          </w:p>
          <w:p w14:paraId="151BF67C" w14:textId="77777777" w:rsidR="005F3EB0" w:rsidRPr="00F71C3E" w:rsidRDefault="005F3EB0" w:rsidP="00956462">
            <w:pPr>
              <w:keepNext/>
              <w:keepLines/>
              <w:widowControl w:val="0"/>
              <w:rPr>
                <w:sz w:val="20"/>
              </w:rPr>
            </w:pPr>
            <w:r w:rsidRPr="00F71C3E">
              <w:rPr>
                <w:sz w:val="20"/>
              </w:rPr>
              <w:t>Miðgildi</w:t>
            </w:r>
          </w:p>
          <w:p w14:paraId="6CCBBC66" w14:textId="77777777" w:rsidR="005F3EB0" w:rsidRPr="00F71C3E" w:rsidRDefault="005F3EB0" w:rsidP="00956462">
            <w:pPr>
              <w:keepNext/>
              <w:keepLines/>
              <w:widowControl w:val="0"/>
              <w:rPr>
                <w:b/>
                <w:sz w:val="20"/>
              </w:rPr>
            </w:pPr>
            <w:r w:rsidRPr="00F71C3E">
              <w:rPr>
                <w:sz w:val="20"/>
              </w:rPr>
              <w:t>(95% CI)</w:t>
            </w:r>
          </w:p>
        </w:tc>
        <w:tc>
          <w:tcPr>
            <w:tcW w:w="1284" w:type="dxa"/>
          </w:tcPr>
          <w:p w14:paraId="5F078E96" w14:textId="77777777" w:rsidR="005F3EB0" w:rsidRPr="00F71C3E" w:rsidRDefault="005F3EB0" w:rsidP="00956462">
            <w:pPr>
              <w:keepNext/>
              <w:keepLines/>
              <w:widowControl w:val="0"/>
              <w:jc w:val="center"/>
              <w:rPr>
                <w:sz w:val="20"/>
              </w:rPr>
            </w:pPr>
          </w:p>
          <w:p w14:paraId="3FF6024F" w14:textId="77777777" w:rsidR="005F3EB0" w:rsidRPr="00F71C3E" w:rsidRDefault="005F3EB0" w:rsidP="00956462">
            <w:pPr>
              <w:keepNext/>
              <w:keepLines/>
              <w:widowControl w:val="0"/>
              <w:jc w:val="center"/>
              <w:rPr>
                <w:sz w:val="20"/>
              </w:rPr>
            </w:pPr>
            <w:r w:rsidRPr="00F71C3E">
              <w:rPr>
                <w:sz w:val="20"/>
              </w:rPr>
              <w:t>9,2</w:t>
            </w:r>
            <w:r w:rsidRPr="00F71C3E">
              <w:rPr>
                <w:sz w:val="20"/>
                <w:vertAlign w:val="superscript"/>
              </w:rPr>
              <w:t>d</w:t>
            </w:r>
          </w:p>
          <w:p w14:paraId="5BC3672A" w14:textId="77777777" w:rsidR="005F3EB0" w:rsidRPr="00F71C3E" w:rsidRDefault="005F3EB0" w:rsidP="00956462">
            <w:pPr>
              <w:keepNext/>
              <w:keepLines/>
              <w:widowControl w:val="0"/>
              <w:jc w:val="center"/>
              <w:rPr>
                <w:sz w:val="20"/>
              </w:rPr>
            </w:pPr>
            <w:r w:rsidRPr="00F71C3E">
              <w:rPr>
                <w:sz w:val="20"/>
              </w:rPr>
              <w:t>(7,4; NR)</w:t>
            </w:r>
          </w:p>
        </w:tc>
        <w:tc>
          <w:tcPr>
            <w:tcW w:w="1319" w:type="dxa"/>
          </w:tcPr>
          <w:p w14:paraId="7259A79F" w14:textId="77777777" w:rsidR="005F3EB0" w:rsidRPr="00F71C3E" w:rsidRDefault="005F3EB0" w:rsidP="00956462">
            <w:pPr>
              <w:keepNext/>
              <w:keepLines/>
              <w:widowControl w:val="0"/>
              <w:jc w:val="center"/>
              <w:rPr>
                <w:sz w:val="20"/>
              </w:rPr>
            </w:pPr>
          </w:p>
          <w:p w14:paraId="74807825" w14:textId="77777777" w:rsidR="005F3EB0" w:rsidRPr="00F71C3E" w:rsidRDefault="005F3EB0" w:rsidP="00956462">
            <w:pPr>
              <w:keepNext/>
              <w:keepLines/>
              <w:widowControl w:val="0"/>
              <w:jc w:val="center"/>
              <w:rPr>
                <w:sz w:val="20"/>
              </w:rPr>
            </w:pPr>
            <w:r w:rsidRPr="00F71C3E">
              <w:rPr>
                <w:sz w:val="20"/>
              </w:rPr>
              <w:t>10,2</w:t>
            </w:r>
            <w:r w:rsidRPr="00F71C3E">
              <w:rPr>
                <w:sz w:val="20"/>
                <w:vertAlign w:val="superscript"/>
              </w:rPr>
              <w:t>d</w:t>
            </w:r>
          </w:p>
          <w:p w14:paraId="7F8E072B" w14:textId="77777777" w:rsidR="005F3EB0" w:rsidRPr="00F71C3E" w:rsidRDefault="005F3EB0" w:rsidP="00956462">
            <w:pPr>
              <w:keepNext/>
              <w:keepLines/>
              <w:widowControl w:val="0"/>
              <w:jc w:val="center"/>
              <w:rPr>
                <w:sz w:val="20"/>
              </w:rPr>
            </w:pPr>
            <w:r w:rsidRPr="00F71C3E">
              <w:rPr>
                <w:sz w:val="20"/>
              </w:rPr>
              <w:t>(7,5; NR)</w:t>
            </w:r>
          </w:p>
        </w:tc>
        <w:tc>
          <w:tcPr>
            <w:tcW w:w="1267" w:type="dxa"/>
          </w:tcPr>
          <w:p w14:paraId="06B5F3D6" w14:textId="77777777" w:rsidR="005F3EB0" w:rsidRPr="00F71C3E" w:rsidRDefault="005F3EB0" w:rsidP="00956462">
            <w:pPr>
              <w:keepNext/>
              <w:keepLines/>
              <w:widowControl w:val="0"/>
              <w:jc w:val="center"/>
              <w:rPr>
                <w:sz w:val="20"/>
              </w:rPr>
            </w:pPr>
          </w:p>
          <w:p w14:paraId="0D580BEC" w14:textId="77777777" w:rsidR="005F3EB0" w:rsidRPr="00F71C3E" w:rsidRDefault="005F3EB0" w:rsidP="00956462">
            <w:pPr>
              <w:keepNext/>
              <w:keepLines/>
              <w:widowControl w:val="0"/>
              <w:jc w:val="center"/>
              <w:rPr>
                <w:sz w:val="20"/>
              </w:rPr>
            </w:pPr>
            <w:r w:rsidRPr="00F71C3E">
              <w:rPr>
                <w:sz w:val="20"/>
              </w:rPr>
              <w:t>12,9</w:t>
            </w:r>
          </w:p>
          <w:p w14:paraId="05CE1289" w14:textId="77777777" w:rsidR="005F3EB0" w:rsidRPr="00F71C3E" w:rsidRDefault="005F3EB0" w:rsidP="00956462">
            <w:pPr>
              <w:keepNext/>
              <w:keepLines/>
              <w:widowControl w:val="0"/>
              <w:jc w:val="center"/>
              <w:rPr>
                <w:sz w:val="20"/>
              </w:rPr>
            </w:pPr>
            <w:r w:rsidRPr="00F71C3E">
              <w:rPr>
                <w:sz w:val="20"/>
              </w:rPr>
              <w:t>(9,4;19,5)</w:t>
            </w:r>
          </w:p>
        </w:tc>
        <w:tc>
          <w:tcPr>
            <w:tcW w:w="1307" w:type="dxa"/>
          </w:tcPr>
          <w:p w14:paraId="4DA9D548" w14:textId="77777777" w:rsidR="005F3EB0" w:rsidRPr="00F71C3E" w:rsidRDefault="005F3EB0" w:rsidP="00956462">
            <w:pPr>
              <w:keepNext/>
              <w:keepLines/>
              <w:widowControl w:val="0"/>
              <w:jc w:val="center"/>
              <w:rPr>
                <w:sz w:val="20"/>
              </w:rPr>
            </w:pPr>
          </w:p>
          <w:p w14:paraId="0767F7E3" w14:textId="77777777" w:rsidR="005F3EB0" w:rsidRPr="00F71C3E" w:rsidRDefault="005F3EB0" w:rsidP="00956462">
            <w:pPr>
              <w:keepNext/>
              <w:keepLines/>
              <w:widowControl w:val="0"/>
              <w:jc w:val="center"/>
              <w:rPr>
                <w:sz w:val="20"/>
              </w:rPr>
            </w:pPr>
            <w:r w:rsidRPr="00F71C3E">
              <w:rPr>
                <w:sz w:val="20"/>
              </w:rPr>
              <w:t>10,6</w:t>
            </w:r>
          </w:p>
          <w:p w14:paraId="3A9D72F1" w14:textId="77777777" w:rsidR="005F3EB0" w:rsidRPr="00F71C3E" w:rsidRDefault="005F3EB0" w:rsidP="00956462">
            <w:pPr>
              <w:keepNext/>
              <w:keepLines/>
              <w:widowControl w:val="0"/>
              <w:jc w:val="center"/>
              <w:rPr>
                <w:sz w:val="20"/>
              </w:rPr>
            </w:pPr>
            <w:r w:rsidRPr="00F71C3E">
              <w:rPr>
                <w:sz w:val="20"/>
              </w:rPr>
              <w:t>(9,1; 13,8)</w:t>
            </w:r>
          </w:p>
        </w:tc>
        <w:tc>
          <w:tcPr>
            <w:tcW w:w="1194" w:type="dxa"/>
          </w:tcPr>
          <w:p w14:paraId="454F5939" w14:textId="77777777" w:rsidR="005F3EB0" w:rsidRPr="00F71C3E" w:rsidRDefault="005F3EB0" w:rsidP="00956462">
            <w:pPr>
              <w:keepNext/>
              <w:widowControl w:val="0"/>
              <w:jc w:val="center"/>
              <w:rPr>
                <w:sz w:val="20"/>
              </w:rPr>
            </w:pPr>
          </w:p>
          <w:p w14:paraId="101EB91A" w14:textId="77777777" w:rsidR="005F3EB0" w:rsidRPr="00F71C3E" w:rsidRDefault="005F3EB0" w:rsidP="00956462">
            <w:pPr>
              <w:keepNext/>
              <w:widowControl w:val="0"/>
              <w:jc w:val="center"/>
              <w:rPr>
                <w:sz w:val="20"/>
              </w:rPr>
            </w:pPr>
            <w:r w:rsidRPr="00F71C3E">
              <w:rPr>
                <w:sz w:val="20"/>
              </w:rPr>
              <w:t>12,9</w:t>
            </w:r>
          </w:p>
          <w:p w14:paraId="05AFC250" w14:textId="77777777" w:rsidR="005F3EB0" w:rsidRPr="00F71C3E" w:rsidRDefault="005F3EB0" w:rsidP="00956462">
            <w:pPr>
              <w:keepNext/>
              <w:keepLines/>
              <w:widowControl w:val="0"/>
              <w:jc w:val="center"/>
              <w:rPr>
                <w:sz w:val="20"/>
              </w:rPr>
            </w:pPr>
            <w:r w:rsidRPr="00F71C3E">
              <w:rPr>
                <w:sz w:val="20"/>
              </w:rPr>
              <w:t>(9,3; 18,4)</w:t>
            </w:r>
          </w:p>
        </w:tc>
        <w:tc>
          <w:tcPr>
            <w:tcW w:w="1342" w:type="dxa"/>
          </w:tcPr>
          <w:p w14:paraId="42BE1C74" w14:textId="77777777" w:rsidR="005F3EB0" w:rsidRPr="00F71C3E" w:rsidRDefault="005F3EB0" w:rsidP="00956462">
            <w:pPr>
              <w:keepNext/>
              <w:widowControl w:val="0"/>
              <w:jc w:val="center"/>
              <w:rPr>
                <w:sz w:val="20"/>
              </w:rPr>
            </w:pPr>
          </w:p>
          <w:p w14:paraId="12565A1F" w14:textId="77777777" w:rsidR="005F3EB0" w:rsidRPr="00F71C3E" w:rsidRDefault="005F3EB0" w:rsidP="00956462">
            <w:pPr>
              <w:keepNext/>
              <w:widowControl w:val="0"/>
              <w:jc w:val="center"/>
              <w:rPr>
                <w:sz w:val="20"/>
              </w:rPr>
            </w:pPr>
            <w:r w:rsidRPr="00F71C3E">
              <w:rPr>
                <w:sz w:val="20"/>
              </w:rPr>
              <w:t>10,2</w:t>
            </w:r>
          </w:p>
          <w:p w14:paraId="15CC11C9" w14:textId="77777777" w:rsidR="005F3EB0" w:rsidRPr="00F71C3E" w:rsidRDefault="005F3EB0" w:rsidP="00956462">
            <w:pPr>
              <w:keepNext/>
              <w:keepLines/>
              <w:widowControl w:val="0"/>
              <w:jc w:val="center"/>
              <w:rPr>
                <w:sz w:val="20"/>
              </w:rPr>
            </w:pPr>
            <w:r w:rsidRPr="00F71C3E">
              <w:rPr>
                <w:sz w:val="20"/>
              </w:rPr>
              <w:t>(8,3; 13,8)</w:t>
            </w:r>
          </w:p>
        </w:tc>
      </w:tr>
      <w:tr w:rsidR="005F3EB0" w:rsidRPr="00F71C3E" w14:paraId="6F7693E5" w14:textId="77777777" w:rsidTr="001F75BA">
        <w:trPr>
          <w:cantSplit/>
        </w:trPr>
        <w:tc>
          <w:tcPr>
            <w:tcW w:w="9209" w:type="dxa"/>
            <w:gridSpan w:val="7"/>
          </w:tcPr>
          <w:p w14:paraId="48D465FE" w14:textId="1D8DE392" w:rsidR="005F3EB0" w:rsidRPr="00F71C3E" w:rsidRDefault="005F3EB0" w:rsidP="00956462">
            <w:pPr>
              <w:keepNext/>
              <w:keepLines/>
              <w:widowControl w:val="0"/>
              <w:rPr>
                <w:sz w:val="20"/>
              </w:rPr>
            </w:pPr>
            <w:bookmarkStart w:id="4" w:name="_Hlk25744941"/>
            <w:r w:rsidRPr="00F71C3E">
              <w:rPr>
                <w:sz w:val="20"/>
                <w:vertAlign w:val="superscript"/>
              </w:rPr>
              <w:t>a</w:t>
            </w:r>
            <w:r w:rsidRPr="00F71C3E">
              <w:rPr>
                <w:sz w:val="20"/>
              </w:rPr>
              <w:t xml:space="preserve"> Lifun án versnunar sjúkdóms (PFS) (samkvæmt mati rannsakandans)</w:t>
            </w:r>
          </w:p>
          <w:p w14:paraId="17598C5B" w14:textId="6760127B" w:rsidR="005F3EB0" w:rsidRPr="00F71C3E" w:rsidRDefault="005F3EB0" w:rsidP="00956462">
            <w:pPr>
              <w:keepNext/>
              <w:keepLines/>
              <w:widowControl w:val="0"/>
              <w:rPr>
                <w:sz w:val="20"/>
              </w:rPr>
            </w:pPr>
            <w:r w:rsidRPr="00F71C3E">
              <w:rPr>
                <w:sz w:val="20"/>
                <w:vertAlign w:val="superscript"/>
              </w:rPr>
              <w:t>b</w:t>
            </w:r>
            <w:r w:rsidRPr="00F71C3E">
              <w:rPr>
                <w:sz w:val="20"/>
              </w:rPr>
              <w:t xml:space="preserve"> Heildarsvörunartíðni = Heildarsvörun + Hlutasvörun</w:t>
            </w:r>
          </w:p>
          <w:p w14:paraId="616A32AF" w14:textId="6BB1EC98" w:rsidR="005F3EB0" w:rsidRPr="00F71C3E" w:rsidRDefault="005F3EB0" w:rsidP="00956462">
            <w:pPr>
              <w:keepNext/>
              <w:keepLines/>
              <w:widowControl w:val="0"/>
              <w:rPr>
                <w:sz w:val="20"/>
              </w:rPr>
            </w:pPr>
            <w:r w:rsidRPr="00F71C3E">
              <w:rPr>
                <w:sz w:val="20"/>
                <w:vertAlign w:val="superscript"/>
              </w:rPr>
              <w:t>c</w:t>
            </w:r>
            <w:r w:rsidRPr="00F71C3E">
              <w:rPr>
                <w:sz w:val="20"/>
              </w:rPr>
              <w:t xml:space="preserve"> Svörunarlengd</w:t>
            </w:r>
          </w:p>
          <w:p w14:paraId="4227432F" w14:textId="23CE8359" w:rsidR="005F3EB0" w:rsidRPr="00F71C3E" w:rsidRDefault="005F3EB0" w:rsidP="00956462">
            <w:pPr>
              <w:keepNext/>
              <w:keepLines/>
              <w:widowControl w:val="0"/>
              <w:rPr>
                <w:sz w:val="20"/>
              </w:rPr>
            </w:pPr>
            <w:r w:rsidRPr="00F71C3E">
              <w:rPr>
                <w:sz w:val="20"/>
                <w:vertAlign w:val="superscript"/>
              </w:rPr>
              <w:t>d</w:t>
            </w:r>
            <w:r w:rsidRPr="00F71C3E">
              <w:rPr>
                <w:sz w:val="20"/>
              </w:rPr>
              <w:t xml:space="preserve"> Þegar skýrslan var gerð var meirihluti (≥59%) svara sem metin voru af rannsakanda enn í gangi</w:t>
            </w:r>
          </w:p>
          <w:p w14:paraId="77493338" w14:textId="4491B82F" w:rsidR="005F3EB0" w:rsidRPr="00F71C3E" w:rsidRDefault="005F3EB0" w:rsidP="00956462">
            <w:pPr>
              <w:keepNext/>
              <w:keepLines/>
              <w:widowControl w:val="0"/>
              <w:rPr>
                <w:sz w:val="20"/>
              </w:rPr>
            </w:pPr>
            <w:r w:rsidRPr="00F71C3E">
              <w:rPr>
                <w:sz w:val="20"/>
                <w:vertAlign w:val="superscript"/>
              </w:rPr>
              <w:t>e</w:t>
            </w:r>
            <w:r w:rsidRPr="00F71C3E">
              <w:rPr>
                <w:sz w:val="20"/>
              </w:rPr>
              <w:t xml:space="preserve"> Munur á heildarsvörunartíðni byggt á niðurstöðum varðandi heildarsvörunartíðni, ekki námundað</w:t>
            </w:r>
          </w:p>
          <w:p w14:paraId="5D3E5E6F" w14:textId="2553CE86" w:rsidR="005F3EB0" w:rsidRPr="00F71C3E" w:rsidRDefault="005F3EB0" w:rsidP="00956462">
            <w:pPr>
              <w:keepNext/>
              <w:keepLines/>
              <w:widowControl w:val="0"/>
              <w:rPr>
                <w:sz w:val="20"/>
              </w:rPr>
            </w:pPr>
            <w:r w:rsidRPr="00F71C3E">
              <w:rPr>
                <w:sz w:val="20"/>
                <w:vertAlign w:val="superscript"/>
              </w:rPr>
              <w:t>f</w:t>
            </w:r>
            <w:r w:rsidRPr="00F71C3E">
              <w:rPr>
                <w:sz w:val="20"/>
              </w:rPr>
              <w:t xml:space="preserve"> </w:t>
            </w:r>
            <w:bookmarkStart w:id="5" w:name="_Hlk25745170"/>
            <w:r w:rsidRPr="00F71C3E">
              <w:rPr>
                <w:sz w:val="20"/>
              </w:rPr>
              <w:t xml:space="preserve">Uppfærð greining var ekki fyrirframáætluð og p-gildi var ekki </w:t>
            </w:r>
            <w:bookmarkEnd w:id="5"/>
            <w:r w:rsidRPr="00F71C3E">
              <w:rPr>
                <w:sz w:val="20"/>
              </w:rPr>
              <w:t>leiðrétt fyrir endurteknum prófunum</w:t>
            </w:r>
          </w:p>
          <w:p w14:paraId="3CB99F64" w14:textId="2B97DFA3" w:rsidR="005F3EB0" w:rsidRPr="00F71C3E" w:rsidRDefault="005F3EB0" w:rsidP="00956462">
            <w:pPr>
              <w:keepNext/>
              <w:keepLines/>
              <w:widowControl w:val="0"/>
              <w:rPr>
                <w:sz w:val="20"/>
              </w:rPr>
            </w:pPr>
            <w:r w:rsidRPr="00F71C3E">
              <w:rPr>
                <w:sz w:val="20"/>
              </w:rPr>
              <w:t>NR = Ekki náð</w:t>
            </w:r>
          </w:p>
          <w:p w14:paraId="38249BB7" w14:textId="77777777" w:rsidR="005F3EB0" w:rsidRPr="00F71C3E" w:rsidRDefault="005F3EB0" w:rsidP="00956462">
            <w:pPr>
              <w:keepNext/>
              <w:keepLines/>
              <w:widowControl w:val="0"/>
              <w:rPr>
                <w:sz w:val="20"/>
              </w:rPr>
            </w:pPr>
            <w:r w:rsidRPr="00F71C3E">
              <w:rPr>
                <w:sz w:val="20"/>
              </w:rPr>
              <w:t>NA = Á ekki við</w:t>
            </w:r>
          </w:p>
        </w:tc>
      </w:tr>
      <w:bookmarkEnd w:id="4"/>
    </w:tbl>
    <w:p w14:paraId="3903346D" w14:textId="77777777" w:rsidR="005772D6" w:rsidRPr="00F71C3E" w:rsidRDefault="005772D6" w:rsidP="00956462">
      <w:pPr>
        <w:widowControl w:val="0"/>
        <w:rPr>
          <w:szCs w:val="22"/>
        </w:rPr>
      </w:pPr>
    </w:p>
    <w:p w14:paraId="3903346E" w14:textId="77777777" w:rsidR="00B11813" w:rsidRPr="00F71C3E" w:rsidRDefault="00B11813" w:rsidP="00956462">
      <w:pPr>
        <w:keepNext/>
        <w:widowControl w:val="0"/>
        <w:rPr>
          <w:szCs w:val="24"/>
        </w:rPr>
      </w:pPr>
      <w:r w:rsidRPr="00F71C3E">
        <w:rPr>
          <w:szCs w:val="24"/>
        </w:rPr>
        <w:t>MEK116513 (COMBI</w:t>
      </w:r>
      <w:r w:rsidR="007B55FB" w:rsidRPr="00F71C3E">
        <w:rPr>
          <w:szCs w:val="24"/>
        </w:rPr>
        <w:noBreakHyphen/>
      </w:r>
      <w:r w:rsidRPr="00F71C3E">
        <w:rPr>
          <w:szCs w:val="24"/>
        </w:rPr>
        <w:t>v)</w:t>
      </w:r>
      <w:r w:rsidR="0069677A" w:rsidRPr="00F71C3E">
        <w:rPr>
          <w:szCs w:val="24"/>
        </w:rPr>
        <w:t>:</w:t>
      </w:r>
    </w:p>
    <w:p w14:paraId="3903346F" w14:textId="77777777" w:rsidR="00B11813" w:rsidRPr="00F71C3E" w:rsidRDefault="00B11813" w:rsidP="00956462">
      <w:pPr>
        <w:widowControl w:val="0"/>
        <w:autoSpaceDE w:val="0"/>
        <w:autoSpaceDN w:val="0"/>
        <w:adjustRightInd w:val="0"/>
      </w:pPr>
      <w:r w:rsidRPr="00F71C3E">
        <w:rPr>
          <w:szCs w:val="24"/>
        </w:rPr>
        <w:t>Rannsókn MEK116513 var 2</w:t>
      </w:r>
      <w:r w:rsidRPr="00F71C3E">
        <w:rPr>
          <w:szCs w:val="24"/>
        </w:rPr>
        <w:noBreakHyphen/>
        <w:t>arma, slembuð, opin, III. stigs rannsókn þar sem samhliðameðferð með dabrafenibi og trametinibi var borin saman við meðferð með vemurafenibi einu sér við sortuæxli með BRAF V600</w:t>
      </w:r>
      <w:r w:rsidRPr="00F71C3E">
        <w:rPr>
          <w:szCs w:val="24"/>
        </w:rPr>
        <w:noBreakHyphen/>
        <w:t>stökkbreytingu</w:t>
      </w:r>
      <w:r w:rsidR="006E0B79" w:rsidRPr="00F71C3E">
        <w:rPr>
          <w:szCs w:val="24"/>
        </w:rPr>
        <w:t>, óskurðtæku eða með</w:t>
      </w:r>
      <w:r w:rsidRPr="00F71C3E">
        <w:rPr>
          <w:szCs w:val="24"/>
        </w:rPr>
        <w:t xml:space="preserve"> meinvörpum. </w:t>
      </w:r>
      <w:r w:rsidRPr="00F71C3E">
        <w:rPr>
          <w:szCs w:val="22"/>
        </w:rPr>
        <w:t xml:space="preserve">Aðalendapunktur rannsóknarinnar var heildarlifun, með </w:t>
      </w:r>
      <w:r w:rsidR="00FF193C" w:rsidRPr="00F71C3E">
        <w:rPr>
          <w:szCs w:val="22"/>
        </w:rPr>
        <w:t xml:space="preserve">mikilvæga </w:t>
      </w:r>
      <w:r w:rsidR="0017753D" w:rsidRPr="00F71C3E">
        <w:rPr>
          <w:szCs w:val="22"/>
        </w:rPr>
        <w:t>auka</w:t>
      </w:r>
      <w:r w:rsidRPr="00F71C3E">
        <w:rPr>
          <w:szCs w:val="22"/>
        </w:rPr>
        <w:t>endapunkt</w:t>
      </w:r>
      <w:r w:rsidR="00FF193C" w:rsidRPr="00F71C3E">
        <w:rPr>
          <w:szCs w:val="22"/>
        </w:rPr>
        <w:t>inn</w:t>
      </w:r>
      <w:r w:rsidRPr="00F71C3E">
        <w:rPr>
          <w:szCs w:val="22"/>
        </w:rPr>
        <w:t xml:space="preserve"> lifun án </w:t>
      </w:r>
      <w:r w:rsidR="00E14BDD" w:rsidRPr="00F71C3E">
        <w:rPr>
          <w:szCs w:val="22"/>
        </w:rPr>
        <w:t>versnunar sjúkdóms</w:t>
      </w:r>
      <w:r w:rsidRPr="00F71C3E">
        <w:rPr>
          <w:szCs w:val="22"/>
        </w:rPr>
        <w:t xml:space="preserve">. Einstaklingarnir voru flokkaðir eftir magni laktatdehýdrógenasa (&gt; efri mörk eðlilegra gilda samanborið við </w:t>
      </w:r>
      <w:r w:rsidRPr="00F71C3E">
        <w:sym w:font="Symbol" w:char="F0A3"/>
      </w:r>
      <w:r w:rsidRPr="00F71C3E">
        <w:t> eðlileg efri mörk) og BRAF stökkbreytingu (V600E samanborið við V600K).</w:t>
      </w:r>
    </w:p>
    <w:p w14:paraId="39033470" w14:textId="77777777" w:rsidR="00B11813" w:rsidRPr="00F71C3E" w:rsidRDefault="00B11813" w:rsidP="00956462">
      <w:pPr>
        <w:widowControl w:val="0"/>
        <w:rPr>
          <w:szCs w:val="24"/>
        </w:rPr>
      </w:pPr>
    </w:p>
    <w:p w14:paraId="39033471" w14:textId="77777777" w:rsidR="00B11813" w:rsidRPr="00F71C3E" w:rsidRDefault="00B11813" w:rsidP="00956462">
      <w:pPr>
        <w:widowControl w:val="0"/>
        <w:autoSpaceDE w:val="0"/>
        <w:autoSpaceDN w:val="0"/>
        <w:adjustRightInd w:val="0"/>
        <w:rPr>
          <w:szCs w:val="22"/>
        </w:rPr>
      </w:pPr>
      <w:r w:rsidRPr="00F71C3E">
        <w:t xml:space="preserve">Samtals 704 einstaklingum var slembiraðað í hlutfallinu 1:1 þannig að þeir fengu annaðhvort samhliðameðferðina eða vemurafenib. Flestir einstaklingarnir voru af hvíta kynstofninum (&gt;96%) og karlar (55%), miðgildi aldurs var 55 ár (24% voru </w:t>
      </w:r>
      <w:r w:rsidRPr="00F71C3E">
        <w:rPr>
          <w:szCs w:val="22"/>
        </w:rPr>
        <w:t>≥65 ára). Meirihluti einstaklinganna var með sjúkdóm á stigi IV M1c (61% í heildina). Flestir einstaklingarnir voru með laktatdehýdrógenasa ≤ eðlileg efri mörk (67%). Staða ECOG færnikvarða var 0 (70%) og sjúkdómur í innyflum (78%) við grunnlínu. Í heild voru 54% einstaklinga með &lt;3</w:t>
      </w:r>
      <w:r w:rsidR="006F141B" w:rsidRPr="00F71C3E">
        <w:rPr>
          <w:szCs w:val="22"/>
        </w:rPr>
        <w:t> </w:t>
      </w:r>
      <w:r w:rsidRPr="00F71C3E">
        <w:rPr>
          <w:szCs w:val="22"/>
        </w:rPr>
        <w:t>staðsetningar sjúkdóms við grunnlínu. Meirihluti einstaklinganna var með sortuæxli með BRAF V600E</w:t>
      </w:r>
      <w:r w:rsidRPr="00F71C3E">
        <w:rPr>
          <w:szCs w:val="22"/>
        </w:rPr>
        <w:noBreakHyphen/>
        <w:t>stökkbreytingu (89%). Einstaklingar með meinvörp í heila voru ekki teknir inn í rannsóknina.</w:t>
      </w:r>
    </w:p>
    <w:p w14:paraId="3C525FF3" w14:textId="77777777" w:rsidR="005F3EB0" w:rsidRPr="00F71C3E" w:rsidRDefault="005F3EB0" w:rsidP="00956462">
      <w:pPr>
        <w:widowControl w:val="0"/>
        <w:rPr>
          <w:color w:val="000000"/>
          <w:szCs w:val="22"/>
        </w:rPr>
      </w:pPr>
    </w:p>
    <w:p w14:paraId="3F37C3BF" w14:textId="31891CA7" w:rsidR="005F3EB0" w:rsidRPr="00F71C3E" w:rsidRDefault="005F3EB0" w:rsidP="00956462">
      <w:pPr>
        <w:widowControl w:val="0"/>
        <w:rPr>
          <w:szCs w:val="22"/>
        </w:rPr>
      </w:pPr>
      <w:r w:rsidRPr="00F71C3E">
        <w:rPr>
          <w:szCs w:val="22"/>
        </w:rPr>
        <w:t>Miðgildi heildarlifunar og mat á 1 árs, 2 ára, 3 ára, 4</w:t>
      </w:r>
      <w:r w:rsidR="001069D0" w:rsidRPr="00F71C3E">
        <w:rPr>
          <w:szCs w:val="22"/>
        </w:rPr>
        <w:t> </w:t>
      </w:r>
      <w:r w:rsidRPr="00F71C3E">
        <w:rPr>
          <w:szCs w:val="22"/>
        </w:rPr>
        <w:t>ára og 5</w:t>
      </w:r>
      <w:r w:rsidRPr="00F71C3E">
        <w:t> ára</w:t>
      </w:r>
      <w:r w:rsidRPr="00F71C3E">
        <w:rPr>
          <w:szCs w:val="22"/>
        </w:rPr>
        <w:t xml:space="preserve"> lifunarhlutfalli kemur fram í töflu 8. Í greiningu á 5 ára heildarlifun er miðgildi heildarlifunar fyrir samhliðameðferð u.þ.b. 8 mánuðum </w:t>
      </w:r>
      <w:r w:rsidR="00204107" w:rsidRPr="00F71C3E">
        <w:rPr>
          <w:szCs w:val="22"/>
        </w:rPr>
        <w:t>lengr</w:t>
      </w:r>
      <w:r w:rsidR="00C03F15" w:rsidRPr="00F71C3E">
        <w:rPr>
          <w:szCs w:val="22"/>
        </w:rPr>
        <w:t>a</w:t>
      </w:r>
      <w:r w:rsidRPr="00F71C3E">
        <w:rPr>
          <w:szCs w:val="22"/>
        </w:rPr>
        <w:t xml:space="preserve"> en fyrir </w:t>
      </w:r>
      <w:r w:rsidRPr="00F71C3E">
        <w:rPr>
          <w:color w:val="000000"/>
          <w:szCs w:val="22"/>
        </w:rPr>
        <w:t>vemurafenib</w:t>
      </w:r>
      <w:r w:rsidRPr="00F71C3E">
        <w:rPr>
          <w:szCs w:val="22"/>
        </w:rPr>
        <w:t xml:space="preserve"> einlyfjameðferð (26,0 mánuðir samanborið við 17,8 mánuði) þar sem 5 ára lifunarhlutfall var 36% fyrir samhliðameðferð og 23% fyrir </w:t>
      </w:r>
      <w:r w:rsidRPr="00F71C3E">
        <w:rPr>
          <w:color w:val="000000"/>
          <w:szCs w:val="22"/>
        </w:rPr>
        <w:t>vemurafenib</w:t>
      </w:r>
      <w:r w:rsidRPr="00F71C3E">
        <w:rPr>
          <w:szCs w:val="22"/>
        </w:rPr>
        <w:t xml:space="preserve"> einlyfjameðferð (tafla 8, mynd 2). Jafnvægi virðist komast á Kaplan-Meier feril fyrir heildarlifun á bilinu 3 til 5 ár (sjá mynd 2). Heildarlifunarhlutfall eftir 5 ár var </w:t>
      </w:r>
      <w:r w:rsidRPr="00F71C3E">
        <w:rPr>
          <w:color w:val="000000"/>
          <w:szCs w:val="22"/>
        </w:rPr>
        <w:t xml:space="preserve">46% (95% CI: 38,8; 52,0) </w:t>
      </w:r>
      <w:r w:rsidRPr="00F71C3E">
        <w:rPr>
          <w:szCs w:val="22"/>
        </w:rPr>
        <w:t xml:space="preserve">fyrir samhliðameðferð </w:t>
      </w:r>
      <w:r w:rsidR="009910D1" w:rsidRPr="00F71C3E">
        <w:rPr>
          <w:szCs w:val="22"/>
        </w:rPr>
        <w:lastRenderedPageBreak/>
        <w:t>samanborið við</w:t>
      </w:r>
      <w:r w:rsidRPr="00F71C3E">
        <w:rPr>
          <w:szCs w:val="22"/>
        </w:rPr>
        <w:t xml:space="preserve"> </w:t>
      </w:r>
      <w:r w:rsidRPr="00F71C3E">
        <w:rPr>
          <w:color w:val="000000"/>
          <w:szCs w:val="22"/>
        </w:rPr>
        <w:t>28% (95% CI: 22,5; 34,6)</w:t>
      </w:r>
      <w:r w:rsidRPr="00F71C3E">
        <w:rPr>
          <w:szCs w:val="22"/>
        </w:rPr>
        <w:t xml:space="preserve"> fyrir </w:t>
      </w:r>
      <w:r w:rsidRPr="00F71C3E">
        <w:rPr>
          <w:color w:val="000000"/>
          <w:szCs w:val="22"/>
        </w:rPr>
        <w:t xml:space="preserve">vemurafenib </w:t>
      </w:r>
      <w:r w:rsidRPr="00F71C3E">
        <w:rPr>
          <w:szCs w:val="22"/>
        </w:rPr>
        <w:t xml:space="preserve">einlyfjameðferð hjá sjúklingum með eðlilegt upphafsgildi laktatdehýdrógenasa, og </w:t>
      </w:r>
      <w:r w:rsidRPr="00F71C3E">
        <w:rPr>
          <w:color w:val="000000"/>
          <w:szCs w:val="22"/>
        </w:rPr>
        <w:t xml:space="preserve">16% (95% CI: 9,3; 23,3) </w:t>
      </w:r>
      <w:r w:rsidRPr="00F71C3E">
        <w:rPr>
          <w:szCs w:val="22"/>
        </w:rPr>
        <w:t xml:space="preserve">fyrir samhliðameðferð </w:t>
      </w:r>
      <w:r w:rsidR="00E77D3E" w:rsidRPr="00F71C3E">
        <w:rPr>
          <w:szCs w:val="22"/>
        </w:rPr>
        <w:t>samanborið við</w:t>
      </w:r>
      <w:r w:rsidRPr="00F71C3E">
        <w:rPr>
          <w:szCs w:val="22"/>
        </w:rPr>
        <w:t xml:space="preserve"> </w:t>
      </w:r>
      <w:r w:rsidRPr="00F71C3E">
        <w:rPr>
          <w:color w:val="000000"/>
          <w:szCs w:val="22"/>
        </w:rPr>
        <w:t xml:space="preserve">10% (95% CI: 5,1; 17,4) </w:t>
      </w:r>
      <w:r w:rsidRPr="00F71C3E">
        <w:rPr>
          <w:szCs w:val="22"/>
        </w:rPr>
        <w:t xml:space="preserve">fyrir </w:t>
      </w:r>
      <w:r w:rsidRPr="00F71C3E">
        <w:rPr>
          <w:color w:val="000000"/>
          <w:szCs w:val="22"/>
        </w:rPr>
        <w:t>vemurafenib</w:t>
      </w:r>
      <w:r w:rsidRPr="00F71C3E">
        <w:rPr>
          <w:szCs w:val="22"/>
        </w:rPr>
        <w:t xml:space="preserve"> einlyfjameðferð hjá sjúklingum með hækkað upphafsgildi dehýdrógenasa.</w:t>
      </w:r>
    </w:p>
    <w:p w14:paraId="595D4164" w14:textId="77777777" w:rsidR="005F3EB0" w:rsidRPr="00F71C3E" w:rsidRDefault="005F3EB0" w:rsidP="00956462">
      <w:pPr>
        <w:widowControl w:val="0"/>
        <w:rPr>
          <w:szCs w:val="24"/>
        </w:rPr>
      </w:pPr>
    </w:p>
    <w:p w14:paraId="69A26C59" w14:textId="77777777" w:rsidR="005F3EB0" w:rsidRPr="00F71C3E" w:rsidRDefault="005F3EB0" w:rsidP="00956462">
      <w:pPr>
        <w:keepNext/>
        <w:widowControl w:val="0"/>
        <w:ind w:left="1134" w:hanging="1134"/>
        <w:rPr>
          <w:rFonts w:asciiTheme="majorBidi" w:hAnsiTheme="majorBidi" w:cstheme="majorBidi"/>
          <w:b/>
          <w:szCs w:val="22"/>
        </w:rPr>
      </w:pPr>
      <w:r w:rsidRPr="00F71C3E">
        <w:rPr>
          <w:rFonts w:asciiTheme="majorBidi" w:hAnsiTheme="majorBidi" w:cstheme="majorBidi"/>
          <w:b/>
          <w:szCs w:val="22"/>
        </w:rPr>
        <w:t>Tafla 8</w:t>
      </w:r>
      <w:r w:rsidRPr="00F71C3E">
        <w:rPr>
          <w:rFonts w:asciiTheme="majorBidi" w:hAnsiTheme="majorBidi" w:cstheme="majorBidi"/>
          <w:b/>
          <w:szCs w:val="22"/>
        </w:rPr>
        <w:tab/>
        <w:t>Niðurstöður fyrir heildarlifun í rannsókn MEK116513 (COMBI</w:t>
      </w:r>
      <w:r w:rsidRPr="00F71C3E">
        <w:rPr>
          <w:rFonts w:asciiTheme="majorBidi" w:hAnsiTheme="majorBidi" w:cstheme="majorBidi"/>
          <w:b/>
          <w:szCs w:val="22"/>
        </w:rPr>
        <w:noBreakHyphen/>
        <w:t>v)</w:t>
      </w:r>
    </w:p>
    <w:p w14:paraId="17237610" w14:textId="77777777" w:rsidR="005F3EB0" w:rsidRPr="00F71C3E" w:rsidRDefault="005F3EB0" w:rsidP="00956462">
      <w:pPr>
        <w:keepNext/>
        <w:widowControl w:val="0"/>
        <w:rPr>
          <w:rFonts w:asciiTheme="majorBidi" w:hAnsiTheme="majorBidi" w:cstheme="majorBidi"/>
          <w:szCs w:val="22"/>
        </w:rPr>
      </w:pPr>
    </w:p>
    <w:tbl>
      <w:tblPr>
        <w:tblW w:w="9112" w:type="dxa"/>
        <w:tblCellMar>
          <w:left w:w="0" w:type="dxa"/>
          <w:right w:w="0" w:type="dxa"/>
        </w:tblCellMar>
        <w:tblLook w:val="04A0" w:firstRow="1" w:lastRow="0" w:firstColumn="1" w:lastColumn="0" w:noHBand="0" w:noVBand="1"/>
      </w:tblPr>
      <w:tblGrid>
        <w:gridCol w:w="1985"/>
        <w:gridCol w:w="1659"/>
        <w:gridCol w:w="1822"/>
        <w:gridCol w:w="1822"/>
        <w:gridCol w:w="1824"/>
      </w:tblGrid>
      <w:tr w:rsidR="005F3EB0" w:rsidRPr="00F71C3E" w14:paraId="6FBB6D14" w14:textId="77777777" w:rsidTr="001A6AFB">
        <w:trPr>
          <w:trHeight w:val="373"/>
        </w:trPr>
        <w:tc>
          <w:tcPr>
            <w:tcW w:w="1985" w:type="dxa"/>
            <w:tcBorders>
              <w:top w:val="single" w:sz="4" w:space="0" w:color="auto"/>
              <w:left w:val="single" w:sz="4" w:space="0" w:color="auto"/>
            </w:tcBorders>
            <w:tcMar>
              <w:top w:w="0" w:type="dxa"/>
              <w:left w:w="108" w:type="dxa"/>
              <w:bottom w:w="0" w:type="dxa"/>
              <w:right w:w="108" w:type="dxa"/>
            </w:tcMar>
          </w:tcPr>
          <w:p w14:paraId="46751496" w14:textId="77777777" w:rsidR="005F3EB0" w:rsidRPr="00F71C3E" w:rsidRDefault="005F3EB0" w:rsidP="00956462">
            <w:pPr>
              <w:pStyle w:val="Table"/>
              <w:keepNext/>
              <w:spacing w:before="0" w:after="0"/>
              <w:rPr>
                <w:rFonts w:asciiTheme="majorBidi" w:hAnsiTheme="majorBidi" w:cstheme="majorBidi"/>
                <w:sz w:val="22"/>
                <w:szCs w:val="22"/>
                <w:lang w:val="is-IS"/>
              </w:rPr>
            </w:pPr>
          </w:p>
        </w:tc>
        <w:tc>
          <w:tcPr>
            <w:tcW w:w="3481" w:type="dxa"/>
            <w:gridSpan w:val="2"/>
            <w:tcBorders>
              <w:top w:val="single" w:sz="4" w:space="0" w:color="auto"/>
              <w:bottom w:val="single" w:sz="4" w:space="0" w:color="auto"/>
            </w:tcBorders>
            <w:tcMar>
              <w:top w:w="0" w:type="dxa"/>
              <w:left w:w="108" w:type="dxa"/>
              <w:bottom w:w="0" w:type="dxa"/>
              <w:right w:w="108" w:type="dxa"/>
            </w:tcMar>
            <w:vAlign w:val="center"/>
            <w:hideMark/>
          </w:tcPr>
          <w:p w14:paraId="14A390FE" w14:textId="77777777" w:rsidR="005F3EB0" w:rsidRPr="00F71C3E" w:rsidRDefault="005F3EB0" w:rsidP="00956462">
            <w:pPr>
              <w:pStyle w:val="Table"/>
              <w:keepNext/>
              <w:spacing w:before="0" w:after="0"/>
              <w:jc w:val="center"/>
              <w:rPr>
                <w:rFonts w:asciiTheme="majorBidi" w:hAnsiTheme="majorBidi" w:cstheme="majorBidi"/>
                <w:b/>
                <w:bCs/>
                <w:sz w:val="22"/>
                <w:szCs w:val="22"/>
                <w:lang w:val="is-IS"/>
              </w:rPr>
            </w:pPr>
            <w:r w:rsidRPr="00F71C3E">
              <w:rPr>
                <w:rFonts w:asciiTheme="majorBidi" w:hAnsiTheme="majorBidi" w:cstheme="majorBidi"/>
                <w:b/>
                <w:bCs/>
                <w:sz w:val="22"/>
                <w:szCs w:val="22"/>
                <w:lang w:val="is-IS"/>
              </w:rPr>
              <w:t>Greining á heildarlifun</w:t>
            </w:r>
          </w:p>
          <w:p w14:paraId="61FE1339" w14:textId="74831822" w:rsidR="005F3EB0" w:rsidRPr="00F71C3E" w:rsidRDefault="00E77D3E"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bCs/>
                <w:sz w:val="22"/>
                <w:szCs w:val="22"/>
                <w:lang w:val="is-IS"/>
              </w:rPr>
              <w:t>l</w:t>
            </w:r>
            <w:r w:rsidR="005F3EB0" w:rsidRPr="00F71C3E">
              <w:rPr>
                <w:rFonts w:asciiTheme="majorBidi" w:hAnsiTheme="majorBidi" w:cstheme="majorBidi"/>
                <w:b/>
                <w:bCs/>
                <w:sz w:val="22"/>
                <w:szCs w:val="22"/>
                <w:lang w:val="is-IS"/>
              </w:rPr>
              <w:t>okadagsetning: 13. mars 2015)</w:t>
            </w:r>
          </w:p>
        </w:tc>
        <w:tc>
          <w:tcPr>
            <w:tcW w:w="3646" w:type="dxa"/>
            <w:gridSpan w:val="2"/>
            <w:tcBorders>
              <w:top w:val="single" w:sz="4" w:space="0" w:color="auto"/>
              <w:bottom w:val="single" w:sz="4" w:space="0" w:color="auto"/>
              <w:right w:val="single" w:sz="4" w:space="0" w:color="auto"/>
            </w:tcBorders>
            <w:vAlign w:val="center"/>
          </w:tcPr>
          <w:p w14:paraId="6B345F53" w14:textId="0F17C243" w:rsidR="005F3EB0" w:rsidRPr="00F71C3E" w:rsidRDefault="005F3EB0" w:rsidP="00956462">
            <w:pPr>
              <w:pStyle w:val="Table"/>
              <w:keepNext/>
              <w:spacing w:before="0" w:after="0"/>
              <w:jc w:val="center"/>
              <w:rPr>
                <w:rFonts w:asciiTheme="majorBidi" w:hAnsiTheme="majorBidi" w:cstheme="majorBidi"/>
                <w:b/>
                <w:bCs/>
                <w:sz w:val="22"/>
                <w:szCs w:val="22"/>
                <w:lang w:val="is-IS"/>
              </w:rPr>
            </w:pPr>
            <w:r w:rsidRPr="00F71C3E">
              <w:rPr>
                <w:rFonts w:asciiTheme="majorBidi" w:hAnsiTheme="majorBidi" w:cstheme="majorBidi"/>
                <w:b/>
                <w:bCs/>
                <w:sz w:val="22"/>
                <w:szCs w:val="22"/>
                <w:lang w:val="is-IS"/>
              </w:rPr>
              <w:t>Greining á 5</w:t>
            </w:r>
            <w:r w:rsidR="00E77D3E" w:rsidRPr="00F71C3E">
              <w:rPr>
                <w:rFonts w:asciiTheme="majorBidi" w:hAnsiTheme="majorBidi" w:cstheme="majorBidi"/>
                <w:b/>
                <w:bCs/>
                <w:sz w:val="22"/>
                <w:szCs w:val="22"/>
                <w:lang w:val="is-IS"/>
              </w:rPr>
              <w:t> </w:t>
            </w:r>
            <w:r w:rsidRPr="00F71C3E">
              <w:rPr>
                <w:rFonts w:asciiTheme="majorBidi" w:hAnsiTheme="majorBidi" w:cstheme="majorBidi"/>
                <w:b/>
                <w:bCs/>
                <w:sz w:val="22"/>
                <w:szCs w:val="22"/>
                <w:lang w:val="is-IS"/>
              </w:rPr>
              <w:t>ára heildarlifun</w:t>
            </w:r>
          </w:p>
          <w:p w14:paraId="5339E963"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(lokadagsetning: 8. október 2018)</w:t>
            </w:r>
          </w:p>
        </w:tc>
      </w:tr>
      <w:tr w:rsidR="005F3EB0" w:rsidRPr="00F71C3E" w14:paraId="6F4B5F30" w14:textId="77777777" w:rsidTr="001A6AFB">
        <w:trPr>
          <w:trHeight w:val="922"/>
        </w:trPr>
        <w:tc>
          <w:tcPr>
            <w:tcW w:w="1985" w:type="dxa"/>
            <w:tcBorders>
              <w:left w:val="single" w:sz="4" w:space="0" w:color="auto"/>
              <w:bottom w:val="single" w:sz="4" w:space="0" w:color="auto"/>
            </w:tcBorders>
            <w:tcMar>
              <w:top w:w="0" w:type="dxa"/>
              <w:left w:w="108" w:type="dxa"/>
              <w:bottom w:w="0" w:type="dxa"/>
              <w:right w:w="108" w:type="dxa"/>
            </w:tcMar>
          </w:tcPr>
          <w:p w14:paraId="04548A9C"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p>
        </w:tc>
        <w:tc>
          <w:tcPr>
            <w:tcW w:w="1659" w:type="dxa"/>
            <w:tcBorders>
              <w:top w:val="single" w:sz="4" w:space="0" w:color="auto"/>
              <w:bottom w:val="single" w:sz="4" w:space="0" w:color="auto"/>
            </w:tcBorders>
            <w:tcMar>
              <w:top w:w="0" w:type="dxa"/>
              <w:left w:w="108" w:type="dxa"/>
              <w:bottom w:w="0" w:type="dxa"/>
              <w:right w:w="108" w:type="dxa"/>
            </w:tcMar>
            <w:vAlign w:val="center"/>
            <w:hideMark/>
          </w:tcPr>
          <w:p w14:paraId="3A563D57"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Dabrafenib +</w:t>
            </w:r>
          </w:p>
          <w:p w14:paraId="197C1510"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Trametinib (n=352)</w:t>
            </w: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4840D437"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Vemurafenib</w:t>
            </w:r>
          </w:p>
          <w:p w14:paraId="7A1A0DCE"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(n=352)</w:t>
            </w:r>
          </w:p>
        </w:tc>
        <w:tc>
          <w:tcPr>
            <w:tcW w:w="1822" w:type="dxa"/>
            <w:tcBorders>
              <w:top w:val="single" w:sz="4" w:space="0" w:color="auto"/>
              <w:bottom w:val="single" w:sz="4" w:space="0" w:color="auto"/>
            </w:tcBorders>
            <w:vAlign w:val="center"/>
          </w:tcPr>
          <w:p w14:paraId="54909125"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Dabrafenib +</w:t>
            </w:r>
          </w:p>
          <w:p w14:paraId="491D1547"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Trametinib (n=352)</w:t>
            </w:r>
          </w:p>
        </w:tc>
        <w:tc>
          <w:tcPr>
            <w:tcW w:w="1824" w:type="dxa"/>
            <w:tcBorders>
              <w:top w:val="single" w:sz="4" w:space="0" w:color="auto"/>
              <w:bottom w:val="single" w:sz="4" w:space="0" w:color="auto"/>
              <w:right w:val="single" w:sz="4" w:space="0" w:color="auto"/>
            </w:tcBorders>
            <w:vAlign w:val="center"/>
          </w:tcPr>
          <w:p w14:paraId="7BC620A7"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Vemurafenib</w:t>
            </w:r>
          </w:p>
          <w:p w14:paraId="7ADF9B07"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(n=352)</w:t>
            </w:r>
          </w:p>
        </w:tc>
      </w:tr>
      <w:tr w:rsidR="005F3EB0" w:rsidRPr="00F71C3E" w14:paraId="59E67FC1" w14:textId="77777777" w:rsidTr="001A6AFB">
        <w:trPr>
          <w:trHeight w:val="186"/>
        </w:trPr>
        <w:tc>
          <w:tcPr>
            <w:tcW w:w="9112" w:type="dxa"/>
            <w:gridSpan w:val="5"/>
            <w:tcBorders>
              <w:left w:val="single" w:sz="4" w:space="0" w:color="auto"/>
              <w:right w:val="single" w:sz="4" w:space="0" w:color="auto"/>
            </w:tcBorders>
            <w:vAlign w:val="center"/>
          </w:tcPr>
          <w:p w14:paraId="398FBA2F" w14:textId="77777777" w:rsidR="005F3EB0" w:rsidRPr="00F71C3E" w:rsidRDefault="005F3EB0" w:rsidP="00956462">
            <w:pPr>
              <w:pStyle w:val="Table"/>
              <w:keepNext/>
              <w:spacing w:before="0" w:after="0"/>
              <w:rPr>
                <w:rFonts w:asciiTheme="majorBidi" w:hAnsiTheme="majorBidi" w:cstheme="majorBidi"/>
                <w:b/>
                <w:sz w:val="22"/>
                <w:szCs w:val="22"/>
                <w:lang w:val="is-IS"/>
              </w:rPr>
            </w:pPr>
            <w:r w:rsidRPr="00F71C3E">
              <w:rPr>
                <w:rFonts w:asciiTheme="majorBidi" w:hAnsiTheme="majorBidi" w:cstheme="majorBidi"/>
                <w:b/>
                <w:sz w:val="22"/>
                <w:szCs w:val="22"/>
                <w:lang w:val="is-IS"/>
              </w:rPr>
              <w:t>Fjöldi sjúklinga</w:t>
            </w:r>
          </w:p>
        </w:tc>
      </w:tr>
      <w:tr w:rsidR="005F3EB0" w:rsidRPr="00F71C3E" w14:paraId="3261A787" w14:textId="77777777" w:rsidTr="001A6AFB">
        <w:trPr>
          <w:trHeight w:val="373"/>
        </w:trPr>
        <w:tc>
          <w:tcPr>
            <w:tcW w:w="1985" w:type="dxa"/>
            <w:tcBorders>
              <w:left w:val="single" w:sz="4" w:space="0" w:color="auto"/>
            </w:tcBorders>
            <w:tcMar>
              <w:top w:w="0" w:type="dxa"/>
              <w:left w:w="108" w:type="dxa"/>
              <w:bottom w:w="0" w:type="dxa"/>
              <w:right w:w="108" w:type="dxa"/>
            </w:tcMar>
          </w:tcPr>
          <w:p w14:paraId="7ABFF16A" w14:textId="5AFAD5A5" w:rsidR="005F3EB0" w:rsidRPr="00F71C3E" w:rsidRDefault="005F3EB0" w:rsidP="00956462">
            <w:pPr>
              <w:pStyle w:val="Table"/>
              <w:keepNext/>
              <w:tabs>
                <w:tab w:val="clear" w:pos="284"/>
              </w:tabs>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Létust (</w:t>
            </w:r>
            <w:r w:rsidR="00E77D3E" w:rsidRPr="00F71C3E">
              <w:rPr>
                <w:rFonts w:asciiTheme="majorBidi" w:hAnsiTheme="majorBidi" w:cstheme="majorBidi"/>
                <w:sz w:val="22"/>
                <w:szCs w:val="22"/>
                <w:lang w:val="is-IS"/>
              </w:rPr>
              <w:t>tilvik</w:t>
            </w:r>
            <w:r w:rsidRPr="00F71C3E">
              <w:rPr>
                <w:rFonts w:asciiTheme="majorBidi" w:hAnsiTheme="majorBidi" w:cstheme="majorBidi"/>
                <w:sz w:val="22"/>
                <w:szCs w:val="22"/>
                <w:lang w:val="is-IS"/>
              </w:rPr>
              <w:t>); n (%)</w:t>
            </w:r>
          </w:p>
        </w:tc>
        <w:tc>
          <w:tcPr>
            <w:tcW w:w="1659" w:type="dxa"/>
            <w:tcMar>
              <w:top w:w="0" w:type="dxa"/>
              <w:left w:w="108" w:type="dxa"/>
              <w:bottom w:w="0" w:type="dxa"/>
              <w:right w:w="108" w:type="dxa"/>
            </w:tcMar>
            <w:vAlign w:val="center"/>
          </w:tcPr>
          <w:p w14:paraId="309D7BB3"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155 (44)</w:t>
            </w:r>
          </w:p>
        </w:tc>
        <w:tc>
          <w:tcPr>
            <w:tcW w:w="1822" w:type="dxa"/>
            <w:tcMar>
              <w:top w:w="0" w:type="dxa"/>
              <w:left w:w="108" w:type="dxa"/>
              <w:bottom w:w="0" w:type="dxa"/>
              <w:right w:w="108" w:type="dxa"/>
            </w:tcMar>
            <w:vAlign w:val="center"/>
          </w:tcPr>
          <w:p w14:paraId="249F562C"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194 (55)</w:t>
            </w:r>
          </w:p>
        </w:tc>
        <w:tc>
          <w:tcPr>
            <w:tcW w:w="1822" w:type="dxa"/>
            <w:vAlign w:val="center"/>
          </w:tcPr>
          <w:p w14:paraId="0FB9AF27" w14:textId="77777777" w:rsidR="005F3EB0" w:rsidRPr="00F71C3E" w:rsidRDefault="005F3EB0" w:rsidP="00956462">
            <w:pPr>
              <w:pStyle w:val="Table"/>
              <w:keepNext/>
              <w:tabs>
                <w:tab w:val="clear" w:pos="284"/>
              </w:tabs>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216 (61)</w:t>
            </w:r>
          </w:p>
        </w:tc>
        <w:tc>
          <w:tcPr>
            <w:tcW w:w="1824" w:type="dxa"/>
            <w:tcBorders>
              <w:right w:val="single" w:sz="4" w:space="0" w:color="auto"/>
            </w:tcBorders>
            <w:vAlign w:val="center"/>
          </w:tcPr>
          <w:p w14:paraId="6181247D"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246 (70)</w:t>
            </w:r>
          </w:p>
        </w:tc>
      </w:tr>
      <w:tr w:rsidR="005F3EB0" w:rsidRPr="00F71C3E" w14:paraId="1CE32CA4" w14:textId="77777777" w:rsidTr="001A6AFB">
        <w:trPr>
          <w:trHeight w:val="186"/>
        </w:trPr>
        <w:tc>
          <w:tcPr>
            <w:tcW w:w="9112" w:type="dxa"/>
            <w:gridSpan w:val="5"/>
            <w:tcBorders>
              <w:left w:val="single" w:sz="4" w:space="0" w:color="auto"/>
              <w:right w:val="single" w:sz="4" w:space="0" w:color="auto"/>
            </w:tcBorders>
            <w:tcMar>
              <w:top w:w="0" w:type="dxa"/>
              <w:left w:w="108" w:type="dxa"/>
              <w:bottom w:w="0" w:type="dxa"/>
              <w:right w:w="108" w:type="dxa"/>
            </w:tcMar>
            <w:vAlign w:val="center"/>
          </w:tcPr>
          <w:p w14:paraId="6764B0E5" w14:textId="77777777" w:rsidR="005F3EB0" w:rsidRPr="00F71C3E" w:rsidRDefault="005F3EB0" w:rsidP="00956462">
            <w:pPr>
              <w:pStyle w:val="Table"/>
              <w:keepNext/>
              <w:spacing w:before="0" w:after="0"/>
              <w:rPr>
                <w:rFonts w:asciiTheme="majorBidi" w:hAnsiTheme="majorBidi" w:cstheme="majorBidi"/>
                <w:b/>
                <w:sz w:val="22"/>
                <w:szCs w:val="22"/>
                <w:lang w:val="is-IS"/>
              </w:rPr>
            </w:pPr>
            <w:r w:rsidRPr="00F71C3E">
              <w:rPr>
                <w:rFonts w:asciiTheme="majorBidi" w:hAnsiTheme="majorBidi" w:cstheme="majorBidi"/>
                <w:b/>
                <w:sz w:val="22"/>
                <w:szCs w:val="22"/>
                <w:lang w:val="is-IS"/>
              </w:rPr>
              <w:t>Mat á heildarlifun (mánuðir)</w:t>
            </w:r>
          </w:p>
        </w:tc>
      </w:tr>
      <w:tr w:rsidR="005F3EB0" w:rsidRPr="00F71C3E" w14:paraId="58C3C79F" w14:textId="77777777" w:rsidTr="001A6AFB">
        <w:trPr>
          <w:trHeight w:val="758"/>
        </w:trPr>
        <w:tc>
          <w:tcPr>
            <w:tcW w:w="1985" w:type="dxa"/>
            <w:tcBorders>
              <w:left w:val="single" w:sz="4" w:space="0" w:color="auto"/>
            </w:tcBorders>
            <w:tcMar>
              <w:top w:w="0" w:type="dxa"/>
              <w:left w:w="108" w:type="dxa"/>
              <w:bottom w:w="0" w:type="dxa"/>
              <w:right w:w="108" w:type="dxa"/>
            </w:tcMar>
          </w:tcPr>
          <w:p w14:paraId="52345530" w14:textId="77777777" w:rsidR="005F3EB0" w:rsidRPr="00F71C3E" w:rsidRDefault="005F3EB0" w:rsidP="00956462">
            <w:pPr>
              <w:pStyle w:val="Table"/>
              <w:keepNext/>
              <w:tabs>
                <w:tab w:val="clear" w:pos="284"/>
              </w:tabs>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Miðgildi (95% CI)</w:t>
            </w:r>
          </w:p>
        </w:tc>
        <w:tc>
          <w:tcPr>
            <w:tcW w:w="1659" w:type="dxa"/>
            <w:tcMar>
              <w:top w:w="0" w:type="dxa"/>
              <w:left w:w="108" w:type="dxa"/>
              <w:bottom w:w="0" w:type="dxa"/>
              <w:right w:w="108" w:type="dxa"/>
            </w:tcMar>
            <w:vAlign w:val="center"/>
          </w:tcPr>
          <w:p w14:paraId="3CB4E276"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25,6</w:t>
            </w:r>
          </w:p>
          <w:p w14:paraId="0260A269"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(22,6; NR)</w:t>
            </w:r>
          </w:p>
        </w:tc>
        <w:tc>
          <w:tcPr>
            <w:tcW w:w="1822" w:type="dxa"/>
            <w:tcMar>
              <w:top w:w="0" w:type="dxa"/>
              <w:left w:w="108" w:type="dxa"/>
              <w:bottom w:w="0" w:type="dxa"/>
              <w:right w:w="108" w:type="dxa"/>
            </w:tcMar>
            <w:vAlign w:val="center"/>
          </w:tcPr>
          <w:p w14:paraId="50434BF1"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18,0</w:t>
            </w:r>
          </w:p>
          <w:p w14:paraId="40C5466D"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(15,6; 20,7)</w:t>
            </w:r>
          </w:p>
        </w:tc>
        <w:tc>
          <w:tcPr>
            <w:tcW w:w="1822" w:type="dxa"/>
            <w:vAlign w:val="center"/>
          </w:tcPr>
          <w:p w14:paraId="6B2BA753" w14:textId="77777777" w:rsidR="005F3EB0" w:rsidRPr="00F71C3E" w:rsidRDefault="005F3EB0" w:rsidP="00956462">
            <w:pPr>
              <w:pStyle w:val="Table"/>
              <w:keepNext/>
              <w:tabs>
                <w:tab w:val="clear" w:pos="284"/>
              </w:tabs>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26,0</w:t>
            </w:r>
          </w:p>
          <w:p w14:paraId="04BF124B" w14:textId="77777777" w:rsidR="005F3EB0" w:rsidRPr="00F71C3E" w:rsidRDefault="005F3EB0" w:rsidP="00956462">
            <w:pPr>
              <w:pStyle w:val="Table"/>
              <w:keepNext/>
              <w:tabs>
                <w:tab w:val="clear" w:pos="284"/>
              </w:tabs>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(22,1; 33,8)</w:t>
            </w:r>
          </w:p>
        </w:tc>
        <w:tc>
          <w:tcPr>
            <w:tcW w:w="1824" w:type="dxa"/>
            <w:tcBorders>
              <w:right w:val="single" w:sz="4" w:space="0" w:color="auto"/>
            </w:tcBorders>
            <w:vAlign w:val="center"/>
          </w:tcPr>
          <w:p w14:paraId="312D7388"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17,8</w:t>
            </w:r>
          </w:p>
          <w:p w14:paraId="37B5E94C"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(15,6; 20,7)</w:t>
            </w:r>
          </w:p>
        </w:tc>
      </w:tr>
      <w:tr w:rsidR="005F3EB0" w:rsidRPr="00F71C3E" w14:paraId="29ABDE2F" w14:textId="77777777" w:rsidTr="001A6AFB">
        <w:trPr>
          <w:trHeight w:val="559"/>
        </w:trPr>
        <w:tc>
          <w:tcPr>
            <w:tcW w:w="1985" w:type="dxa"/>
            <w:tcBorders>
              <w:left w:val="single" w:sz="4" w:space="0" w:color="auto"/>
            </w:tcBorders>
            <w:tcMar>
              <w:top w:w="0" w:type="dxa"/>
              <w:left w:w="108" w:type="dxa"/>
              <w:bottom w:w="0" w:type="dxa"/>
              <w:right w:w="108" w:type="dxa"/>
            </w:tcMar>
            <w:hideMark/>
          </w:tcPr>
          <w:p w14:paraId="69CE15BF"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Leiðrétt áhættuhlutfall (95% CI)</w:t>
            </w:r>
          </w:p>
        </w:tc>
        <w:tc>
          <w:tcPr>
            <w:tcW w:w="3481" w:type="dxa"/>
            <w:gridSpan w:val="2"/>
            <w:tcMar>
              <w:top w:w="0" w:type="dxa"/>
              <w:left w:w="108" w:type="dxa"/>
              <w:bottom w:w="0" w:type="dxa"/>
              <w:right w:w="108" w:type="dxa"/>
            </w:tcMar>
            <w:vAlign w:val="center"/>
          </w:tcPr>
          <w:p w14:paraId="22252B50"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0,66</w:t>
            </w:r>
          </w:p>
          <w:p w14:paraId="06FB5742"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(0,53; 0,81)</w:t>
            </w:r>
          </w:p>
        </w:tc>
        <w:tc>
          <w:tcPr>
            <w:tcW w:w="3646" w:type="dxa"/>
            <w:gridSpan w:val="2"/>
            <w:tcBorders>
              <w:right w:val="single" w:sz="4" w:space="0" w:color="auto"/>
            </w:tcBorders>
            <w:vAlign w:val="center"/>
          </w:tcPr>
          <w:p w14:paraId="734F457B"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0,70</w:t>
            </w:r>
          </w:p>
          <w:p w14:paraId="43297CF7"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(0,58; 0,84)</w:t>
            </w:r>
          </w:p>
        </w:tc>
      </w:tr>
      <w:tr w:rsidR="005F3EB0" w:rsidRPr="00F71C3E" w14:paraId="0C67DCCF" w14:textId="77777777" w:rsidTr="001A6AFB">
        <w:trPr>
          <w:trHeight w:val="87"/>
        </w:trPr>
        <w:tc>
          <w:tcPr>
            <w:tcW w:w="1985" w:type="dxa"/>
            <w:tcBorders>
              <w:left w:val="single" w:sz="4" w:space="0" w:color="auto"/>
              <w:bottom w:val="single" w:sz="4" w:space="0" w:color="auto"/>
            </w:tcBorders>
            <w:tcMar>
              <w:top w:w="0" w:type="dxa"/>
              <w:left w:w="108" w:type="dxa"/>
              <w:bottom w:w="0" w:type="dxa"/>
              <w:right w:w="108" w:type="dxa"/>
            </w:tcMar>
          </w:tcPr>
          <w:p w14:paraId="41776B5E"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p-gildi</w:t>
            </w:r>
          </w:p>
        </w:tc>
        <w:tc>
          <w:tcPr>
            <w:tcW w:w="3481" w:type="dxa"/>
            <w:gridSpan w:val="2"/>
            <w:tcBorders>
              <w:bottom w:val="single" w:sz="4" w:space="0" w:color="auto"/>
            </w:tcBorders>
            <w:tcMar>
              <w:top w:w="0" w:type="dxa"/>
              <w:left w:w="108" w:type="dxa"/>
              <w:bottom w:w="0" w:type="dxa"/>
              <w:right w:w="108" w:type="dxa"/>
            </w:tcMar>
            <w:vAlign w:val="center"/>
          </w:tcPr>
          <w:p w14:paraId="1D5EDB21"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&lt;0,001</w:t>
            </w:r>
          </w:p>
        </w:tc>
        <w:tc>
          <w:tcPr>
            <w:tcW w:w="3646" w:type="dxa"/>
            <w:gridSpan w:val="2"/>
            <w:tcBorders>
              <w:bottom w:val="single" w:sz="4" w:space="0" w:color="auto"/>
              <w:right w:val="single" w:sz="4" w:space="0" w:color="auto"/>
            </w:tcBorders>
            <w:vAlign w:val="center"/>
          </w:tcPr>
          <w:p w14:paraId="5B093CA1"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NA</w:t>
            </w:r>
          </w:p>
        </w:tc>
      </w:tr>
      <w:tr w:rsidR="005F3EB0" w:rsidRPr="00F71C3E" w14:paraId="6911B4A8" w14:textId="77777777" w:rsidTr="001A6AFB">
        <w:trPr>
          <w:trHeight w:val="373"/>
        </w:trPr>
        <w:tc>
          <w:tcPr>
            <w:tcW w:w="1985" w:type="dxa"/>
            <w:tcBorders>
              <w:top w:val="single" w:sz="4" w:space="0" w:color="auto"/>
              <w:left w:val="single" w:sz="4" w:space="0" w:color="auto"/>
              <w:bottom w:val="single" w:sz="4" w:space="0" w:color="auto"/>
            </w:tcBorders>
          </w:tcPr>
          <w:p w14:paraId="078EAF65" w14:textId="493AF376" w:rsidR="005F3EB0" w:rsidRPr="00F71C3E" w:rsidRDefault="005F3EB0" w:rsidP="00956462">
            <w:pPr>
              <w:pStyle w:val="Table"/>
              <w:keepNext/>
              <w:spacing w:before="0" w:after="0"/>
              <w:rPr>
                <w:rFonts w:asciiTheme="majorBidi" w:hAnsiTheme="majorBidi" w:cstheme="majorBidi"/>
                <w:b/>
                <w:sz w:val="22"/>
                <w:szCs w:val="22"/>
                <w:lang w:val="is-IS"/>
              </w:rPr>
            </w:pPr>
            <w:r w:rsidRPr="00F71C3E">
              <w:rPr>
                <w:rFonts w:asciiTheme="majorBidi" w:hAnsiTheme="majorBidi" w:cstheme="majorBidi"/>
                <w:b/>
                <w:sz w:val="22"/>
                <w:szCs w:val="22"/>
                <w:lang w:val="is-IS"/>
              </w:rPr>
              <w:t>Mat á heildarlifun</w:t>
            </w:r>
            <w:r w:rsidR="00E77D3E" w:rsidRPr="00F71C3E">
              <w:rPr>
                <w:rFonts w:asciiTheme="majorBidi" w:hAnsiTheme="majorBidi" w:cstheme="majorBidi"/>
                <w:b/>
                <w:sz w:val="22"/>
                <w:szCs w:val="22"/>
                <w:lang w:val="is-IS"/>
              </w:rPr>
              <w:t>,</w:t>
            </w:r>
            <w:r w:rsidRPr="00F71C3E">
              <w:rPr>
                <w:rFonts w:asciiTheme="majorBidi" w:hAnsiTheme="majorBidi" w:cstheme="majorBidi"/>
                <w:b/>
                <w:sz w:val="22"/>
                <w:szCs w:val="22"/>
                <w:lang w:val="is-IS"/>
              </w:rPr>
              <w:t xml:space="preserve"> % (95% CI)</w:t>
            </w:r>
          </w:p>
        </w:tc>
        <w:tc>
          <w:tcPr>
            <w:tcW w:w="3481" w:type="dxa"/>
            <w:gridSpan w:val="2"/>
            <w:tcBorders>
              <w:top w:val="single" w:sz="4" w:space="0" w:color="auto"/>
              <w:bottom w:val="single" w:sz="4" w:space="0" w:color="auto"/>
            </w:tcBorders>
            <w:vAlign w:val="center"/>
          </w:tcPr>
          <w:p w14:paraId="07EB6008"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Dabrafenib + Trametinib</w:t>
            </w:r>
          </w:p>
          <w:p w14:paraId="6BCFB811"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(n=352)</w:t>
            </w:r>
          </w:p>
        </w:tc>
        <w:tc>
          <w:tcPr>
            <w:tcW w:w="3646" w:type="dxa"/>
            <w:gridSpan w:val="2"/>
            <w:tcBorders>
              <w:top w:val="single" w:sz="4" w:space="0" w:color="auto"/>
              <w:bottom w:val="single" w:sz="4" w:space="0" w:color="auto"/>
              <w:right w:val="single" w:sz="4" w:space="0" w:color="auto"/>
            </w:tcBorders>
            <w:vAlign w:val="center"/>
          </w:tcPr>
          <w:p w14:paraId="1AD567FA"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Vemurafenib</w:t>
            </w:r>
          </w:p>
          <w:p w14:paraId="0802A8C8" w14:textId="77777777" w:rsidR="005F3EB0" w:rsidRPr="00F71C3E" w:rsidRDefault="005F3EB0" w:rsidP="00956462">
            <w:pPr>
              <w:pStyle w:val="Table"/>
              <w:keepNext/>
              <w:spacing w:before="0" w:after="0"/>
              <w:jc w:val="center"/>
              <w:rPr>
                <w:rFonts w:asciiTheme="majorBidi" w:hAnsiTheme="majorBidi" w:cstheme="majorBidi"/>
                <w:b/>
                <w:sz w:val="22"/>
                <w:szCs w:val="22"/>
                <w:lang w:val="is-IS"/>
              </w:rPr>
            </w:pPr>
            <w:r w:rsidRPr="00F71C3E">
              <w:rPr>
                <w:rFonts w:asciiTheme="majorBidi" w:hAnsiTheme="majorBidi" w:cstheme="majorBidi"/>
                <w:b/>
                <w:sz w:val="22"/>
                <w:szCs w:val="22"/>
                <w:lang w:val="is-IS"/>
              </w:rPr>
              <w:t>(n=352)</w:t>
            </w:r>
          </w:p>
        </w:tc>
      </w:tr>
      <w:tr w:rsidR="005F3EB0" w:rsidRPr="00F71C3E" w14:paraId="7AE7F01C" w14:textId="77777777" w:rsidTr="001A6AFB">
        <w:trPr>
          <w:trHeight w:val="186"/>
        </w:trPr>
        <w:tc>
          <w:tcPr>
            <w:tcW w:w="1985" w:type="dxa"/>
            <w:tcBorders>
              <w:top w:val="single" w:sz="4" w:space="0" w:color="auto"/>
              <w:left w:val="single" w:sz="4" w:space="0" w:color="auto"/>
            </w:tcBorders>
          </w:tcPr>
          <w:p w14:paraId="674C6D1E" w14:textId="77777777" w:rsidR="005F3EB0" w:rsidRPr="00F71C3E" w:rsidRDefault="005F3EB0" w:rsidP="00956462">
            <w:pPr>
              <w:pStyle w:val="Table"/>
              <w:keepNext/>
              <w:spacing w:before="0" w:after="0"/>
              <w:rPr>
                <w:rFonts w:asciiTheme="majorBidi" w:hAnsiTheme="majorBidi" w:cstheme="majorBidi"/>
                <w:sz w:val="22"/>
                <w:szCs w:val="22"/>
                <w:lang w:val="is-IS"/>
              </w:rPr>
            </w:pPr>
            <w:r w:rsidRPr="00F71C3E">
              <w:rPr>
                <w:rFonts w:asciiTheme="majorBidi" w:hAnsiTheme="majorBidi" w:cstheme="majorBidi"/>
                <w:sz w:val="22"/>
                <w:szCs w:val="22"/>
                <w:lang w:val="is-IS"/>
              </w:rPr>
              <w:t>Eftir 1 ár</w:t>
            </w:r>
          </w:p>
        </w:tc>
        <w:tc>
          <w:tcPr>
            <w:tcW w:w="3481" w:type="dxa"/>
            <w:gridSpan w:val="2"/>
            <w:tcBorders>
              <w:top w:val="single" w:sz="4" w:space="0" w:color="auto"/>
            </w:tcBorders>
            <w:vAlign w:val="center"/>
          </w:tcPr>
          <w:p w14:paraId="7A02FACD"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72 (67; 77)</w:t>
            </w:r>
          </w:p>
        </w:tc>
        <w:tc>
          <w:tcPr>
            <w:tcW w:w="3646" w:type="dxa"/>
            <w:gridSpan w:val="2"/>
            <w:tcBorders>
              <w:top w:val="single" w:sz="4" w:space="0" w:color="auto"/>
              <w:right w:val="single" w:sz="4" w:space="0" w:color="auto"/>
            </w:tcBorders>
            <w:vAlign w:val="center"/>
          </w:tcPr>
          <w:p w14:paraId="5F5C81AF"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65 (59; 70)</w:t>
            </w:r>
          </w:p>
        </w:tc>
      </w:tr>
      <w:tr w:rsidR="005F3EB0" w:rsidRPr="00F71C3E" w14:paraId="3DB3B18B" w14:textId="77777777" w:rsidTr="001A6AFB">
        <w:trPr>
          <w:trHeight w:val="186"/>
        </w:trPr>
        <w:tc>
          <w:tcPr>
            <w:tcW w:w="1985" w:type="dxa"/>
            <w:tcBorders>
              <w:left w:val="single" w:sz="4" w:space="0" w:color="auto"/>
            </w:tcBorders>
          </w:tcPr>
          <w:p w14:paraId="2EF364B3" w14:textId="77777777" w:rsidR="005F3EB0" w:rsidRPr="00F71C3E" w:rsidRDefault="005F3EB0" w:rsidP="00956462">
            <w:pPr>
              <w:pStyle w:val="Table"/>
              <w:keepNext/>
              <w:spacing w:before="0" w:after="0"/>
              <w:rPr>
                <w:rFonts w:asciiTheme="majorBidi" w:hAnsiTheme="majorBidi" w:cstheme="majorBidi"/>
                <w:sz w:val="22"/>
                <w:szCs w:val="22"/>
                <w:lang w:val="is-IS"/>
              </w:rPr>
            </w:pPr>
            <w:r w:rsidRPr="00F71C3E">
              <w:rPr>
                <w:rFonts w:asciiTheme="majorBidi" w:hAnsiTheme="majorBidi" w:cstheme="majorBidi"/>
                <w:sz w:val="22"/>
                <w:szCs w:val="22"/>
                <w:lang w:val="is-IS"/>
              </w:rPr>
              <w:t>Eftir 2 ár</w:t>
            </w:r>
          </w:p>
        </w:tc>
        <w:tc>
          <w:tcPr>
            <w:tcW w:w="3481" w:type="dxa"/>
            <w:gridSpan w:val="2"/>
            <w:vAlign w:val="center"/>
          </w:tcPr>
          <w:p w14:paraId="4A6AEAB0"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53 (47,1; 57,8)</w:t>
            </w:r>
          </w:p>
        </w:tc>
        <w:tc>
          <w:tcPr>
            <w:tcW w:w="3646" w:type="dxa"/>
            <w:gridSpan w:val="2"/>
            <w:tcBorders>
              <w:right w:val="single" w:sz="4" w:space="0" w:color="auto"/>
            </w:tcBorders>
            <w:vAlign w:val="center"/>
          </w:tcPr>
          <w:p w14:paraId="02BA3C9B"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39 (33,8; 44,5)</w:t>
            </w:r>
          </w:p>
        </w:tc>
      </w:tr>
      <w:tr w:rsidR="005F3EB0" w:rsidRPr="00F71C3E" w14:paraId="2AC34CA4" w14:textId="77777777" w:rsidTr="001A6AFB">
        <w:trPr>
          <w:trHeight w:val="186"/>
        </w:trPr>
        <w:tc>
          <w:tcPr>
            <w:tcW w:w="1985" w:type="dxa"/>
            <w:tcBorders>
              <w:left w:val="single" w:sz="4" w:space="0" w:color="auto"/>
            </w:tcBorders>
          </w:tcPr>
          <w:p w14:paraId="31AEF3EC" w14:textId="77777777" w:rsidR="005F3EB0" w:rsidRPr="00F71C3E" w:rsidRDefault="005F3EB0" w:rsidP="00956462">
            <w:pPr>
              <w:pStyle w:val="Table"/>
              <w:keepNext/>
              <w:spacing w:before="0" w:after="0"/>
              <w:rPr>
                <w:rFonts w:asciiTheme="majorBidi" w:hAnsiTheme="majorBidi" w:cstheme="majorBidi"/>
                <w:sz w:val="22"/>
                <w:szCs w:val="22"/>
                <w:lang w:val="is-IS"/>
              </w:rPr>
            </w:pPr>
            <w:r w:rsidRPr="00F71C3E">
              <w:rPr>
                <w:rFonts w:asciiTheme="majorBidi" w:hAnsiTheme="majorBidi" w:cstheme="majorBidi"/>
                <w:sz w:val="22"/>
                <w:szCs w:val="22"/>
                <w:lang w:val="is-IS"/>
              </w:rPr>
              <w:t>Eftir 3 ár</w:t>
            </w:r>
          </w:p>
        </w:tc>
        <w:tc>
          <w:tcPr>
            <w:tcW w:w="3481" w:type="dxa"/>
            <w:gridSpan w:val="2"/>
            <w:vAlign w:val="center"/>
          </w:tcPr>
          <w:p w14:paraId="1FD067B9"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44 (38,8; 49,4)</w:t>
            </w:r>
          </w:p>
        </w:tc>
        <w:tc>
          <w:tcPr>
            <w:tcW w:w="3646" w:type="dxa"/>
            <w:gridSpan w:val="2"/>
            <w:tcBorders>
              <w:right w:val="single" w:sz="4" w:space="0" w:color="auto"/>
            </w:tcBorders>
            <w:vAlign w:val="center"/>
          </w:tcPr>
          <w:p w14:paraId="1927E685"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31 (25,9; 36,2)</w:t>
            </w:r>
          </w:p>
        </w:tc>
      </w:tr>
      <w:tr w:rsidR="005F3EB0" w:rsidRPr="00F71C3E" w14:paraId="70ACE590" w14:textId="77777777" w:rsidTr="001A6AFB">
        <w:trPr>
          <w:trHeight w:val="186"/>
        </w:trPr>
        <w:tc>
          <w:tcPr>
            <w:tcW w:w="1985" w:type="dxa"/>
            <w:tcBorders>
              <w:left w:val="single" w:sz="4" w:space="0" w:color="auto"/>
            </w:tcBorders>
          </w:tcPr>
          <w:p w14:paraId="215FFEA1" w14:textId="77777777" w:rsidR="005F3EB0" w:rsidRPr="00F71C3E" w:rsidRDefault="005F3EB0" w:rsidP="00956462">
            <w:pPr>
              <w:pStyle w:val="Table"/>
              <w:keepNext/>
              <w:spacing w:before="0" w:after="0"/>
              <w:rPr>
                <w:rFonts w:asciiTheme="majorBidi" w:hAnsiTheme="majorBidi" w:cstheme="majorBidi"/>
                <w:sz w:val="22"/>
                <w:szCs w:val="22"/>
                <w:lang w:val="is-IS"/>
              </w:rPr>
            </w:pPr>
            <w:r w:rsidRPr="00F71C3E">
              <w:rPr>
                <w:rFonts w:asciiTheme="majorBidi" w:hAnsiTheme="majorBidi" w:cstheme="majorBidi"/>
                <w:sz w:val="22"/>
                <w:szCs w:val="22"/>
                <w:lang w:val="is-IS"/>
              </w:rPr>
              <w:t>Eftir 4 ár</w:t>
            </w:r>
          </w:p>
        </w:tc>
        <w:tc>
          <w:tcPr>
            <w:tcW w:w="3481" w:type="dxa"/>
            <w:gridSpan w:val="2"/>
            <w:vAlign w:val="center"/>
          </w:tcPr>
          <w:p w14:paraId="7AB8322A"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39 (33,4; 44,0)</w:t>
            </w:r>
          </w:p>
        </w:tc>
        <w:tc>
          <w:tcPr>
            <w:tcW w:w="3646" w:type="dxa"/>
            <w:gridSpan w:val="2"/>
            <w:tcBorders>
              <w:right w:val="single" w:sz="4" w:space="0" w:color="auto"/>
            </w:tcBorders>
            <w:vAlign w:val="center"/>
          </w:tcPr>
          <w:p w14:paraId="076960A2"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26 (21,3; 31,0)</w:t>
            </w:r>
          </w:p>
        </w:tc>
      </w:tr>
      <w:tr w:rsidR="005F3EB0" w:rsidRPr="00F71C3E" w14:paraId="60088AA0" w14:textId="77777777" w:rsidTr="001A6AFB">
        <w:trPr>
          <w:trHeight w:val="186"/>
        </w:trPr>
        <w:tc>
          <w:tcPr>
            <w:tcW w:w="1985" w:type="dxa"/>
            <w:tcBorders>
              <w:left w:val="single" w:sz="4" w:space="0" w:color="auto"/>
              <w:bottom w:val="single" w:sz="4" w:space="0" w:color="auto"/>
            </w:tcBorders>
          </w:tcPr>
          <w:p w14:paraId="33EFC6CA" w14:textId="77777777" w:rsidR="005F3EB0" w:rsidRPr="00F71C3E" w:rsidRDefault="005F3EB0" w:rsidP="00956462">
            <w:pPr>
              <w:pStyle w:val="Table"/>
              <w:keepNext/>
              <w:spacing w:before="0" w:after="0"/>
              <w:rPr>
                <w:rFonts w:asciiTheme="majorBidi" w:hAnsiTheme="majorBidi" w:cstheme="majorBidi"/>
                <w:sz w:val="22"/>
                <w:szCs w:val="22"/>
                <w:lang w:val="is-IS"/>
              </w:rPr>
            </w:pPr>
            <w:r w:rsidRPr="00F71C3E">
              <w:rPr>
                <w:rFonts w:asciiTheme="majorBidi" w:hAnsiTheme="majorBidi" w:cstheme="majorBidi"/>
                <w:sz w:val="22"/>
                <w:szCs w:val="22"/>
                <w:lang w:val="is-IS"/>
              </w:rPr>
              <w:t>Eftir 5 ár</w:t>
            </w:r>
          </w:p>
        </w:tc>
        <w:tc>
          <w:tcPr>
            <w:tcW w:w="3481" w:type="dxa"/>
            <w:gridSpan w:val="2"/>
            <w:tcBorders>
              <w:bottom w:val="single" w:sz="4" w:space="0" w:color="auto"/>
            </w:tcBorders>
            <w:vAlign w:val="center"/>
          </w:tcPr>
          <w:p w14:paraId="10AA086E"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36 (30,5; 40,9)</w:t>
            </w:r>
          </w:p>
        </w:tc>
        <w:tc>
          <w:tcPr>
            <w:tcW w:w="3646" w:type="dxa"/>
            <w:gridSpan w:val="2"/>
            <w:tcBorders>
              <w:bottom w:val="single" w:sz="4" w:space="0" w:color="auto"/>
              <w:right w:val="single" w:sz="4" w:space="0" w:color="auto"/>
            </w:tcBorders>
            <w:vAlign w:val="center"/>
          </w:tcPr>
          <w:p w14:paraId="66121DA7" w14:textId="77777777" w:rsidR="005F3EB0" w:rsidRPr="00F71C3E" w:rsidRDefault="005F3EB0" w:rsidP="00956462">
            <w:pPr>
              <w:pStyle w:val="Table"/>
              <w:keepNext/>
              <w:spacing w:before="0" w:after="0"/>
              <w:jc w:val="center"/>
              <w:rPr>
                <w:rFonts w:asciiTheme="majorBidi" w:hAnsiTheme="majorBidi" w:cstheme="majorBidi"/>
                <w:sz w:val="22"/>
                <w:szCs w:val="22"/>
                <w:lang w:val="is-IS"/>
              </w:rPr>
            </w:pPr>
            <w:r w:rsidRPr="00F71C3E">
              <w:rPr>
                <w:rFonts w:asciiTheme="majorBidi" w:hAnsiTheme="majorBidi" w:cstheme="majorBidi"/>
                <w:sz w:val="22"/>
                <w:szCs w:val="22"/>
                <w:lang w:val="is-IS"/>
              </w:rPr>
              <w:t>23 (18,1; 27,4)</w:t>
            </w:r>
          </w:p>
        </w:tc>
      </w:tr>
      <w:tr w:rsidR="001069D0" w:rsidRPr="00F71C3E" w14:paraId="578D8506" w14:textId="77777777" w:rsidTr="001A6AFB">
        <w:trPr>
          <w:trHeight w:val="186"/>
        </w:trPr>
        <w:tc>
          <w:tcPr>
            <w:tcW w:w="9112" w:type="dxa"/>
            <w:gridSpan w:val="5"/>
            <w:tcBorders>
              <w:top w:val="single" w:sz="4" w:space="0" w:color="auto"/>
              <w:left w:val="single" w:sz="4" w:space="0" w:color="auto"/>
              <w:bottom w:val="single" w:sz="4" w:space="0" w:color="auto"/>
              <w:right w:val="single" w:sz="4" w:space="0" w:color="auto"/>
            </w:tcBorders>
          </w:tcPr>
          <w:p w14:paraId="035E6677" w14:textId="5F60F7E2" w:rsidR="001069D0" w:rsidRPr="00F71C3E" w:rsidRDefault="001069D0" w:rsidP="001A6AFB">
            <w:pPr>
              <w:pStyle w:val="Table"/>
              <w:keepNext/>
              <w:rPr>
                <w:rFonts w:asciiTheme="majorBidi" w:hAnsiTheme="majorBidi" w:cstheme="majorBidi"/>
                <w:sz w:val="22"/>
                <w:szCs w:val="22"/>
                <w:lang w:val="is-IS"/>
              </w:rPr>
            </w:pPr>
            <w:r w:rsidRPr="00F71C3E">
              <w:rPr>
                <w:rFonts w:asciiTheme="majorBidi" w:hAnsiTheme="majorBidi" w:cstheme="majorBidi"/>
                <w:szCs w:val="22"/>
                <w:lang w:val="is-IS"/>
              </w:rPr>
              <w:t>NR = Ekki náð, NA = Á ekki við</w:t>
            </w:r>
          </w:p>
        </w:tc>
      </w:tr>
    </w:tbl>
    <w:p w14:paraId="39033476" w14:textId="77777777" w:rsidR="00911932" w:rsidRPr="00F71C3E" w:rsidRDefault="00911932" w:rsidP="00956462">
      <w:pPr>
        <w:widowControl w:val="0"/>
        <w:autoSpaceDE w:val="0"/>
        <w:autoSpaceDN w:val="0"/>
        <w:adjustRightInd w:val="0"/>
      </w:pPr>
    </w:p>
    <w:p w14:paraId="39033477" w14:textId="5DBFC78D" w:rsidR="00A56BED" w:rsidRPr="00F71C3E" w:rsidRDefault="00A56BED" w:rsidP="00956462">
      <w:pPr>
        <w:keepNext/>
        <w:keepLines/>
        <w:widowControl w:val="0"/>
        <w:rPr>
          <w:b/>
          <w:bCs/>
          <w:szCs w:val="24"/>
        </w:rPr>
      </w:pPr>
      <w:r w:rsidRPr="00F71C3E">
        <w:rPr>
          <w:b/>
          <w:bCs/>
        </w:rPr>
        <w:t>Mynd 2</w:t>
      </w:r>
      <w:r w:rsidR="00C26896" w:rsidRPr="00F71C3E">
        <w:rPr>
          <w:b/>
          <w:bCs/>
        </w:rPr>
        <w:tab/>
      </w:r>
      <w:r w:rsidRPr="00F71C3E">
        <w:rPr>
          <w:b/>
          <w:bCs/>
          <w:szCs w:val="24"/>
        </w:rPr>
        <w:t>Kaplan</w:t>
      </w:r>
      <w:r w:rsidR="007B55FB" w:rsidRPr="00F71C3E">
        <w:rPr>
          <w:b/>
          <w:bCs/>
          <w:szCs w:val="24"/>
        </w:rPr>
        <w:noBreakHyphen/>
      </w:r>
      <w:r w:rsidRPr="00F71C3E">
        <w:rPr>
          <w:b/>
          <w:bCs/>
          <w:szCs w:val="24"/>
        </w:rPr>
        <w:t xml:space="preserve">Meier ferlar </w:t>
      </w:r>
      <w:r w:rsidR="00F82300" w:rsidRPr="00F71C3E">
        <w:rPr>
          <w:b/>
          <w:bCs/>
          <w:szCs w:val="24"/>
        </w:rPr>
        <w:t>fyrir</w:t>
      </w:r>
      <w:r w:rsidRPr="00F71C3E">
        <w:rPr>
          <w:b/>
          <w:bCs/>
          <w:szCs w:val="24"/>
        </w:rPr>
        <w:t xml:space="preserve"> heildarlifun fyrir rannsókn</w:t>
      </w:r>
      <w:r w:rsidRPr="00F71C3E">
        <w:rPr>
          <w:rFonts w:eastAsia="TimesNewRoman"/>
          <w:b/>
          <w:bCs/>
        </w:rPr>
        <w:t xml:space="preserve"> MEK116513</w:t>
      </w:r>
    </w:p>
    <w:p w14:paraId="39033478" w14:textId="63AC8D69" w:rsidR="00A56BED" w:rsidRPr="00F71C3E" w:rsidRDefault="00A56BED" w:rsidP="00956462">
      <w:pPr>
        <w:keepNext/>
        <w:keepLines/>
        <w:widowControl w:val="0"/>
        <w:rPr>
          <w:szCs w:val="24"/>
        </w:rPr>
      </w:pPr>
    </w:p>
    <w:p w14:paraId="10F7CB12" w14:textId="2D16D8F2" w:rsidR="005F3EB0" w:rsidRPr="00F71C3E" w:rsidRDefault="00344B54" w:rsidP="00956462">
      <w:pPr>
        <w:keepNext/>
        <w:keepLines/>
        <w:widowControl w:val="0"/>
        <w:rPr>
          <w:szCs w:val="24"/>
        </w:rPr>
      </w:pPr>
      <w:r w:rsidRPr="00F71C3E">
        <w:rPr>
          <w:noProof/>
        </w:rPr>
        <mc:AlternateContent>
          <mc:Choice Requires="wps">
            <w:drawing>
              <wp:anchor distT="0" distB="0" distL="114300" distR="114300" simplePos="0" relativeHeight="251658470" behindDoc="0" locked="0" layoutInCell="1" allowOverlap="1" wp14:anchorId="608D7A67" wp14:editId="64BFC3D8">
                <wp:simplePos x="0" y="0"/>
                <wp:positionH relativeFrom="column">
                  <wp:posOffset>431654</wp:posOffset>
                </wp:positionH>
                <wp:positionV relativeFrom="paragraph">
                  <wp:posOffset>1151744</wp:posOffset>
                </wp:positionV>
                <wp:extent cx="1169962" cy="195895"/>
                <wp:effectExtent l="487045" t="0" r="498475" b="0"/>
                <wp:wrapNone/>
                <wp:docPr id="2273"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69962" cy="19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584DD" w14:textId="77777777" w:rsidR="007D001F" w:rsidRPr="00A46E0A" w:rsidRDefault="007D001F" w:rsidP="00344B54">
                            <w:pPr>
                              <w:pStyle w:val="NormalWeb"/>
                              <w:kinsoku w:val="0"/>
                              <w:overflowPunct w:val="0"/>
                              <w:jc w:val="center"/>
                              <w:textAlignment w:val="baseline"/>
                              <w:rPr>
                                <w:sz w:val="20"/>
                                <w:szCs w:val="20"/>
                                <w:lang w:val="is-IS"/>
                              </w:rPr>
                            </w:pPr>
                            <w:r w:rsidRPr="00A46E0A">
                              <w:rPr>
                                <w:rFonts w:ascii="Arial" w:hAnsi="Arial"/>
                                <w:b/>
                                <w:bCs/>
                                <w:color w:val="010202"/>
                                <w:kern w:val="24"/>
                                <w:sz w:val="20"/>
                                <w:szCs w:val="20"/>
                                <w:lang w:val="is-IS"/>
                              </w:rPr>
                              <w:t>Áætlað lifunarfall</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8D7A67" id="Rectangle 341" o:spid="_x0000_s1092" style="position:absolute;margin-left:34pt;margin-top:90.7pt;width:92.1pt;height:15.4pt;rotation:-90;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" filled="f" stroked="f">
                <v:textbox style="layout-flow:vertical;mso-layout-flow-alt:bottom-to-top" inset="0,0,0,0">
                  <w:txbxContent>
                    <w:p w14:paraId="329584DD" w14:textId="77777777" w:rsidR="007D001F" w:rsidRPr="00A46E0A" w:rsidRDefault="007D001F" w:rsidP="00344B54">
                      <w:pPr>
                        <w:pStyle w:val="NormalWeb"/>
                        <w:kinsoku w:val="0"/>
                        <w:overflowPunct w:val="0"/>
                        <w:jc w:val="center"/>
                        <w:textAlignment w:val="baseline"/>
                        <w:rPr>
                          <w:sz w:val="20"/>
                          <w:szCs w:val="20"/>
                          <w:lang w:val="is-IS"/>
                        </w:rPr>
                      </w:pPr>
                      <w:r w:rsidRPr="00A46E0A">
                        <w:rPr>
                          <w:rFonts w:ascii="Arial" w:hAnsi="Arial"/>
                          <w:b/>
                          <w:bCs/>
                          <w:color w:val="010202"/>
                          <w:kern w:val="24"/>
                          <w:sz w:val="20"/>
                          <w:szCs w:val="20"/>
                          <w:lang w:val="is-IS"/>
                        </w:rPr>
                        <w:t>Áætlað lifunarfall</w:t>
                      </w:r>
                    </w:p>
                  </w:txbxContent>
                </v:textbox>
              </v:rect>
            </w:pict>
          </mc:Fallback>
        </mc:AlternateContent>
      </w:r>
      <w:r w:rsidR="00D16A22" w:rsidRPr="00F71C3E">
        <w:rPr>
          <w:noProof/>
        </w:rPr>
        <mc:AlternateContent>
          <mc:Choice Requires="wpg">
            <w:drawing>
              <wp:inline distT="0" distB="0" distL="0" distR="0" wp14:anchorId="565E62DD" wp14:editId="2101A81E">
                <wp:extent cx="6033135" cy="3090574"/>
                <wp:effectExtent l="0" t="0" r="5715" b="14605"/>
                <wp:docPr id="1941"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135" cy="3090574"/>
                          <a:chOff x="-348586" y="-14021"/>
                          <a:chExt cx="8750917" cy="4519709"/>
                        </a:xfrm>
                      </wpg:grpSpPr>
                      <wps:wsp>
                        <wps:cNvPr id="1942" name="Rectangle 7"/>
                        <wps:cNvSpPr>
                          <a:spLocks noChangeArrowheads="1"/>
                        </wps:cNvSpPr>
                        <wps:spPr bwMode="auto">
                          <a:xfrm>
                            <a:off x="-348586" y="3947270"/>
                            <a:ext cx="1814473"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1C38C" w14:textId="77777777" w:rsidR="007D001F" w:rsidRPr="008B336D" w:rsidRDefault="007D001F" w:rsidP="00D16A22">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Dabrafenib + Trametinib</w:t>
                              </w:r>
                            </w:p>
                          </w:txbxContent>
                        </wps:txbx>
                        <wps:bodyPr rot="0" vert="horz" wrap="square" lIns="0" tIns="0" rIns="0" bIns="0" anchor="t" anchorCtr="0" upright="1">
                          <a:spAutoFit/>
                        </wps:bodyPr>
                      </wps:wsp>
                      <wpg:grpSp>
                        <wpg:cNvPr id="1943" name="Group 11"/>
                        <wpg:cNvGrpSpPr>
                          <a:grpSpLocks/>
                        </wpg:cNvGrpSpPr>
                        <wpg:grpSpPr bwMode="auto">
                          <a:xfrm>
                            <a:off x="-136781" y="-14021"/>
                            <a:ext cx="8539112" cy="4519709"/>
                            <a:chOff x="-136781" y="-14021"/>
                            <a:chExt cx="8539112" cy="4519709"/>
                          </a:xfrm>
                        </wpg:grpSpPr>
                        <wps:wsp>
                          <wps:cNvPr id="1944" name="Line 5"/>
                          <wps:cNvCnPr>
                            <a:cxnSpLocks noChangeShapeType="1"/>
                          </wps:cNvCnPr>
                          <wps:spPr bwMode="auto">
                            <a:xfrm>
                              <a:off x="1613706" y="1590679"/>
                              <a:ext cx="6736657"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5" name="Line 6"/>
                          <wps:cNvCnPr>
                            <a:cxnSpLocks noChangeShapeType="1"/>
                          </wps:cNvCnPr>
                          <wps:spPr bwMode="auto">
                            <a:xfrm flipH="1">
                              <a:off x="1569796" y="3123283"/>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6" name="Line 7"/>
                          <wps:cNvCnPr>
                            <a:cxnSpLocks noChangeShapeType="1"/>
                          </wps:cNvCnPr>
                          <wps:spPr bwMode="auto">
                            <a:xfrm flipH="1">
                              <a:off x="1569796" y="2509957"/>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7" name="Line 8"/>
                          <wps:cNvCnPr>
                            <a:cxnSpLocks noChangeShapeType="1"/>
                          </wps:cNvCnPr>
                          <wps:spPr bwMode="auto">
                            <a:xfrm flipH="1">
                              <a:off x="1569796" y="1898049"/>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8" name="Line 9"/>
                          <wps:cNvCnPr>
                            <a:cxnSpLocks noChangeShapeType="1"/>
                          </wps:cNvCnPr>
                          <wps:spPr bwMode="auto">
                            <a:xfrm flipH="1">
                              <a:off x="1569796" y="1284725"/>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9" name="Line 10"/>
                          <wps:cNvCnPr>
                            <a:cxnSpLocks noChangeShapeType="1"/>
                          </wps:cNvCnPr>
                          <wps:spPr bwMode="auto">
                            <a:xfrm flipH="1">
                              <a:off x="1569796" y="674232"/>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0" name="Line 11"/>
                          <wps:cNvCnPr>
                            <a:cxnSpLocks noChangeShapeType="1"/>
                          </wps:cNvCnPr>
                          <wps:spPr bwMode="auto">
                            <a:xfrm flipH="1">
                              <a:off x="1569796" y="60908"/>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1" name="Rectangle 19"/>
                          <wps:cNvSpPr>
                            <a:spLocks noChangeArrowheads="1"/>
                          </wps:cNvSpPr>
                          <wps:spPr bwMode="auto">
                            <a:xfrm>
                              <a:off x="1344509" y="3035763"/>
                              <a:ext cx="205395"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7C506" w14:textId="3F01A0D8"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52" name="Rectangle 20"/>
                          <wps:cNvSpPr>
                            <a:spLocks noChangeArrowheads="1"/>
                          </wps:cNvSpPr>
                          <wps:spPr bwMode="auto">
                            <a:xfrm>
                              <a:off x="1344509" y="2415380"/>
                              <a:ext cx="205395"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E57FC" w14:textId="64D93D8C"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53" name="Rectangle 21"/>
                          <wps:cNvSpPr>
                            <a:spLocks noChangeArrowheads="1"/>
                          </wps:cNvSpPr>
                          <wps:spPr bwMode="auto">
                            <a:xfrm>
                              <a:off x="1352330" y="1807158"/>
                              <a:ext cx="205395"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25276" w14:textId="643C98DE"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54" name="Rectangle 22"/>
                          <wps:cNvSpPr>
                            <a:spLocks noChangeArrowheads="1"/>
                          </wps:cNvSpPr>
                          <wps:spPr bwMode="auto">
                            <a:xfrm>
                              <a:off x="1352939" y="1197223"/>
                              <a:ext cx="205395"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252B6" w14:textId="0D3EFDA4"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55" name="Rectangle 23"/>
                          <wps:cNvSpPr>
                            <a:spLocks noChangeArrowheads="1"/>
                          </wps:cNvSpPr>
                          <wps:spPr bwMode="auto">
                            <a:xfrm>
                              <a:off x="1352939" y="587688"/>
                              <a:ext cx="205395"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BBB6E" w14:textId="2332BC12"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56" name="Rectangle 24"/>
                          <wps:cNvSpPr>
                            <a:spLocks noChangeArrowheads="1"/>
                          </wps:cNvSpPr>
                          <wps:spPr bwMode="auto">
                            <a:xfrm>
                              <a:off x="1341631" y="-14021"/>
                              <a:ext cx="205395"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21DFE" w14:textId="18B5E00B"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57" name="Line 19"/>
                          <wps:cNvCnPr>
                            <a:cxnSpLocks noChangeShapeType="1"/>
                          </wps:cNvCnPr>
                          <wps:spPr bwMode="auto">
                            <a:xfrm>
                              <a:off x="16604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8" name="Line 20"/>
                          <wps:cNvCnPr>
                            <a:cxnSpLocks noChangeShapeType="1"/>
                          </wps:cNvCnPr>
                          <wps:spPr bwMode="auto">
                            <a:xfrm>
                              <a:off x="217320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9" name="Line 21"/>
                          <wps:cNvCnPr>
                            <a:cxnSpLocks noChangeShapeType="1"/>
                          </wps:cNvCnPr>
                          <wps:spPr bwMode="auto">
                            <a:xfrm>
                              <a:off x="268312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0" name="Line 22"/>
                          <wps:cNvCnPr>
                            <a:cxnSpLocks noChangeShapeType="1"/>
                          </wps:cNvCnPr>
                          <wps:spPr bwMode="auto">
                            <a:xfrm>
                              <a:off x="31944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1" name="Line 23"/>
                          <wps:cNvCnPr>
                            <a:cxnSpLocks noChangeShapeType="1"/>
                          </wps:cNvCnPr>
                          <wps:spPr bwMode="auto">
                            <a:xfrm>
                              <a:off x="3704392"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2" name="Line 24"/>
                          <wps:cNvCnPr>
                            <a:cxnSpLocks noChangeShapeType="1"/>
                          </wps:cNvCnPr>
                          <wps:spPr bwMode="auto">
                            <a:xfrm>
                              <a:off x="42171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3" name="Line 25"/>
                          <wps:cNvCnPr>
                            <a:cxnSpLocks noChangeShapeType="1"/>
                          </wps:cNvCnPr>
                          <wps:spPr bwMode="auto">
                            <a:xfrm>
                              <a:off x="4729905"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4" name="Line 26"/>
                          <wps:cNvCnPr>
                            <a:cxnSpLocks noChangeShapeType="1"/>
                          </wps:cNvCnPr>
                          <wps:spPr bwMode="auto">
                            <a:xfrm>
                              <a:off x="52384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5" name="Line 27"/>
                          <wps:cNvCnPr>
                            <a:cxnSpLocks noChangeShapeType="1"/>
                          </wps:cNvCnPr>
                          <wps:spPr bwMode="auto">
                            <a:xfrm>
                              <a:off x="57511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6" name="Line 28"/>
                          <wps:cNvCnPr>
                            <a:cxnSpLocks noChangeShapeType="1"/>
                          </wps:cNvCnPr>
                          <wps:spPr bwMode="auto">
                            <a:xfrm>
                              <a:off x="626392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7" name="Line 29"/>
                          <wps:cNvCnPr>
                            <a:cxnSpLocks noChangeShapeType="1"/>
                          </wps:cNvCnPr>
                          <wps:spPr bwMode="auto">
                            <a:xfrm>
                              <a:off x="677243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8" name="Line 30"/>
                          <wps:cNvCnPr>
                            <a:cxnSpLocks noChangeShapeType="1"/>
                          </wps:cNvCnPr>
                          <wps:spPr bwMode="auto">
                            <a:xfrm>
                              <a:off x="728518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9" name="Line 31"/>
                          <wps:cNvCnPr>
                            <a:cxnSpLocks noChangeShapeType="1"/>
                          </wps:cNvCnPr>
                          <wps:spPr bwMode="auto">
                            <a:xfrm>
                              <a:off x="77951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0" name="Line 32"/>
                          <wps:cNvCnPr>
                            <a:cxnSpLocks noChangeShapeType="1"/>
                          </wps:cNvCnPr>
                          <wps:spPr bwMode="auto">
                            <a:xfrm>
                              <a:off x="830645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1" name="Rectangle 39"/>
                          <wps:cNvSpPr>
                            <a:spLocks noChangeArrowheads="1"/>
                          </wps:cNvSpPr>
                          <wps:spPr bwMode="auto">
                            <a:xfrm>
                              <a:off x="3615694" y="3557025"/>
                              <a:ext cx="2722632" cy="321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54CA3" w14:textId="77777777" w:rsidR="007D001F" w:rsidRPr="00A46E0A" w:rsidRDefault="007D001F" w:rsidP="00D16A22">
                                <w:pPr>
                                  <w:pStyle w:val="NormalWeb"/>
                                  <w:kinsoku w:val="0"/>
                                  <w:overflowPunct w:val="0"/>
                                  <w:textAlignment w:val="baseline"/>
                                  <w:rPr>
                                    <w:sz w:val="20"/>
                                    <w:szCs w:val="20"/>
                                    <w:lang w:val="is-IS"/>
                                  </w:rPr>
                                </w:pPr>
                                <w:r w:rsidRPr="00A46E0A">
                                  <w:rPr>
                                    <w:rFonts w:ascii="Arial" w:hAnsi="Arial"/>
                                    <w:b/>
                                    <w:bCs/>
                                    <w:color w:val="010202"/>
                                    <w:kern w:val="24"/>
                                    <w:sz w:val="20"/>
                                    <w:szCs w:val="20"/>
                                    <w:lang w:val="is-IS"/>
                                  </w:rPr>
                                  <w:t>Tími frá slembiröðun (mánuðir)</w:t>
                                </w:r>
                              </w:p>
                            </w:txbxContent>
                          </wps:txbx>
                          <wps:bodyPr rot="0" vert="horz" wrap="none" lIns="0" tIns="0" rIns="0" bIns="0" anchor="t" anchorCtr="0" upright="1">
                            <a:noAutofit/>
                          </wps:bodyPr>
                        </wps:wsp>
                        <wps:wsp>
                          <wps:cNvPr id="1972" name="Rectangle 40"/>
                          <wps:cNvSpPr>
                            <a:spLocks noChangeArrowheads="1"/>
                          </wps:cNvSpPr>
                          <wps:spPr bwMode="auto">
                            <a:xfrm>
                              <a:off x="1626423"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9E39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73" name="Rectangle 41"/>
                          <wps:cNvSpPr>
                            <a:spLocks noChangeArrowheads="1"/>
                          </wps:cNvSpPr>
                          <wps:spPr bwMode="auto">
                            <a:xfrm>
                              <a:off x="2138847"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DF0D3"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74" name="Rectangle 42"/>
                          <wps:cNvSpPr>
                            <a:spLocks noChangeArrowheads="1"/>
                          </wps:cNvSpPr>
                          <wps:spPr bwMode="auto">
                            <a:xfrm>
                              <a:off x="2614737"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B2F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5" name="Rectangle 43"/>
                          <wps:cNvSpPr>
                            <a:spLocks noChangeArrowheads="1"/>
                          </wps:cNvSpPr>
                          <wps:spPr bwMode="auto">
                            <a:xfrm>
                              <a:off x="2680857"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B296A"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6" name="Rectangle 44"/>
                          <wps:cNvSpPr>
                            <a:spLocks noChangeArrowheads="1"/>
                          </wps:cNvSpPr>
                          <wps:spPr bwMode="auto">
                            <a:xfrm>
                              <a:off x="3127162"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0A65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7" name="Rectangle 45"/>
                          <wps:cNvSpPr>
                            <a:spLocks noChangeArrowheads="1"/>
                          </wps:cNvSpPr>
                          <wps:spPr bwMode="auto">
                            <a:xfrm>
                              <a:off x="3194153"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B3C56"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78" name="Rectangle 46"/>
                          <wps:cNvSpPr>
                            <a:spLocks noChangeArrowheads="1"/>
                          </wps:cNvSpPr>
                          <wps:spPr bwMode="auto">
                            <a:xfrm>
                              <a:off x="3638721"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6A76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9" name="Rectangle 47"/>
                          <wps:cNvSpPr>
                            <a:spLocks noChangeArrowheads="1"/>
                          </wps:cNvSpPr>
                          <wps:spPr bwMode="auto">
                            <a:xfrm>
                              <a:off x="3704839"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E7E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0" name="Rectangle 48"/>
                          <wps:cNvSpPr>
                            <a:spLocks noChangeArrowheads="1"/>
                          </wps:cNvSpPr>
                          <wps:spPr bwMode="auto">
                            <a:xfrm>
                              <a:off x="4148540"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B3515"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1" name="Rectangle 49"/>
                          <wps:cNvSpPr>
                            <a:spLocks noChangeArrowheads="1"/>
                          </wps:cNvSpPr>
                          <wps:spPr bwMode="auto">
                            <a:xfrm>
                              <a:off x="4214657"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0332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82" name="Rectangle 50"/>
                          <wps:cNvSpPr>
                            <a:spLocks noChangeArrowheads="1"/>
                          </wps:cNvSpPr>
                          <wps:spPr bwMode="auto">
                            <a:xfrm>
                              <a:off x="4660964"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6644A"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3" name="Rectangle 51"/>
                          <wps:cNvSpPr>
                            <a:spLocks noChangeArrowheads="1"/>
                          </wps:cNvSpPr>
                          <wps:spPr bwMode="auto">
                            <a:xfrm>
                              <a:off x="4729695" y="330442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2228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84" name="Rectangle 52"/>
                          <wps:cNvSpPr>
                            <a:spLocks noChangeArrowheads="1"/>
                          </wps:cNvSpPr>
                          <wps:spPr bwMode="auto">
                            <a:xfrm>
                              <a:off x="5172522"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479DB"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5" name="Rectangle 53"/>
                          <wps:cNvSpPr>
                            <a:spLocks noChangeArrowheads="1"/>
                          </wps:cNvSpPr>
                          <wps:spPr bwMode="auto">
                            <a:xfrm>
                              <a:off x="5249953" y="330442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378F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86" name="Rectangle 54"/>
                          <wps:cNvSpPr>
                            <a:spLocks noChangeArrowheads="1"/>
                          </wps:cNvSpPr>
                          <wps:spPr bwMode="auto">
                            <a:xfrm>
                              <a:off x="5682338"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53EC1"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7" name="Rectangle 55"/>
                          <wps:cNvSpPr>
                            <a:spLocks noChangeArrowheads="1"/>
                          </wps:cNvSpPr>
                          <wps:spPr bwMode="auto">
                            <a:xfrm>
                              <a:off x="5759768" y="330442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53878"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88" name="Rectangle 56"/>
                          <wps:cNvSpPr>
                            <a:spLocks noChangeArrowheads="1"/>
                          </wps:cNvSpPr>
                          <wps:spPr bwMode="auto">
                            <a:xfrm>
                              <a:off x="6193026"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442F0"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5</w:t>
                                </w:r>
                              </w:p>
                            </w:txbxContent>
                          </wps:txbx>
                          <wps:bodyPr rot="0" vert="horz" wrap="none" lIns="0" tIns="0" rIns="0" bIns="0" anchor="t" anchorCtr="0" upright="1">
                            <a:spAutoFit/>
                          </wps:bodyPr>
                        </wps:wsp>
                        <wps:wsp>
                          <wps:cNvPr id="1989" name="Rectangle 57"/>
                          <wps:cNvSpPr>
                            <a:spLocks noChangeArrowheads="1"/>
                          </wps:cNvSpPr>
                          <wps:spPr bwMode="auto">
                            <a:xfrm>
                              <a:off x="6270455" y="330442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8C807"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90" name="Rectangle 58"/>
                          <wps:cNvSpPr>
                            <a:spLocks noChangeArrowheads="1"/>
                          </wps:cNvSpPr>
                          <wps:spPr bwMode="auto">
                            <a:xfrm>
                              <a:off x="6706323"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EA264"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1" name="Rectangle 59"/>
                          <wps:cNvSpPr>
                            <a:spLocks noChangeArrowheads="1"/>
                          </wps:cNvSpPr>
                          <wps:spPr bwMode="auto">
                            <a:xfrm>
                              <a:off x="6782882" y="330442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894BF"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92" name="Rectangle 60"/>
                          <wps:cNvSpPr>
                            <a:spLocks noChangeArrowheads="1"/>
                          </wps:cNvSpPr>
                          <wps:spPr bwMode="auto">
                            <a:xfrm>
                              <a:off x="7216140"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F22A0"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3" name="Rectangle 61"/>
                          <wps:cNvSpPr>
                            <a:spLocks noChangeArrowheads="1"/>
                          </wps:cNvSpPr>
                          <wps:spPr bwMode="auto">
                            <a:xfrm>
                              <a:off x="7291830"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039A6"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4" name="Rectangle 62"/>
                          <wps:cNvSpPr>
                            <a:spLocks noChangeArrowheads="1"/>
                          </wps:cNvSpPr>
                          <wps:spPr bwMode="auto">
                            <a:xfrm>
                              <a:off x="7726829"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09A3B"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7</w:t>
                                </w:r>
                              </w:p>
                            </w:txbxContent>
                          </wps:txbx>
                          <wps:bodyPr rot="0" vert="horz" wrap="none" lIns="0" tIns="0" rIns="0" bIns="0" anchor="t" anchorCtr="0" upright="1">
                            <a:spAutoFit/>
                          </wps:bodyPr>
                        </wps:wsp>
                        <wps:wsp>
                          <wps:cNvPr id="1995" name="Rectangle 63"/>
                          <wps:cNvSpPr>
                            <a:spLocks noChangeArrowheads="1"/>
                          </wps:cNvSpPr>
                          <wps:spPr bwMode="auto">
                            <a:xfrm>
                              <a:off x="7793818" y="3305292"/>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985E7"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96" name="Rectangle 64"/>
                          <wps:cNvSpPr>
                            <a:spLocks noChangeArrowheads="1"/>
                          </wps:cNvSpPr>
                          <wps:spPr bwMode="auto">
                            <a:xfrm>
                              <a:off x="8238384" y="3305292"/>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2B8C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78</w:t>
                                </w:r>
                              </w:p>
                            </w:txbxContent>
                          </wps:txbx>
                          <wps:bodyPr rot="0" vert="horz" wrap="none" lIns="0" tIns="0" rIns="0" bIns="0" anchor="t" anchorCtr="0" upright="1">
                            <a:spAutoFit/>
                          </wps:bodyPr>
                        </wps:wsp>
                        <wps:wsp>
                          <wps:cNvPr id="1997" name="Rectangle 65"/>
                          <wps:cNvSpPr>
                            <a:spLocks noChangeArrowheads="1"/>
                          </wps:cNvSpPr>
                          <wps:spPr bwMode="auto">
                            <a:xfrm>
                              <a:off x="1574065" y="3578772"/>
                              <a:ext cx="1106184" cy="368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847B3" w14:textId="77777777" w:rsidR="007D001F" w:rsidRPr="00A46E0A" w:rsidRDefault="007D001F" w:rsidP="00D16A22">
                                <w:pPr>
                                  <w:pStyle w:val="NormalWeb"/>
                                  <w:kinsoku w:val="0"/>
                                  <w:overflowPunct w:val="0"/>
                                  <w:textAlignment w:val="baseline"/>
                                  <w:rPr>
                                    <w:sz w:val="16"/>
                                    <w:szCs w:val="16"/>
                                    <w:lang w:val="is-IS"/>
                                  </w:rPr>
                                </w:pPr>
                                <w:r w:rsidRPr="00A46E0A">
                                  <w:rPr>
                                    <w:rFonts w:ascii="Arial" w:hAnsi="Arial"/>
                                    <w:color w:val="010202"/>
                                    <w:kern w:val="24"/>
                                    <w:sz w:val="16"/>
                                    <w:szCs w:val="16"/>
                                    <w:lang w:val="is-IS"/>
                                  </w:rPr>
                                  <w:t>Einstaklingar í áhættu:</w:t>
                                </w:r>
                              </w:p>
                            </w:txbxContent>
                          </wps:txbx>
                          <wps:bodyPr rot="0" vert="horz" wrap="square" lIns="0" tIns="0" rIns="0" bIns="0" anchor="t" anchorCtr="0" upright="1">
                            <a:noAutofit/>
                          </wps:bodyPr>
                        </wps:wsp>
                        <wps:wsp>
                          <wps:cNvPr id="1998" name="Rectangle 66"/>
                          <wps:cNvSpPr>
                            <a:spLocks noChangeArrowheads="1"/>
                          </wps:cNvSpPr>
                          <wps:spPr bwMode="auto">
                            <a:xfrm>
                              <a:off x="1613706" y="0"/>
                              <a:ext cx="6739490" cy="3189855"/>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Rectangle 67"/>
                          <wps:cNvSpPr>
                            <a:spLocks noChangeArrowheads="1"/>
                          </wps:cNvSpPr>
                          <wps:spPr bwMode="auto">
                            <a:xfrm>
                              <a:off x="-136781" y="4090543"/>
                              <a:ext cx="1715921" cy="300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34C7C" w14:textId="4BD4E754" w:rsidR="007D001F" w:rsidRPr="008B336D" w:rsidRDefault="007D001F" w:rsidP="00E77D3E">
                                <w:pPr>
                                  <w:pStyle w:val="NormalWeb"/>
                                  <w:kinsoku w:val="0"/>
                                  <w:overflowPunct w:val="0"/>
                                  <w:textAlignment w:val="baseline"/>
                                  <w:rPr>
                                    <w:sz w:val="16"/>
                                    <w:szCs w:val="16"/>
                                  </w:rPr>
                                </w:pPr>
                                <w:r>
                                  <w:rPr>
                                    <w:rFonts w:ascii="Arial" w:hAnsi="Arial"/>
                                    <w:color w:val="9D9D9C"/>
                                    <w:kern w:val="24"/>
                                    <w:sz w:val="16"/>
                                    <w:szCs w:val="16"/>
                                  </w:rPr>
                                  <w:t xml:space="preserve">                  </w:t>
                                </w:r>
                                <w:r w:rsidRPr="00AD5FCE">
                                  <w:rPr>
                                    <w:rFonts w:ascii="Arial" w:hAnsi="Arial"/>
                                    <w:color w:val="9D9D9C"/>
                                    <w:kern w:val="24"/>
                                    <w:sz w:val="16"/>
                                    <w:szCs w:val="16"/>
                                  </w:rPr>
                                  <w:t>Vemurafenib</w:t>
                                </w:r>
                              </w:p>
                            </w:txbxContent>
                          </wps:txbx>
                          <wps:bodyPr rot="0" vert="horz" wrap="square" lIns="0" tIns="0" rIns="0" bIns="0" anchor="t" anchorCtr="0" upright="1">
                            <a:noAutofit/>
                          </wps:bodyPr>
                        </wps:wsp>
                        <wps:wsp>
                          <wps:cNvPr id="2000" name="Rectangle 68"/>
                          <wps:cNvSpPr>
                            <a:spLocks noChangeArrowheads="1"/>
                          </wps:cNvSpPr>
                          <wps:spPr bwMode="auto">
                            <a:xfrm>
                              <a:off x="1570771"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9FC3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352</w:t>
                                </w:r>
                              </w:p>
                            </w:txbxContent>
                          </wps:txbx>
                          <wps:bodyPr rot="0" vert="horz" wrap="none" lIns="0" tIns="0" rIns="0" bIns="0" anchor="t" anchorCtr="0" upright="1">
                            <a:spAutoFit/>
                          </wps:bodyPr>
                        </wps:wsp>
                        <wps:wsp>
                          <wps:cNvPr id="2001" name="Rectangle 69"/>
                          <wps:cNvSpPr>
                            <a:spLocks noChangeArrowheads="1"/>
                          </wps:cNvSpPr>
                          <wps:spPr bwMode="auto">
                            <a:xfrm>
                              <a:off x="2082324"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D117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311</w:t>
                                </w:r>
                              </w:p>
                            </w:txbxContent>
                          </wps:txbx>
                          <wps:bodyPr rot="0" vert="horz" wrap="none" lIns="0" tIns="0" rIns="0" bIns="0" anchor="t" anchorCtr="0" upright="1">
                            <a:spAutoFit/>
                          </wps:bodyPr>
                        </wps:wsp>
                        <wps:wsp>
                          <wps:cNvPr id="2002" name="Rectangle 70"/>
                          <wps:cNvSpPr>
                            <a:spLocks noChangeArrowheads="1"/>
                          </wps:cNvSpPr>
                          <wps:spPr bwMode="auto">
                            <a:xfrm>
                              <a:off x="2592141"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49DA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246</w:t>
                                </w:r>
                              </w:p>
                            </w:txbxContent>
                          </wps:txbx>
                          <wps:bodyPr rot="0" vert="horz" wrap="none" lIns="0" tIns="0" rIns="0" bIns="0" anchor="t" anchorCtr="0" upright="1">
                            <a:spAutoFit/>
                          </wps:bodyPr>
                        </wps:wsp>
                        <wps:wsp>
                          <wps:cNvPr id="2003" name="Rectangle 71"/>
                          <wps:cNvSpPr>
                            <a:spLocks noChangeArrowheads="1"/>
                          </wps:cNvSpPr>
                          <wps:spPr bwMode="auto">
                            <a:xfrm>
                              <a:off x="3103692"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2220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201</w:t>
                                </w:r>
                              </w:p>
                            </w:txbxContent>
                          </wps:txbx>
                          <wps:bodyPr rot="0" vert="horz" wrap="none" lIns="0" tIns="0" rIns="0" bIns="0" anchor="t" anchorCtr="0" upright="1">
                            <a:spAutoFit/>
                          </wps:bodyPr>
                        </wps:wsp>
                        <wps:wsp>
                          <wps:cNvPr id="2004" name="Rectangle 72"/>
                          <wps:cNvSpPr>
                            <a:spLocks noChangeArrowheads="1"/>
                          </wps:cNvSpPr>
                          <wps:spPr bwMode="auto">
                            <a:xfrm>
                              <a:off x="3616116"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076A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171</w:t>
                                </w:r>
                              </w:p>
                            </w:txbxContent>
                          </wps:txbx>
                          <wps:bodyPr rot="0" vert="horz" wrap="none" lIns="0" tIns="0" rIns="0" bIns="0" anchor="t" anchorCtr="0" upright="1">
                            <a:spAutoFit/>
                          </wps:bodyPr>
                        </wps:wsp>
                        <wps:wsp>
                          <wps:cNvPr id="2005" name="Rectangle 73"/>
                          <wps:cNvSpPr>
                            <a:spLocks noChangeArrowheads="1"/>
                          </wps:cNvSpPr>
                          <wps:spPr bwMode="auto">
                            <a:xfrm>
                              <a:off x="4125934"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3E3A4"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151</w:t>
                                </w:r>
                              </w:p>
                            </w:txbxContent>
                          </wps:txbx>
                          <wps:bodyPr rot="0" vert="horz" wrap="none" lIns="0" tIns="0" rIns="0" bIns="0" anchor="t" anchorCtr="0" upright="1">
                            <a:spAutoFit/>
                          </wps:bodyPr>
                        </wps:wsp>
                        <wps:wsp>
                          <wps:cNvPr id="2006" name="Rectangle 74"/>
                          <wps:cNvSpPr>
                            <a:spLocks noChangeArrowheads="1"/>
                          </wps:cNvSpPr>
                          <wps:spPr bwMode="auto">
                            <a:xfrm>
                              <a:off x="4637488"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0ECA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140</w:t>
                                </w:r>
                              </w:p>
                            </w:txbxContent>
                          </wps:txbx>
                          <wps:bodyPr rot="0" vert="horz" wrap="none" lIns="0" tIns="0" rIns="0" bIns="0" anchor="t" anchorCtr="0" upright="1">
                            <a:spAutoFit/>
                          </wps:bodyPr>
                        </wps:wsp>
                        <wps:wsp>
                          <wps:cNvPr id="2007" name="Rectangle 75"/>
                          <wps:cNvSpPr>
                            <a:spLocks noChangeArrowheads="1"/>
                          </wps:cNvSpPr>
                          <wps:spPr bwMode="auto">
                            <a:xfrm>
                              <a:off x="5148173"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3E051"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130</w:t>
                                </w:r>
                              </w:p>
                            </w:txbxContent>
                          </wps:txbx>
                          <wps:bodyPr rot="0" vert="horz" wrap="none" lIns="0" tIns="0" rIns="0" bIns="0" anchor="t" anchorCtr="0" upright="1">
                            <a:spAutoFit/>
                          </wps:bodyPr>
                        </wps:wsp>
                        <wps:wsp>
                          <wps:cNvPr id="2008" name="Rectangle 76"/>
                          <wps:cNvSpPr>
                            <a:spLocks noChangeArrowheads="1"/>
                          </wps:cNvSpPr>
                          <wps:spPr bwMode="auto">
                            <a:xfrm>
                              <a:off x="5659725"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63D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118</w:t>
                                </w:r>
                              </w:p>
                            </w:txbxContent>
                          </wps:txbx>
                          <wps:bodyPr rot="0" vert="horz" wrap="none" lIns="0" tIns="0" rIns="0" bIns="0" anchor="t" anchorCtr="0" upright="1">
                            <a:spAutoFit/>
                          </wps:bodyPr>
                        </wps:wsp>
                        <wps:wsp>
                          <wps:cNvPr id="2009" name="Rectangle 77"/>
                          <wps:cNvSpPr>
                            <a:spLocks noChangeArrowheads="1"/>
                          </wps:cNvSpPr>
                          <wps:spPr bwMode="auto">
                            <a:xfrm>
                              <a:off x="6171283"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0BFF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109</w:t>
                                </w:r>
                              </w:p>
                            </w:txbxContent>
                          </wps:txbx>
                          <wps:bodyPr rot="0" vert="horz" wrap="none" lIns="0" tIns="0" rIns="0" bIns="0" anchor="t" anchorCtr="0" upright="1">
                            <a:spAutoFit/>
                          </wps:bodyPr>
                        </wps:wsp>
                        <wps:wsp>
                          <wps:cNvPr id="2010" name="Rectangle 78"/>
                          <wps:cNvSpPr>
                            <a:spLocks noChangeArrowheads="1"/>
                          </wps:cNvSpPr>
                          <wps:spPr bwMode="auto">
                            <a:xfrm>
                              <a:off x="6681967" y="3947998"/>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61A4"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104</w:t>
                                </w:r>
                              </w:p>
                            </w:txbxContent>
                          </wps:txbx>
                          <wps:bodyPr rot="0" vert="horz" wrap="none" lIns="0" tIns="0" rIns="0" bIns="0" anchor="t" anchorCtr="0" upright="1">
                            <a:spAutoFit/>
                          </wps:bodyPr>
                        </wps:wsp>
                        <wps:wsp>
                          <wps:cNvPr id="2011" name="Rectangle 79"/>
                          <wps:cNvSpPr>
                            <a:spLocks noChangeArrowheads="1"/>
                          </wps:cNvSpPr>
                          <wps:spPr bwMode="auto">
                            <a:xfrm>
                              <a:off x="7222227" y="3947998"/>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8BFD8"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49</w:t>
                                </w:r>
                              </w:p>
                            </w:txbxContent>
                          </wps:txbx>
                          <wps:bodyPr rot="0" vert="horz" wrap="none" lIns="0" tIns="0" rIns="0" bIns="0" anchor="t" anchorCtr="0" upright="1">
                            <a:spAutoFit/>
                          </wps:bodyPr>
                        </wps:wsp>
                        <wps:wsp>
                          <wps:cNvPr id="2012" name="Rectangle 80"/>
                          <wps:cNvSpPr>
                            <a:spLocks noChangeArrowheads="1"/>
                          </wps:cNvSpPr>
                          <wps:spPr bwMode="auto">
                            <a:xfrm>
                              <a:off x="7761627" y="3947998"/>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4B78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4</w:t>
                                </w:r>
                              </w:p>
                            </w:txbxContent>
                          </wps:txbx>
                          <wps:bodyPr rot="0" vert="horz" wrap="none" lIns="0" tIns="0" rIns="0" bIns="0" anchor="t" anchorCtr="0" upright="1">
                            <a:spAutoFit/>
                          </wps:bodyPr>
                        </wps:wsp>
                        <wps:wsp>
                          <wps:cNvPr id="2013" name="Rectangle 81"/>
                          <wps:cNvSpPr>
                            <a:spLocks noChangeArrowheads="1"/>
                          </wps:cNvSpPr>
                          <wps:spPr bwMode="auto">
                            <a:xfrm>
                              <a:off x="8272309" y="3947998"/>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2A69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0</w:t>
                                </w:r>
                              </w:p>
                            </w:txbxContent>
                          </wps:txbx>
                          <wps:bodyPr rot="0" vert="horz" wrap="none" lIns="0" tIns="0" rIns="0" bIns="0" anchor="t" anchorCtr="0" upright="1">
                            <a:spAutoFit/>
                          </wps:bodyPr>
                        </wps:wsp>
                        <wps:wsp>
                          <wps:cNvPr id="2014" name="Rectangle 82"/>
                          <wps:cNvSpPr>
                            <a:spLocks noChangeArrowheads="1"/>
                          </wps:cNvSpPr>
                          <wps:spPr bwMode="auto">
                            <a:xfrm>
                              <a:off x="1570428" y="4072583"/>
                              <a:ext cx="510263"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EC1C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352</w:t>
                                </w:r>
                              </w:p>
                            </w:txbxContent>
                          </wps:txbx>
                          <wps:bodyPr rot="0" vert="horz" wrap="square" lIns="0" tIns="0" rIns="0" bIns="0" anchor="t" anchorCtr="0" upright="1">
                            <a:spAutoFit/>
                          </wps:bodyPr>
                        </wps:wsp>
                        <wps:wsp>
                          <wps:cNvPr id="2015" name="Rectangle 83"/>
                          <wps:cNvSpPr>
                            <a:spLocks noChangeArrowheads="1"/>
                          </wps:cNvSpPr>
                          <wps:spPr bwMode="auto">
                            <a:xfrm>
                              <a:off x="2082324" y="4074801"/>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BF875"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287</w:t>
                                </w:r>
                              </w:p>
                            </w:txbxContent>
                          </wps:txbx>
                          <wps:bodyPr rot="0" vert="horz" wrap="none" lIns="0" tIns="0" rIns="0" bIns="0" anchor="t" anchorCtr="0" upright="1">
                            <a:spAutoFit/>
                          </wps:bodyPr>
                        </wps:wsp>
                        <wps:wsp>
                          <wps:cNvPr id="2016" name="Rectangle 84"/>
                          <wps:cNvSpPr>
                            <a:spLocks noChangeArrowheads="1"/>
                          </wps:cNvSpPr>
                          <wps:spPr bwMode="auto">
                            <a:xfrm>
                              <a:off x="2592141" y="4074771"/>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77731"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201</w:t>
                                </w:r>
                              </w:p>
                            </w:txbxContent>
                          </wps:txbx>
                          <wps:bodyPr rot="0" vert="horz" wrap="none" lIns="0" tIns="0" rIns="0" bIns="0" anchor="t" anchorCtr="0" upright="1">
                            <a:spAutoFit/>
                          </wps:bodyPr>
                        </wps:wsp>
                        <wps:wsp>
                          <wps:cNvPr id="2017" name="Rectangle 85"/>
                          <wps:cNvSpPr>
                            <a:spLocks noChangeArrowheads="1"/>
                          </wps:cNvSpPr>
                          <wps:spPr bwMode="auto">
                            <a:xfrm>
                              <a:off x="3090642" y="4074771"/>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49914" w14:textId="77777777" w:rsidR="007D001F" w:rsidRPr="00023A22" w:rsidRDefault="007D001F" w:rsidP="00D16A22">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wps:txbx>
                          <wps:bodyPr rot="0" vert="horz" wrap="none" lIns="0" tIns="0" rIns="0" bIns="0" anchor="t" anchorCtr="0" upright="1">
                            <a:spAutoFit/>
                          </wps:bodyPr>
                        </wps:wsp>
                        <wps:wsp>
                          <wps:cNvPr id="2018" name="Rectangle 86"/>
                          <wps:cNvSpPr>
                            <a:spLocks noChangeArrowheads="1"/>
                          </wps:cNvSpPr>
                          <wps:spPr bwMode="auto">
                            <a:xfrm>
                              <a:off x="3616116" y="4074771"/>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13490"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120</w:t>
                                </w:r>
                              </w:p>
                            </w:txbxContent>
                          </wps:txbx>
                          <wps:bodyPr rot="0" vert="horz" wrap="none" lIns="0" tIns="0" rIns="0" bIns="0" anchor="t" anchorCtr="0" upright="1">
                            <a:spAutoFit/>
                          </wps:bodyPr>
                        </wps:wsp>
                        <wps:wsp>
                          <wps:cNvPr id="2019" name="Rectangle 87"/>
                          <wps:cNvSpPr>
                            <a:spLocks noChangeArrowheads="1"/>
                          </wps:cNvSpPr>
                          <wps:spPr bwMode="auto">
                            <a:xfrm>
                              <a:off x="4125934" y="4074771"/>
                              <a:ext cx="245921"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A36C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104</w:t>
                                </w:r>
                              </w:p>
                            </w:txbxContent>
                          </wps:txbx>
                          <wps:bodyPr rot="0" vert="horz" wrap="none" lIns="0" tIns="0" rIns="0" bIns="0" anchor="t" anchorCtr="0" upright="1">
                            <a:spAutoFit/>
                          </wps:bodyPr>
                        </wps:wsp>
                        <wps:wsp>
                          <wps:cNvPr id="2020" name="Rectangle 88"/>
                          <wps:cNvSpPr>
                            <a:spLocks noChangeArrowheads="1"/>
                          </wps:cNvSpPr>
                          <wps:spPr bwMode="auto">
                            <a:xfrm>
                              <a:off x="4665327" y="4074771"/>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5430B"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94</w:t>
                                </w:r>
                              </w:p>
                            </w:txbxContent>
                          </wps:txbx>
                          <wps:bodyPr rot="0" vert="horz" wrap="none" lIns="0" tIns="0" rIns="0" bIns="0" anchor="t" anchorCtr="0" upright="1">
                            <a:spAutoFit/>
                          </wps:bodyPr>
                        </wps:wsp>
                        <wps:wsp>
                          <wps:cNvPr id="2021" name="Rectangle 89"/>
                          <wps:cNvSpPr>
                            <a:spLocks noChangeArrowheads="1"/>
                          </wps:cNvSpPr>
                          <wps:spPr bwMode="auto">
                            <a:xfrm>
                              <a:off x="5178622" y="4074771"/>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9DE68"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86</w:t>
                                </w:r>
                              </w:p>
                            </w:txbxContent>
                          </wps:txbx>
                          <wps:bodyPr rot="0" vert="horz" wrap="none" lIns="0" tIns="0" rIns="0" bIns="0" anchor="t" anchorCtr="0" upright="1">
                            <a:spAutoFit/>
                          </wps:bodyPr>
                        </wps:wsp>
                        <wps:wsp>
                          <wps:cNvPr id="2022" name="Rectangle 90"/>
                          <wps:cNvSpPr>
                            <a:spLocks noChangeArrowheads="1"/>
                          </wps:cNvSpPr>
                          <wps:spPr bwMode="auto">
                            <a:xfrm>
                              <a:off x="5688436" y="4074771"/>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5F45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78</w:t>
                                </w:r>
                              </w:p>
                            </w:txbxContent>
                          </wps:txbx>
                          <wps:bodyPr rot="0" vert="horz" wrap="none" lIns="0" tIns="0" rIns="0" bIns="0" anchor="t" anchorCtr="0" upright="1">
                            <a:spAutoFit/>
                          </wps:bodyPr>
                        </wps:wsp>
                        <wps:wsp>
                          <wps:cNvPr id="2023" name="Rectangle 91"/>
                          <wps:cNvSpPr>
                            <a:spLocks noChangeArrowheads="1"/>
                          </wps:cNvSpPr>
                          <wps:spPr bwMode="auto">
                            <a:xfrm>
                              <a:off x="6199122" y="4074771"/>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BFFD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72</w:t>
                                </w:r>
                              </w:p>
                            </w:txbxContent>
                          </wps:txbx>
                          <wps:bodyPr rot="0" vert="horz" wrap="none" lIns="0" tIns="0" rIns="0" bIns="0" anchor="t" anchorCtr="0" upright="1">
                            <a:spAutoFit/>
                          </wps:bodyPr>
                        </wps:wsp>
                        <wps:wsp>
                          <wps:cNvPr id="2024" name="Rectangle 92"/>
                          <wps:cNvSpPr>
                            <a:spLocks noChangeArrowheads="1"/>
                          </wps:cNvSpPr>
                          <wps:spPr bwMode="auto">
                            <a:xfrm>
                              <a:off x="6710674" y="4074771"/>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3426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65</w:t>
                                </w:r>
                              </w:p>
                            </w:txbxContent>
                          </wps:txbx>
                          <wps:bodyPr rot="0" vert="horz" wrap="none" lIns="0" tIns="0" rIns="0" bIns="0" anchor="t" anchorCtr="0" upright="1">
                            <a:spAutoFit/>
                          </wps:bodyPr>
                        </wps:wsp>
                        <wps:wsp>
                          <wps:cNvPr id="2025" name="Rectangle 93"/>
                          <wps:cNvSpPr>
                            <a:spLocks noChangeArrowheads="1"/>
                          </wps:cNvSpPr>
                          <wps:spPr bwMode="auto">
                            <a:xfrm>
                              <a:off x="7222227" y="4074771"/>
                              <a:ext cx="163947"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7856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30</w:t>
                                </w:r>
                              </w:p>
                            </w:txbxContent>
                          </wps:txbx>
                          <wps:bodyPr rot="0" vert="horz" wrap="none" lIns="0" tIns="0" rIns="0" bIns="0" anchor="t" anchorCtr="0" upright="1">
                            <a:spAutoFit/>
                          </wps:bodyPr>
                        </wps:wsp>
                        <wps:wsp>
                          <wps:cNvPr id="2026" name="Rectangle 94"/>
                          <wps:cNvSpPr>
                            <a:spLocks noChangeArrowheads="1"/>
                          </wps:cNvSpPr>
                          <wps:spPr bwMode="auto">
                            <a:xfrm>
                              <a:off x="7761627" y="4074771"/>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63A73"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1</w:t>
                                </w:r>
                              </w:p>
                            </w:txbxContent>
                          </wps:txbx>
                          <wps:bodyPr rot="0" vert="horz" wrap="none" lIns="0" tIns="0" rIns="0" bIns="0" anchor="t" anchorCtr="0" upright="1">
                            <a:spAutoFit/>
                          </wps:bodyPr>
                        </wps:wsp>
                        <wps:wsp>
                          <wps:cNvPr id="2027" name="Rectangle 95"/>
                          <wps:cNvSpPr>
                            <a:spLocks noChangeArrowheads="1"/>
                          </wps:cNvSpPr>
                          <wps:spPr bwMode="auto">
                            <a:xfrm>
                              <a:off x="8272309" y="4074771"/>
                              <a:ext cx="81974"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D5326"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0</w:t>
                                </w:r>
                              </w:p>
                            </w:txbxContent>
                          </wps:txbx>
                          <wps:bodyPr rot="0" vert="horz" wrap="none" lIns="0" tIns="0" rIns="0" bIns="0" anchor="t" anchorCtr="0" upright="1">
                            <a:spAutoFit/>
                          </wps:bodyPr>
                        </wps:wsp>
                        <wps:wsp>
                          <wps:cNvPr id="2028" name="Line 119"/>
                          <wps:cNvCnPr>
                            <a:cxnSpLocks noChangeShapeType="1"/>
                          </wps:cNvCnPr>
                          <wps:spPr bwMode="auto">
                            <a:xfrm>
                              <a:off x="1613706" y="1596345"/>
                              <a:ext cx="6733824"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029" name="Freeform 97"/>
                          <wps:cNvSpPr>
                            <a:spLocks/>
                          </wps:cNvSpPr>
                          <wps:spPr bwMode="auto">
                            <a:xfrm>
                              <a:off x="1657616" y="63741"/>
                              <a:ext cx="6310305" cy="2039694"/>
                            </a:xfrm>
                            <a:custGeom>
                              <a:avLst/>
                              <a:gdLst>
                                <a:gd name="T0" fmla="*/ 220967 w 4455"/>
                                <a:gd name="T1" fmla="*/ 26913 h 1440"/>
                                <a:gd name="T2" fmla="*/ 334283 w 4455"/>
                                <a:gd name="T3" fmla="*/ 53825 h 1440"/>
                                <a:gd name="T4" fmla="*/ 375360 w 4455"/>
                                <a:gd name="T5" fmla="*/ 90653 h 1440"/>
                                <a:gd name="T6" fmla="*/ 422103 w 4455"/>
                                <a:gd name="T7" fmla="*/ 117566 h 1440"/>
                                <a:gd name="T8" fmla="*/ 451849 w 4455"/>
                                <a:gd name="T9" fmla="*/ 161476 h 1440"/>
                                <a:gd name="T10" fmla="*/ 471679 w 4455"/>
                                <a:gd name="T11" fmla="*/ 188388 h 1440"/>
                                <a:gd name="T12" fmla="*/ 492926 w 4455"/>
                                <a:gd name="T13" fmla="*/ 235131 h 1440"/>
                                <a:gd name="T14" fmla="*/ 552417 w 4455"/>
                                <a:gd name="T15" fmla="*/ 277625 h 1440"/>
                                <a:gd name="T16" fmla="*/ 569415 w 4455"/>
                                <a:gd name="T17" fmla="*/ 325784 h 1440"/>
                                <a:gd name="T18" fmla="*/ 589245 w 4455"/>
                                <a:gd name="T19" fmla="*/ 362612 h 1440"/>
                                <a:gd name="T20" fmla="*/ 640237 w 4455"/>
                                <a:gd name="T21" fmla="*/ 399440 h 1440"/>
                                <a:gd name="T22" fmla="*/ 672816 w 4455"/>
                                <a:gd name="T23" fmla="*/ 426353 h 1440"/>
                                <a:gd name="T24" fmla="*/ 692646 w 4455"/>
                                <a:gd name="T25" fmla="*/ 458931 h 1440"/>
                                <a:gd name="T26" fmla="*/ 730891 w 4455"/>
                                <a:gd name="T27" fmla="*/ 507091 h 1440"/>
                                <a:gd name="T28" fmla="*/ 753554 w 4455"/>
                                <a:gd name="T29" fmla="*/ 543918 h 1440"/>
                                <a:gd name="T30" fmla="*/ 780466 w 4455"/>
                                <a:gd name="T31" fmla="*/ 580746 h 1440"/>
                                <a:gd name="T32" fmla="*/ 793215 w 4455"/>
                                <a:gd name="T33" fmla="*/ 627489 h 1440"/>
                                <a:gd name="T34" fmla="*/ 814461 w 4455"/>
                                <a:gd name="T35" fmla="*/ 654402 h 1440"/>
                                <a:gd name="T36" fmla="*/ 893783 w 4455"/>
                                <a:gd name="T37" fmla="*/ 698312 h 1440"/>
                                <a:gd name="T38" fmla="*/ 920695 w 4455"/>
                                <a:gd name="T39" fmla="*/ 723808 h 1440"/>
                                <a:gd name="T40" fmla="*/ 937693 w 4455"/>
                                <a:gd name="T41" fmla="*/ 762052 h 1440"/>
                                <a:gd name="T42" fmla="*/ 964606 w 4455"/>
                                <a:gd name="T43" fmla="*/ 787549 h 1440"/>
                                <a:gd name="T44" fmla="*/ 1062341 w 4455"/>
                                <a:gd name="T45" fmla="*/ 825793 h 1440"/>
                                <a:gd name="T46" fmla="*/ 1102002 w 4455"/>
                                <a:gd name="T47" fmla="*/ 855538 h 1440"/>
                                <a:gd name="T48" fmla="*/ 1121832 w 4455"/>
                                <a:gd name="T49" fmla="*/ 892366 h 1440"/>
                                <a:gd name="T50" fmla="*/ 1148745 w 4455"/>
                                <a:gd name="T51" fmla="*/ 926361 h 1440"/>
                                <a:gd name="T52" fmla="*/ 1195488 w 4455"/>
                                <a:gd name="T53" fmla="*/ 963189 h 1440"/>
                                <a:gd name="T54" fmla="*/ 1259228 w 4455"/>
                                <a:gd name="T55" fmla="*/ 1000017 h 1440"/>
                                <a:gd name="T56" fmla="*/ 1322969 w 4455"/>
                                <a:gd name="T57" fmla="*/ 1036844 h 1440"/>
                                <a:gd name="T58" fmla="*/ 1366879 w 4455"/>
                                <a:gd name="T59" fmla="*/ 1073672 h 1440"/>
                                <a:gd name="T60" fmla="*/ 1416455 w 4455"/>
                                <a:gd name="T61" fmla="*/ 1110500 h 1440"/>
                                <a:gd name="T62" fmla="*/ 1477362 w 4455"/>
                                <a:gd name="T63" fmla="*/ 1137413 h 1440"/>
                                <a:gd name="T64" fmla="*/ 1494360 w 4455"/>
                                <a:gd name="T65" fmla="*/ 1194071 h 1440"/>
                                <a:gd name="T66" fmla="*/ 1543935 w 4455"/>
                                <a:gd name="T67" fmla="*/ 1220983 h 1440"/>
                                <a:gd name="T68" fmla="*/ 1621840 w 4455"/>
                                <a:gd name="T69" fmla="*/ 1267726 h 1440"/>
                                <a:gd name="T70" fmla="*/ 1737990 w 4455"/>
                                <a:gd name="T71" fmla="*/ 1294639 h 1440"/>
                                <a:gd name="T72" fmla="*/ 1764902 w 4455"/>
                                <a:gd name="T73" fmla="*/ 1331467 h 1440"/>
                                <a:gd name="T74" fmla="*/ 1885301 w 4455"/>
                                <a:gd name="T75" fmla="*/ 1358380 h 1440"/>
                                <a:gd name="T76" fmla="*/ 1953291 w 4455"/>
                                <a:gd name="T77" fmla="*/ 1405123 h 1440"/>
                                <a:gd name="T78" fmla="*/ 2009949 w 4455"/>
                                <a:gd name="T79" fmla="*/ 1432035 h 1440"/>
                                <a:gd name="T80" fmla="*/ 2154427 w 4455"/>
                                <a:gd name="T81" fmla="*/ 1500025 h 1440"/>
                                <a:gd name="T82" fmla="*/ 2218168 w 4455"/>
                                <a:gd name="T83" fmla="*/ 1536853 h 1440"/>
                                <a:gd name="T84" fmla="*/ 2250746 w 4455"/>
                                <a:gd name="T85" fmla="*/ 1576513 h 1440"/>
                                <a:gd name="T86" fmla="*/ 2539703 w 4455"/>
                                <a:gd name="T87" fmla="*/ 1603426 h 1440"/>
                                <a:gd name="T88" fmla="*/ 2679932 w 4455"/>
                                <a:gd name="T89" fmla="*/ 1643087 h 1440"/>
                                <a:gd name="T90" fmla="*/ 2760670 w 4455"/>
                                <a:gd name="T91" fmla="*/ 1669999 h 1440"/>
                                <a:gd name="T92" fmla="*/ 2984470 w 4455"/>
                                <a:gd name="T93" fmla="*/ 1711077 h 1440"/>
                                <a:gd name="T94" fmla="*/ 3269177 w 4455"/>
                                <a:gd name="T95" fmla="*/ 1737989 h 1440"/>
                                <a:gd name="T96" fmla="*/ 3446234 w 4455"/>
                                <a:gd name="T97" fmla="*/ 1777650 h 1440"/>
                                <a:gd name="T98" fmla="*/ 3661535 w 4455"/>
                                <a:gd name="T99" fmla="*/ 1814478 h 1440"/>
                                <a:gd name="T100" fmla="*/ 3794682 w 4455"/>
                                <a:gd name="T101" fmla="*/ 1855555 h 1440"/>
                                <a:gd name="T102" fmla="*/ 4294690 w 4455"/>
                                <a:gd name="T103" fmla="*/ 1885300 h 1440"/>
                                <a:gd name="T104" fmla="*/ 4491577 w 4455"/>
                                <a:gd name="T105" fmla="*/ 1929211 h 1440"/>
                                <a:gd name="T106" fmla="*/ 5065241 w 4455"/>
                                <a:gd name="T107" fmla="*/ 1956123 h 1440"/>
                                <a:gd name="T108" fmla="*/ 5607744 w 4455"/>
                                <a:gd name="T109" fmla="*/ 2009948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Line 121"/>
                          <wps:cNvCnPr>
                            <a:cxnSpLocks noChangeShapeType="1"/>
                          </wps:cNvCnPr>
                          <wps:spPr bwMode="auto">
                            <a:xfrm flipV="1">
                              <a:off x="1657616"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1" name="Line 122"/>
                          <wps:cNvCnPr>
                            <a:cxnSpLocks noChangeShapeType="1"/>
                          </wps:cNvCnPr>
                          <wps:spPr bwMode="auto">
                            <a:xfrm flipV="1">
                              <a:off x="1674614"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2" name="Line 123"/>
                          <wps:cNvCnPr>
                            <a:cxnSpLocks noChangeShapeType="1"/>
                          </wps:cNvCnPr>
                          <wps:spPr bwMode="auto">
                            <a:xfrm flipV="1">
                              <a:off x="1731272"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3" name="Line 124"/>
                          <wps:cNvCnPr>
                            <a:cxnSpLocks noChangeShapeType="1"/>
                          </wps:cNvCnPr>
                          <wps:spPr bwMode="auto">
                            <a:xfrm flipV="1">
                              <a:off x="173835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4" name="Line 125"/>
                          <wps:cNvCnPr>
                            <a:cxnSpLocks noChangeShapeType="1"/>
                          </wps:cNvCnPr>
                          <wps:spPr bwMode="auto">
                            <a:xfrm flipV="1">
                              <a:off x="175818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5" name="Line 126"/>
                          <wps:cNvCnPr>
                            <a:cxnSpLocks noChangeShapeType="1"/>
                          </wps:cNvCnPr>
                          <wps:spPr bwMode="auto">
                            <a:xfrm flipV="1">
                              <a:off x="1792179"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6" name="Line 127"/>
                          <wps:cNvCnPr>
                            <a:cxnSpLocks noChangeShapeType="1"/>
                          </wps:cNvCnPr>
                          <wps:spPr bwMode="auto">
                            <a:xfrm flipV="1">
                              <a:off x="1807760"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7" name="Line 128"/>
                          <wps:cNvCnPr>
                            <a:cxnSpLocks noChangeShapeType="1"/>
                          </wps:cNvCnPr>
                          <wps:spPr bwMode="auto">
                            <a:xfrm flipV="1">
                              <a:off x="1824758"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8" name="Line 129"/>
                          <wps:cNvCnPr>
                            <a:cxnSpLocks noChangeShapeType="1"/>
                          </wps:cNvCnPr>
                          <wps:spPr bwMode="auto">
                            <a:xfrm flipV="1">
                              <a:off x="1991899" y="8073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9" name="Line 130"/>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0" name="Line 131"/>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1" name="Line 132"/>
                          <wps:cNvCnPr>
                            <a:cxnSpLocks noChangeShapeType="1"/>
                          </wps:cNvCnPr>
                          <wps:spPr bwMode="auto">
                            <a:xfrm flipV="1">
                              <a:off x="2052807" y="11756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2" name="Line 133"/>
                          <wps:cNvCnPr>
                            <a:cxnSpLocks noChangeShapeType="1"/>
                          </wps:cNvCnPr>
                          <wps:spPr bwMode="auto">
                            <a:xfrm flipV="1">
                              <a:off x="2065555" y="13456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3" name="Line 134"/>
                          <wps:cNvCnPr>
                            <a:cxnSpLocks noChangeShapeType="1"/>
                          </wps:cNvCnPr>
                          <wps:spPr bwMode="auto">
                            <a:xfrm flipV="1">
                              <a:off x="2133545" y="21388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4" name="Line 135"/>
                          <wps:cNvCnPr>
                            <a:cxnSpLocks noChangeShapeType="1"/>
                          </wps:cNvCnPr>
                          <wps:spPr bwMode="auto">
                            <a:xfrm flipV="1">
                              <a:off x="2180287" y="277625"/>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5" name="Line 136"/>
                          <wps:cNvCnPr>
                            <a:cxnSpLocks noChangeShapeType="1"/>
                          </wps:cNvCnPr>
                          <wps:spPr bwMode="auto">
                            <a:xfrm flipV="1">
                              <a:off x="2214282" y="315870"/>
                              <a:ext cx="0" cy="8923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6" name="Line 137"/>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7" name="Line 138"/>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8" name="Line 139"/>
                          <wps:cNvCnPr>
                            <a:cxnSpLocks noChangeShapeType="1"/>
                          </wps:cNvCnPr>
                          <wps:spPr bwMode="auto">
                            <a:xfrm flipV="1">
                              <a:off x="3422518" y="134846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9" name="Line 140"/>
                          <wps:cNvCnPr>
                            <a:cxnSpLocks noChangeShapeType="1"/>
                          </wps:cNvCnPr>
                          <wps:spPr bwMode="auto">
                            <a:xfrm flipV="1">
                              <a:off x="3436683" y="13583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0" name="Line 141"/>
                          <wps:cNvCnPr>
                            <a:cxnSpLocks noChangeShapeType="1"/>
                          </wps:cNvCnPr>
                          <wps:spPr bwMode="auto">
                            <a:xfrm flipV="1">
                              <a:off x="3473511" y="136829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1" name="Line 142"/>
                          <wps:cNvCnPr>
                            <a:cxnSpLocks noChangeShapeType="1"/>
                          </wps:cNvCnPr>
                          <wps:spPr bwMode="auto">
                            <a:xfrm flipV="1">
                              <a:off x="3620822" y="1441951"/>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2" name="Line 143"/>
                          <wps:cNvCnPr>
                            <a:cxnSpLocks noChangeShapeType="1"/>
                          </wps:cNvCnPr>
                          <wps:spPr bwMode="auto">
                            <a:xfrm flipV="1">
                              <a:off x="3989100" y="160342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3" name="Line 144"/>
                          <wps:cNvCnPr>
                            <a:cxnSpLocks noChangeShapeType="1"/>
                          </wps:cNvCnPr>
                          <wps:spPr bwMode="auto">
                            <a:xfrm flipV="1">
                              <a:off x="4033010"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4" name="Line 145"/>
                          <wps:cNvCnPr>
                            <a:cxnSpLocks noChangeShapeType="1"/>
                          </wps:cNvCnPr>
                          <wps:spPr bwMode="auto">
                            <a:xfrm flipV="1">
                              <a:off x="4089668"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5" name="Line 146"/>
                          <wps:cNvCnPr>
                            <a:cxnSpLocks noChangeShapeType="1"/>
                          </wps:cNvCnPr>
                          <wps:spPr bwMode="auto">
                            <a:xfrm flipV="1">
                              <a:off x="4387123" y="1686998"/>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6" name="Line 147"/>
                          <wps:cNvCnPr>
                            <a:cxnSpLocks noChangeShapeType="1"/>
                          </wps:cNvCnPr>
                          <wps:spPr bwMode="auto">
                            <a:xfrm flipV="1">
                              <a:off x="4739821" y="172807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7" name="Line 148"/>
                          <wps:cNvCnPr>
                            <a:cxnSpLocks noChangeShapeType="1"/>
                          </wps:cNvCnPr>
                          <wps:spPr bwMode="auto">
                            <a:xfrm flipV="1">
                              <a:off x="5115181" y="1794648"/>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8" name="Line 149"/>
                          <wps:cNvCnPr>
                            <a:cxnSpLocks noChangeShapeType="1"/>
                          </wps:cNvCnPr>
                          <wps:spPr bwMode="auto">
                            <a:xfrm flipV="1">
                              <a:off x="5412636"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9" name="Line 150"/>
                          <wps:cNvCnPr>
                            <a:cxnSpLocks noChangeShapeType="1"/>
                          </wps:cNvCnPr>
                          <wps:spPr bwMode="auto">
                            <a:xfrm flipV="1">
                              <a:off x="5415469"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0" name="Line 151"/>
                          <wps:cNvCnPr>
                            <a:cxnSpLocks noChangeShapeType="1"/>
                          </wps:cNvCnPr>
                          <wps:spPr bwMode="auto">
                            <a:xfrm flipV="1">
                              <a:off x="5456547" y="187538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1" name="Line 152"/>
                          <wps:cNvCnPr>
                            <a:cxnSpLocks noChangeShapeType="1"/>
                          </wps:cNvCnPr>
                          <wps:spPr bwMode="auto">
                            <a:xfrm flipV="1">
                              <a:off x="5810660" y="189521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2" name="Line 153"/>
                          <wps:cNvCnPr>
                            <a:cxnSpLocks noChangeShapeType="1"/>
                          </wps:cNvCnPr>
                          <wps:spPr bwMode="auto">
                            <a:xfrm flipV="1">
                              <a:off x="5884316" y="190513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3" name="Line 154"/>
                          <wps:cNvCnPr>
                            <a:cxnSpLocks noChangeShapeType="1"/>
                          </wps:cNvCnPr>
                          <wps:spPr bwMode="auto">
                            <a:xfrm flipV="1">
                              <a:off x="6635037"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4" name="Line 155"/>
                          <wps:cNvCnPr>
                            <a:cxnSpLocks noChangeShapeType="1"/>
                          </wps:cNvCnPr>
                          <wps:spPr bwMode="auto">
                            <a:xfrm flipV="1">
                              <a:off x="6671865"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5" name="Line 156"/>
                          <wps:cNvCnPr>
                            <a:cxnSpLocks noChangeShapeType="1"/>
                          </wps:cNvCnPr>
                          <wps:spPr bwMode="auto">
                            <a:xfrm flipV="1">
                              <a:off x="6752602"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6" name="Line 157"/>
                          <wps:cNvCnPr>
                            <a:cxnSpLocks noChangeShapeType="1"/>
                          </wps:cNvCnPr>
                          <wps:spPr bwMode="auto">
                            <a:xfrm flipV="1">
                              <a:off x="6772433"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7" name="Line 158"/>
                          <wps:cNvCnPr>
                            <a:cxnSpLocks noChangeShapeType="1"/>
                          </wps:cNvCnPr>
                          <wps:spPr bwMode="auto">
                            <a:xfrm flipV="1">
                              <a:off x="6819176"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8" name="Line 159"/>
                          <wps:cNvCnPr>
                            <a:cxnSpLocks noChangeShapeType="1"/>
                          </wps:cNvCnPr>
                          <wps:spPr bwMode="auto">
                            <a:xfrm flipV="1">
                              <a:off x="682625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9" name="Line 160"/>
                          <wps:cNvCnPr>
                            <a:cxnSpLocks noChangeShapeType="1"/>
                          </wps:cNvCnPr>
                          <wps:spPr bwMode="auto">
                            <a:xfrm flipV="1">
                              <a:off x="687016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0" name="Line 161"/>
                          <wps:cNvCnPr>
                            <a:cxnSpLocks noChangeShapeType="1"/>
                          </wps:cNvCnPr>
                          <wps:spPr bwMode="auto">
                            <a:xfrm flipV="1">
                              <a:off x="694382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1" name="Line 162"/>
                          <wps:cNvCnPr>
                            <a:cxnSpLocks noChangeShapeType="1"/>
                          </wps:cNvCnPr>
                          <wps:spPr bwMode="auto">
                            <a:xfrm flipV="1">
                              <a:off x="69764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2" name="Line 163"/>
                          <wps:cNvCnPr>
                            <a:cxnSpLocks noChangeShapeType="1"/>
                          </wps:cNvCnPr>
                          <wps:spPr bwMode="auto">
                            <a:xfrm flipV="1">
                              <a:off x="700331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3" name="Line 164"/>
                          <wps:cNvCnPr>
                            <a:cxnSpLocks noChangeShapeType="1"/>
                          </wps:cNvCnPr>
                          <wps:spPr bwMode="auto">
                            <a:xfrm flipV="1">
                              <a:off x="700756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4" name="Line 165"/>
                          <wps:cNvCnPr>
                            <a:cxnSpLocks noChangeShapeType="1"/>
                          </wps:cNvCnPr>
                          <wps:spPr bwMode="auto">
                            <a:xfrm flipV="1">
                              <a:off x="701039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5" name="Line 166"/>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6" name="Line 167"/>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7" name="Line 168"/>
                          <wps:cNvCnPr>
                            <a:cxnSpLocks noChangeShapeType="1"/>
                          </wps:cNvCnPr>
                          <wps:spPr bwMode="auto">
                            <a:xfrm flipV="1">
                              <a:off x="70245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8" name="Line 169"/>
                          <wps:cNvCnPr>
                            <a:cxnSpLocks noChangeShapeType="1"/>
                          </wps:cNvCnPr>
                          <wps:spPr bwMode="auto">
                            <a:xfrm flipV="1">
                              <a:off x="702739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9" name="Line 170"/>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0" name="Line 171"/>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1" name="Line 172"/>
                          <wps:cNvCnPr>
                            <a:cxnSpLocks noChangeShapeType="1"/>
                          </wps:cNvCnPr>
                          <wps:spPr bwMode="auto">
                            <a:xfrm flipV="1">
                              <a:off x="706138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2" name="Line 173"/>
                          <wps:cNvCnPr>
                            <a:cxnSpLocks noChangeShapeType="1"/>
                          </wps:cNvCnPr>
                          <wps:spPr bwMode="auto">
                            <a:xfrm flipV="1">
                              <a:off x="706705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3" name="Line 174"/>
                          <wps:cNvCnPr>
                            <a:cxnSpLocks noChangeShapeType="1"/>
                          </wps:cNvCnPr>
                          <wps:spPr bwMode="auto">
                            <a:xfrm flipV="1">
                              <a:off x="708122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4" name="Line 175"/>
                          <wps:cNvCnPr>
                            <a:cxnSpLocks noChangeShapeType="1"/>
                          </wps:cNvCnPr>
                          <wps:spPr bwMode="auto">
                            <a:xfrm flipV="1">
                              <a:off x="70883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5" name="Line 176"/>
                          <wps:cNvCnPr>
                            <a:cxnSpLocks noChangeShapeType="1"/>
                          </wps:cNvCnPr>
                          <wps:spPr bwMode="auto">
                            <a:xfrm flipV="1">
                              <a:off x="710105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6" name="Line 177"/>
                          <wps:cNvCnPr>
                            <a:cxnSpLocks noChangeShapeType="1"/>
                          </wps:cNvCnPr>
                          <wps:spPr bwMode="auto">
                            <a:xfrm flipV="1">
                              <a:off x="71109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7" name="Line 178"/>
                          <wps:cNvCnPr>
                            <a:cxnSpLocks noChangeShapeType="1"/>
                          </wps:cNvCnPr>
                          <wps:spPr bwMode="auto">
                            <a:xfrm flipV="1">
                              <a:off x="711804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8" name="Line 179"/>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9" name="Line 180"/>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0" name="Line 181"/>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1" name="Line 182"/>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2" name="Line 183"/>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3" name="Line 184"/>
                          <wps:cNvCnPr>
                            <a:cxnSpLocks noChangeShapeType="1"/>
                          </wps:cNvCnPr>
                          <wps:spPr bwMode="auto">
                            <a:xfrm flipV="1">
                              <a:off x="714779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4" name="Line 185"/>
                          <wps:cNvCnPr>
                            <a:cxnSpLocks noChangeShapeType="1"/>
                          </wps:cNvCnPr>
                          <wps:spPr bwMode="auto">
                            <a:xfrm flipV="1">
                              <a:off x="715487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5" name="Line 186"/>
                          <wps:cNvCnPr>
                            <a:cxnSpLocks noChangeShapeType="1"/>
                          </wps:cNvCnPr>
                          <wps:spPr bwMode="auto">
                            <a:xfrm flipV="1">
                              <a:off x="716479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6" name="Line 187"/>
                          <wps:cNvCnPr>
                            <a:cxnSpLocks noChangeShapeType="1"/>
                          </wps:cNvCnPr>
                          <wps:spPr bwMode="auto">
                            <a:xfrm flipV="1">
                              <a:off x="717187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7" name="Line 188"/>
                          <wps:cNvCnPr>
                            <a:cxnSpLocks noChangeShapeType="1"/>
                          </wps:cNvCnPr>
                          <wps:spPr bwMode="auto">
                            <a:xfrm flipV="1">
                              <a:off x="717753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8" name="Line 189"/>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9" name="Line 190"/>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0" name="Line 191"/>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1" name="Line 192"/>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2" name="Line 193"/>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3" name="Line 194"/>
                          <wps:cNvCnPr>
                            <a:cxnSpLocks noChangeShapeType="1"/>
                          </wps:cNvCnPr>
                          <wps:spPr bwMode="auto">
                            <a:xfrm flipV="1">
                              <a:off x="718745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4" name="Line 195"/>
                          <wps:cNvCnPr>
                            <a:cxnSpLocks noChangeShapeType="1"/>
                          </wps:cNvCnPr>
                          <wps:spPr bwMode="auto">
                            <a:xfrm flipV="1">
                              <a:off x="719170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5" name="Line 196"/>
                          <wps:cNvCnPr>
                            <a:cxnSpLocks noChangeShapeType="1"/>
                          </wps:cNvCnPr>
                          <wps:spPr bwMode="auto">
                            <a:xfrm flipV="1">
                              <a:off x="719453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6" name="Line 197"/>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7" name="Line 198"/>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8" name="Line 199"/>
                          <wps:cNvCnPr>
                            <a:cxnSpLocks noChangeShapeType="1"/>
                          </wps:cNvCnPr>
                          <wps:spPr bwMode="auto">
                            <a:xfrm flipV="1">
                              <a:off x="72143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9" name="Line 200"/>
                          <wps:cNvCnPr>
                            <a:cxnSpLocks noChangeShapeType="1"/>
                          </wps:cNvCnPr>
                          <wps:spPr bwMode="auto">
                            <a:xfrm flipV="1">
                              <a:off x="721861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0" name="Line 201"/>
                          <wps:cNvCnPr>
                            <a:cxnSpLocks noChangeShapeType="1"/>
                          </wps:cNvCnPr>
                          <wps:spPr bwMode="auto">
                            <a:xfrm flipV="1">
                              <a:off x="722144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1" name="Line 202"/>
                          <wps:cNvCnPr>
                            <a:cxnSpLocks noChangeShapeType="1"/>
                          </wps:cNvCnPr>
                          <wps:spPr bwMode="auto">
                            <a:xfrm flipV="1">
                              <a:off x="723844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2" name="Line 203"/>
                          <wps:cNvCnPr>
                            <a:cxnSpLocks noChangeShapeType="1"/>
                          </wps:cNvCnPr>
                          <wps:spPr bwMode="auto">
                            <a:xfrm flipV="1">
                              <a:off x="72483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3" name="Line 204"/>
                          <wps:cNvCnPr>
                            <a:cxnSpLocks noChangeShapeType="1"/>
                          </wps:cNvCnPr>
                          <wps:spPr bwMode="auto">
                            <a:xfrm flipV="1">
                              <a:off x="725544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4" name="Line 206"/>
                          <wps:cNvCnPr>
                            <a:cxnSpLocks noChangeShapeType="1"/>
                          </wps:cNvCnPr>
                          <wps:spPr bwMode="auto">
                            <a:xfrm flipV="1">
                              <a:off x="726111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5" name="Line 207"/>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6" name="Line 208"/>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7" name="Line 209"/>
                          <wps:cNvCnPr>
                            <a:cxnSpLocks noChangeShapeType="1"/>
                          </wps:cNvCnPr>
                          <wps:spPr bwMode="auto">
                            <a:xfrm flipV="1">
                              <a:off x="727810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8" name="Line 210"/>
                          <wps:cNvCnPr>
                            <a:cxnSpLocks noChangeShapeType="1"/>
                          </wps:cNvCnPr>
                          <wps:spPr bwMode="auto">
                            <a:xfrm flipV="1">
                              <a:off x="729510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9" name="Line 211"/>
                          <wps:cNvCnPr>
                            <a:cxnSpLocks noChangeShapeType="1"/>
                          </wps:cNvCnPr>
                          <wps:spPr bwMode="auto">
                            <a:xfrm flipV="1">
                              <a:off x="729793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0" name="Line 212"/>
                          <wps:cNvCnPr>
                            <a:cxnSpLocks noChangeShapeType="1"/>
                          </wps:cNvCnPr>
                          <wps:spPr bwMode="auto">
                            <a:xfrm flipV="1">
                              <a:off x="730218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1" name="Line 213"/>
                          <wps:cNvCnPr>
                            <a:cxnSpLocks noChangeShapeType="1"/>
                          </wps:cNvCnPr>
                          <wps:spPr bwMode="auto">
                            <a:xfrm flipV="1">
                              <a:off x="731210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2" name="Line 214"/>
                          <wps:cNvCnPr>
                            <a:cxnSpLocks noChangeShapeType="1"/>
                          </wps:cNvCnPr>
                          <wps:spPr bwMode="auto">
                            <a:xfrm flipV="1">
                              <a:off x="733618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3" name="Line 215"/>
                          <wps:cNvCnPr>
                            <a:cxnSpLocks noChangeShapeType="1"/>
                          </wps:cNvCnPr>
                          <wps:spPr bwMode="auto">
                            <a:xfrm flipV="1">
                              <a:off x="734609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4" name="Line 216"/>
                          <wps:cNvCnPr>
                            <a:cxnSpLocks noChangeShapeType="1"/>
                          </wps:cNvCnPr>
                          <wps:spPr bwMode="auto">
                            <a:xfrm flipV="1">
                              <a:off x="735601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5" name="Line 217"/>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6" name="Line 218"/>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7" name="Line 219"/>
                          <wps:cNvCnPr>
                            <a:cxnSpLocks noChangeShapeType="1"/>
                          </wps:cNvCnPr>
                          <wps:spPr bwMode="auto">
                            <a:xfrm flipV="1">
                              <a:off x="737584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8" name="Line 220"/>
                          <wps:cNvCnPr>
                            <a:cxnSpLocks noChangeShapeType="1"/>
                          </wps:cNvCnPr>
                          <wps:spPr bwMode="auto">
                            <a:xfrm flipV="1">
                              <a:off x="738575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9" name="Line 221"/>
                          <wps:cNvCnPr>
                            <a:cxnSpLocks noChangeShapeType="1"/>
                          </wps:cNvCnPr>
                          <wps:spPr bwMode="auto">
                            <a:xfrm flipV="1">
                              <a:off x="738859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0" name="Line 222"/>
                          <wps:cNvCnPr>
                            <a:cxnSpLocks noChangeShapeType="1"/>
                          </wps:cNvCnPr>
                          <wps:spPr bwMode="auto">
                            <a:xfrm flipV="1">
                              <a:off x="739284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1" name="Line 223"/>
                          <wps:cNvCnPr>
                            <a:cxnSpLocks noChangeShapeType="1"/>
                          </wps:cNvCnPr>
                          <wps:spPr bwMode="auto">
                            <a:xfrm flipV="1">
                              <a:off x="740275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2" name="Line 224"/>
                          <wps:cNvCnPr>
                            <a:cxnSpLocks noChangeShapeType="1"/>
                          </wps:cNvCnPr>
                          <wps:spPr bwMode="auto">
                            <a:xfrm flipV="1">
                              <a:off x="743250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3" name="Line 225"/>
                          <wps:cNvCnPr>
                            <a:cxnSpLocks noChangeShapeType="1"/>
                          </wps:cNvCnPr>
                          <wps:spPr bwMode="auto">
                            <a:xfrm flipV="1">
                              <a:off x="746224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4" name="Line 226"/>
                          <wps:cNvCnPr>
                            <a:cxnSpLocks noChangeShapeType="1"/>
                          </wps:cNvCnPr>
                          <wps:spPr bwMode="auto">
                            <a:xfrm flipV="1">
                              <a:off x="74792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5" name="Line 227"/>
                          <wps:cNvCnPr>
                            <a:cxnSpLocks noChangeShapeType="1"/>
                          </wps:cNvCnPr>
                          <wps:spPr bwMode="auto">
                            <a:xfrm flipV="1">
                              <a:off x="748915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6" name="Line 228"/>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7" name="Line 229"/>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8" name="Line 230"/>
                          <wps:cNvCnPr>
                            <a:cxnSpLocks noChangeShapeType="1"/>
                          </wps:cNvCnPr>
                          <wps:spPr bwMode="auto">
                            <a:xfrm flipV="1">
                              <a:off x="751323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9" name="Line 231"/>
                          <wps:cNvCnPr>
                            <a:cxnSpLocks noChangeShapeType="1"/>
                          </wps:cNvCnPr>
                          <wps:spPr bwMode="auto">
                            <a:xfrm flipV="1">
                              <a:off x="751607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0" name="Line 232"/>
                          <wps:cNvCnPr>
                            <a:cxnSpLocks noChangeShapeType="1"/>
                          </wps:cNvCnPr>
                          <wps:spPr bwMode="auto">
                            <a:xfrm flipV="1">
                              <a:off x="75203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1" name="Line 233"/>
                          <wps:cNvCnPr>
                            <a:cxnSpLocks noChangeShapeType="1"/>
                          </wps:cNvCnPr>
                          <wps:spPr bwMode="auto">
                            <a:xfrm flipV="1">
                              <a:off x="753306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2" name="Line 234"/>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3" name="Line 235"/>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4" name="Line 236"/>
                          <wps:cNvCnPr>
                            <a:cxnSpLocks noChangeShapeType="1"/>
                          </wps:cNvCnPr>
                          <wps:spPr bwMode="auto">
                            <a:xfrm flipV="1">
                              <a:off x="756989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5" name="Line 237"/>
                          <wps:cNvCnPr>
                            <a:cxnSpLocks noChangeShapeType="1"/>
                          </wps:cNvCnPr>
                          <wps:spPr bwMode="auto">
                            <a:xfrm flipV="1">
                              <a:off x="758689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6" name="Line 238"/>
                          <wps:cNvCnPr>
                            <a:cxnSpLocks noChangeShapeType="1"/>
                          </wps:cNvCnPr>
                          <wps:spPr bwMode="auto">
                            <a:xfrm flipV="1">
                              <a:off x="759397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7" name="Line 239"/>
                          <wps:cNvCnPr>
                            <a:cxnSpLocks noChangeShapeType="1"/>
                          </wps:cNvCnPr>
                          <wps:spPr bwMode="auto">
                            <a:xfrm flipV="1">
                              <a:off x="760672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8" name="Line 240"/>
                          <wps:cNvCnPr>
                            <a:cxnSpLocks noChangeShapeType="1"/>
                          </wps:cNvCnPr>
                          <wps:spPr bwMode="auto">
                            <a:xfrm flipV="1">
                              <a:off x="760955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9" name="Line 241"/>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0" name="Line 242"/>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1" name="Line 243"/>
                          <wps:cNvCnPr>
                            <a:cxnSpLocks noChangeShapeType="1"/>
                          </wps:cNvCnPr>
                          <wps:spPr bwMode="auto">
                            <a:xfrm flipV="1">
                              <a:off x="762655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2" name="Line 244"/>
                          <wps:cNvCnPr>
                            <a:cxnSpLocks noChangeShapeType="1"/>
                          </wps:cNvCnPr>
                          <wps:spPr bwMode="auto">
                            <a:xfrm flipV="1">
                              <a:off x="763647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3" name="Line 245"/>
                          <wps:cNvCnPr>
                            <a:cxnSpLocks noChangeShapeType="1"/>
                          </wps:cNvCnPr>
                          <wps:spPr bwMode="auto">
                            <a:xfrm flipV="1">
                              <a:off x="764355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4" name="Line 246"/>
                          <wps:cNvCnPr>
                            <a:cxnSpLocks noChangeShapeType="1"/>
                          </wps:cNvCnPr>
                          <wps:spPr bwMode="auto">
                            <a:xfrm flipV="1">
                              <a:off x="764638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5" name="Line 247"/>
                          <wps:cNvCnPr>
                            <a:cxnSpLocks noChangeShapeType="1"/>
                          </wps:cNvCnPr>
                          <wps:spPr bwMode="auto">
                            <a:xfrm flipV="1">
                              <a:off x="765771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6" name="Line 248"/>
                          <wps:cNvCnPr>
                            <a:cxnSpLocks noChangeShapeType="1"/>
                          </wps:cNvCnPr>
                          <wps:spPr bwMode="auto">
                            <a:xfrm flipV="1">
                              <a:off x="770729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7" name="Line 249"/>
                          <wps:cNvCnPr>
                            <a:cxnSpLocks noChangeShapeType="1"/>
                          </wps:cNvCnPr>
                          <wps:spPr bwMode="auto">
                            <a:xfrm flipV="1">
                              <a:off x="772429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8" name="Line 250"/>
                          <wps:cNvCnPr>
                            <a:cxnSpLocks noChangeShapeType="1"/>
                          </wps:cNvCnPr>
                          <wps:spPr bwMode="auto">
                            <a:xfrm flipV="1">
                              <a:off x="773137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9" name="Line 251"/>
                          <wps:cNvCnPr>
                            <a:cxnSpLocks noChangeShapeType="1"/>
                          </wps:cNvCnPr>
                          <wps:spPr bwMode="auto">
                            <a:xfrm flipV="1">
                              <a:off x="773703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0" name="Line 252"/>
                          <wps:cNvCnPr>
                            <a:cxnSpLocks noChangeShapeType="1"/>
                          </wps:cNvCnPr>
                          <wps:spPr bwMode="auto">
                            <a:xfrm flipV="1">
                              <a:off x="774695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1" name="Line 253"/>
                          <wps:cNvCnPr>
                            <a:cxnSpLocks noChangeShapeType="1"/>
                          </wps:cNvCnPr>
                          <wps:spPr bwMode="auto">
                            <a:xfrm flipV="1">
                              <a:off x="777386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2" name="Line 254"/>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3" name="Line 255"/>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4" name="Line 256"/>
                          <wps:cNvCnPr>
                            <a:cxnSpLocks noChangeShapeType="1"/>
                          </wps:cNvCnPr>
                          <wps:spPr bwMode="auto">
                            <a:xfrm flipV="1">
                              <a:off x="792826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5" name="Line 257"/>
                          <wps:cNvCnPr>
                            <a:cxnSpLocks noChangeShapeType="1"/>
                          </wps:cNvCnPr>
                          <wps:spPr bwMode="auto">
                            <a:xfrm flipV="1">
                              <a:off x="79679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6" name="Freeform 234"/>
                          <wps:cNvSpPr>
                            <a:spLocks/>
                          </wps:cNvSpPr>
                          <wps:spPr bwMode="auto">
                            <a:xfrm>
                              <a:off x="1657616" y="63741"/>
                              <a:ext cx="6137497" cy="2402307"/>
                            </a:xfrm>
                            <a:custGeom>
                              <a:avLst/>
                              <a:gdLst>
                                <a:gd name="T0" fmla="*/ 83571 w 4333"/>
                                <a:gd name="T1" fmla="*/ 26913 h 1696"/>
                                <a:gd name="T2" fmla="*/ 233715 w 4333"/>
                                <a:gd name="T3" fmla="*/ 63740 h 1696"/>
                                <a:gd name="T4" fmla="*/ 260628 w 4333"/>
                                <a:gd name="T5" fmla="*/ 107651 h 1696"/>
                                <a:gd name="T6" fmla="*/ 287540 w 4333"/>
                                <a:gd name="T7" fmla="*/ 144478 h 1696"/>
                                <a:gd name="T8" fmla="*/ 308787 w 4333"/>
                                <a:gd name="T9" fmla="*/ 188388 h 1696"/>
                                <a:gd name="T10" fmla="*/ 345615 w 4333"/>
                                <a:gd name="T11" fmla="*/ 213885 h 1696"/>
                                <a:gd name="T12" fmla="*/ 365445 w 4333"/>
                                <a:gd name="T13" fmla="*/ 262044 h 1696"/>
                                <a:gd name="T14" fmla="*/ 398024 w 4333"/>
                                <a:gd name="T15" fmla="*/ 288957 h 1696"/>
                                <a:gd name="T16" fmla="*/ 422103 w 4333"/>
                                <a:gd name="T17" fmla="*/ 325785 h 1696"/>
                                <a:gd name="T18" fmla="*/ 478762 w 4333"/>
                                <a:gd name="T19" fmla="*/ 352697 h 1696"/>
                                <a:gd name="T20" fmla="*/ 505674 w 4333"/>
                                <a:gd name="T21" fmla="*/ 405106 h 1696"/>
                                <a:gd name="T22" fmla="*/ 532587 w 4333"/>
                                <a:gd name="T23" fmla="*/ 436268 h 1696"/>
                                <a:gd name="T24" fmla="*/ 569415 w 4333"/>
                                <a:gd name="T25" fmla="*/ 490093 h 1696"/>
                                <a:gd name="T26" fmla="*/ 606242 w 4333"/>
                                <a:gd name="T27" fmla="*/ 517006 h 1696"/>
                                <a:gd name="T28" fmla="*/ 613325 w 4333"/>
                                <a:gd name="T29" fmla="*/ 563749 h 1696"/>
                                <a:gd name="T30" fmla="*/ 645903 w 4333"/>
                                <a:gd name="T31" fmla="*/ 600577 h 1696"/>
                                <a:gd name="T32" fmla="*/ 667150 w 4333"/>
                                <a:gd name="T33" fmla="*/ 650153 h 1696"/>
                                <a:gd name="T34" fmla="*/ 699728 w 4333"/>
                                <a:gd name="T35" fmla="*/ 686980 h 1696"/>
                                <a:gd name="T36" fmla="*/ 730890 w 4333"/>
                                <a:gd name="T37" fmla="*/ 723808 h 1696"/>
                                <a:gd name="T38" fmla="*/ 756387 w 4333"/>
                                <a:gd name="T39" fmla="*/ 754970 h 1696"/>
                                <a:gd name="T40" fmla="*/ 790382 w 4333"/>
                                <a:gd name="T41" fmla="*/ 811628 h 1696"/>
                                <a:gd name="T42" fmla="*/ 834292 w 4333"/>
                                <a:gd name="T43" fmla="*/ 838541 h 1696"/>
                                <a:gd name="T44" fmla="*/ 878202 w 4333"/>
                                <a:gd name="T45" fmla="*/ 878202 h 1696"/>
                                <a:gd name="T46" fmla="*/ 893783 w 4333"/>
                                <a:gd name="T47" fmla="*/ 926361 h 1696"/>
                                <a:gd name="T48" fmla="*/ 917862 w 4333"/>
                                <a:gd name="T49" fmla="*/ 975937 h 1696"/>
                                <a:gd name="T50" fmla="*/ 957523 w 4333"/>
                                <a:gd name="T51" fmla="*/ 1002850 h 1696"/>
                                <a:gd name="T52" fmla="*/ 978770 w 4333"/>
                                <a:gd name="T53" fmla="*/ 1059508 h 1696"/>
                                <a:gd name="T54" fmla="*/ 1025513 w 4333"/>
                                <a:gd name="T55" fmla="*/ 1090670 h 1696"/>
                                <a:gd name="T56" fmla="*/ 1055259 w 4333"/>
                                <a:gd name="T57" fmla="*/ 1130331 h 1696"/>
                                <a:gd name="T58" fmla="*/ 1111917 w 4333"/>
                                <a:gd name="T59" fmla="*/ 1160076 h 1696"/>
                                <a:gd name="T60" fmla="*/ 1182739 w 4333"/>
                                <a:gd name="T61" fmla="*/ 1218151 h 1696"/>
                                <a:gd name="T62" fmla="*/ 1209652 w 4333"/>
                                <a:gd name="T63" fmla="*/ 1247897 h 1696"/>
                                <a:gd name="T64" fmla="*/ 1249313 w 4333"/>
                                <a:gd name="T65" fmla="*/ 1304555 h 1696"/>
                                <a:gd name="T66" fmla="*/ 1286141 w 4333"/>
                                <a:gd name="T67" fmla="*/ 1335717 h 1696"/>
                                <a:gd name="T68" fmla="*/ 1330051 w 4333"/>
                                <a:gd name="T69" fmla="*/ 1375377 h 1696"/>
                                <a:gd name="T70" fmla="*/ 1356963 w 4333"/>
                                <a:gd name="T71" fmla="*/ 1405123 h 1696"/>
                                <a:gd name="T72" fmla="*/ 1406539 w 4333"/>
                                <a:gd name="T73" fmla="*/ 1446200 h 1696"/>
                                <a:gd name="T74" fmla="*/ 1426370 w 4333"/>
                                <a:gd name="T75" fmla="*/ 1485861 h 1696"/>
                                <a:gd name="T76" fmla="*/ 1480195 w 4333"/>
                                <a:gd name="T77" fmla="*/ 1522689 h 1696"/>
                                <a:gd name="T78" fmla="*/ 1548185 w 4333"/>
                                <a:gd name="T79" fmla="*/ 1563766 h 1696"/>
                                <a:gd name="T80" fmla="*/ 1568015 w 4333"/>
                                <a:gd name="T81" fmla="*/ 1603427 h 1696"/>
                                <a:gd name="T82" fmla="*/ 1654419 w 4333"/>
                                <a:gd name="T83" fmla="*/ 1633172 h 1696"/>
                                <a:gd name="T84" fmla="*/ 1701162 w 4333"/>
                                <a:gd name="T85" fmla="*/ 1674249 h 1696"/>
                                <a:gd name="T86" fmla="*/ 1771984 w 4333"/>
                                <a:gd name="T87" fmla="*/ 1701162 h 1696"/>
                                <a:gd name="T88" fmla="*/ 1828643 w 4333"/>
                                <a:gd name="T89" fmla="*/ 1740823 h 1696"/>
                                <a:gd name="T90" fmla="*/ 1865470 w 4333"/>
                                <a:gd name="T91" fmla="*/ 1791815 h 1696"/>
                                <a:gd name="T92" fmla="*/ 1909381 w 4333"/>
                                <a:gd name="T93" fmla="*/ 1831476 h 1696"/>
                                <a:gd name="T94" fmla="*/ 2056692 w 4333"/>
                                <a:gd name="T95" fmla="*/ 1861221 h 1696"/>
                                <a:gd name="T96" fmla="*/ 2170008 w 4333"/>
                                <a:gd name="T97" fmla="*/ 1902299 h 1696"/>
                                <a:gd name="T98" fmla="*/ 2250746 w 4333"/>
                                <a:gd name="T99" fmla="*/ 1932044 h 1696"/>
                                <a:gd name="T100" fmla="*/ 2297489 w 4333"/>
                                <a:gd name="T101" fmla="*/ 1973121 h 1696"/>
                                <a:gd name="T102" fmla="*/ 2405140 w 4333"/>
                                <a:gd name="T103" fmla="*/ 2002867 h 1696"/>
                                <a:gd name="T104" fmla="*/ 2628939 w 4333"/>
                                <a:gd name="T105" fmla="*/ 2042528 h 1696"/>
                                <a:gd name="T106" fmla="*/ 2964639 w 4333"/>
                                <a:gd name="T107" fmla="*/ 2073690 h 1696"/>
                                <a:gd name="T108" fmla="*/ 3151611 w 4333"/>
                                <a:gd name="T109" fmla="*/ 2123265 h 1696"/>
                                <a:gd name="T110" fmla="*/ 3403740 w 4333"/>
                                <a:gd name="T111" fmla="*/ 2153011 h 1696"/>
                                <a:gd name="T112" fmla="*/ 3494393 w 4333"/>
                                <a:gd name="T113" fmla="*/ 2194088 h 1696"/>
                                <a:gd name="T114" fmla="*/ 3919329 w 4333"/>
                                <a:gd name="T115" fmla="*/ 2223834 h 1696"/>
                                <a:gd name="T116" fmla="*/ 4039728 w 4333"/>
                                <a:gd name="T117" fmla="*/ 2264911 h 1696"/>
                                <a:gd name="T118" fmla="*/ 4645970 w 4333"/>
                                <a:gd name="T119" fmla="*/ 2294656 h 1696"/>
                                <a:gd name="T120" fmla="*/ 4756454 w 4333"/>
                                <a:gd name="T121" fmla="*/ 2348482 h 1696"/>
                                <a:gd name="T122" fmla="*/ 6137497 w 4333"/>
                                <a:gd name="T123" fmla="*/ 2402307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Line 259"/>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8" name="Line 260"/>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9" name="Line 261"/>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0" name="Line 262"/>
                          <wps:cNvCnPr>
                            <a:cxnSpLocks noChangeShapeType="1"/>
                          </wps:cNvCnPr>
                          <wps:spPr bwMode="auto">
                            <a:xfrm flipV="1">
                              <a:off x="1721357" y="3682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1" name="Line 263"/>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2" name="Line 264"/>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3" name="Line 265"/>
                          <wps:cNvCnPr>
                            <a:cxnSpLocks noChangeShapeType="1"/>
                          </wps:cNvCnPr>
                          <wps:spPr bwMode="auto">
                            <a:xfrm flipV="1">
                              <a:off x="1751102"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4" name="Line 266"/>
                          <wps:cNvCnPr>
                            <a:cxnSpLocks noChangeShapeType="1"/>
                          </wps:cNvCnPr>
                          <wps:spPr bwMode="auto">
                            <a:xfrm flipV="1">
                              <a:off x="1807760" y="53825"/>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5" name="Line 267"/>
                          <wps:cNvCnPr>
                            <a:cxnSpLocks noChangeShapeType="1"/>
                          </wps:cNvCnPr>
                          <wps:spPr bwMode="auto">
                            <a:xfrm flipV="1">
                              <a:off x="1891332" y="1076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6" name="Line 268"/>
                          <wps:cNvCnPr>
                            <a:cxnSpLocks noChangeShapeType="1"/>
                          </wps:cNvCnPr>
                          <wps:spPr bwMode="auto">
                            <a:xfrm flipV="1">
                              <a:off x="1902663"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7" name="Line 269"/>
                          <wps:cNvCnPr>
                            <a:cxnSpLocks noChangeShapeType="1"/>
                          </wps:cNvCnPr>
                          <wps:spPr bwMode="auto">
                            <a:xfrm flipV="1">
                              <a:off x="1905496"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8" name="Line 270"/>
                          <wps:cNvCnPr>
                            <a:cxnSpLocks noChangeShapeType="1"/>
                          </wps:cNvCnPr>
                          <wps:spPr bwMode="auto">
                            <a:xfrm flipV="1">
                              <a:off x="1955072" y="19830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9" name="Line 271"/>
                          <wps:cNvCnPr>
                            <a:cxnSpLocks noChangeShapeType="1"/>
                          </wps:cNvCnPr>
                          <wps:spPr bwMode="auto">
                            <a:xfrm flipV="1">
                              <a:off x="1976319" y="21388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0" name="Line 272"/>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1" name="Line 273"/>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2" name="Line 274"/>
                          <wps:cNvCnPr>
                            <a:cxnSpLocks noChangeShapeType="1"/>
                          </wps:cNvCnPr>
                          <wps:spPr bwMode="auto">
                            <a:xfrm flipV="1">
                              <a:off x="1998982" y="23088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3" name="Line 275"/>
                          <wps:cNvCnPr>
                            <a:cxnSpLocks noChangeShapeType="1"/>
                          </wps:cNvCnPr>
                          <wps:spPr bwMode="auto">
                            <a:xfrm flipV="1">
                              <a:off x="2109466"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4" name="Line 276"/>
                          <wps:cNvCnPr>
                            <a:cxnSpLocks noChangeShapeType="1"/>
                          </wps:cNvCnPr>
                          <wps:spPr bwMode="auto">
                            <a:xfrm flipV="1">
                              <a:off x="2116547"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5" name="Line 277"/>
                          <wps:cNvCnPr>
                            <a:cxnSpLocks noChangeShapeType="1"/>
                          </wps:cNvCnPr>
                          <wps:spPr bwMode="auto">
                            <a:xfrm flipV="1">
                              <a:off x="2150542"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6" name="Line 278"/>
                          <wps:cNvCnPr>
                            <a:cxnSpLocks noChangeShapeType="1"/>
                          </wps:cNvCnPr>
                          <wps:spPr bwMode="auto">
                            <a:xfrm flipV="1">
                              <a:off x="2163291"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7" name="Line 279"/>
                          <wps:cNvCnPr>
                            <a:cxnSpLocks noChangeShapeType="1"/>
                          </wps:cNvCnPr>
                          <wps:spPr bwMode="auto">
                            <a:xfrm flipV="1">
                              <a:off x="2180288" y="443351"/>
                              <a:ext cx="0" cy="8923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8" name="Line 280"/>
                          <wps:cNvCnPr>
                            <a:cxnSpLocks noChangeShapeType="1"/>
                          </wps:cNvCnPr>
                          <wps:spPr bwMode="auto">
                            <a:xfrm flipV="1">
                              <a:off x="2263859" y="5467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9" name="Line 281"/>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0" name="Line 282"/>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1" name="Line 283"/>
                          <wps:cNvCnPr>
                            <a:cxnSpLocks noChangeShapeType="1"/>
                          </wps:cNvCnPr>
                          <wps:spPr bwMode="auto">
                            <a:xfrm flipV="1">
                              <a:off x="2293605"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2" name="Line 284"/>
                          <wps:cNvCnPr>
                            <a:cxnSpLocks noChangeShapeType="1"/>
                          </wps:cNvCnPr>
                          <wps:spPr bwMode="auto">
                            <a:xfrm flipV="1">
                              <a:off x="2297854" y="62040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3" name="Line 285"/>
                          <wps:cNvCnPr>
                            <a:cxnSpLocks noChangeShapeType="1"/>
                          </wps:cNvCnPr>
                          <wps:spPr bwMode="auto">
                            <a:xfrm flipV="1">
                              <a:off x="2428167" y="79179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4" name="Line 286"/>
                          <wps:cNvCnPr>
                            <a:cxnSpLocks noChangeShapeType="1"/>
                          </wps:cNvCnPr>
                          <wps:spPr bwMode="auto">
                            <a:xfrm flipV="1">
                              <a:off x="2450831" y="82862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5" name="Line 287"/>
                          <wps:cNvCnPr>
                            <a:cxnSpLocks noChangeShapeType="1"/>
                          </wps:cNvCnPr>
                          <wps:spPr bwMode="auto">
                            <a:xfrm flipV="1">
                              <a:off x="2501823" y="86545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6" name="Line 288"/>
                          <wps:cNvCnPr>
                            <a:cxnSpLocks noChangeShapeType="1"/>
                          </wps:cNvCnPr>
                          <wps:spPr bwMode="auto">
                            <a:xfrm flipV="1">
                              <a:off x="2514572" y="87536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7" name="Line 289"/>
                          <wps:cNvCnPr>
                            <a:cxnSpLocks noChangeShapeType="1"/>
                          </wps:cNvCnPr>
                          <wps:spPr bwMode="auto">
                            <a:xfrm flipV="1">
                              <a:off x="2528736" y="88528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8" name="Line 290"/>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9" name="Line 291"/>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0" name="Line 292"/>
                          <wps:cNvCnPr>
                            <a:cxnSpLocks noChangeShapeType="1"/>
                          </wps:cNvCnPr>
                          <wps:spPr bwMode="auto">
                            <a:xfrm flipV="1">
                              <a:off x="2625055" y="104959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1" name="Line 293"/>
                          <wps:cNvCnPr>
                            <a:cxnSpLocks noChangeShapeType="1"/>
                          </wps:cNvCnPr>
                          <wps:spPr bwMode="auto">
                            <a:xfrm flipV="1">
                              <a:off x="2916845" y="13357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2" name="Line 294"/>
                          <wps:cNvCnPr>
                            <a:cxnSpLocks noChangeShapeType="1"/>
                          </wps:cNvCnPr>
                          <wps:spPr bwMode="auto">
                            <a:xfrm flipV="1">
                              <a:off x="3081153" y="150285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3" name="Line 295"/>
                          <wps:cNvCnPr>
                            <a:cxnSpLocks noChangeShapeType="1"/>
                          </wps:cNvCnPr>
                          <wps:spPr bwMode="auto">
                            <a:xfrm flipV="1">
                              <a:off x="3483426" y="175073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4" name="Line 296"/>
                          <wps:cNvCnPr>
                            <a:cxnSpLocks noChangeShapeType="1"/>
                          </wps:cNvCnPr>
                          <wps:spPr bwMode="auto">
                            <a:xfrm flipV="1">
                              <a:off x="4364461" y="205952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5" name="Line 297"/>
                          <wps:cNvCnPr>
                            <a:cxnSpLocks noChangeShapeType="1"/>
                          </wps:cNvCnPr>
                          <wps:spPr bwMode="auto">
                            <a:xfrm flipV="1">
                              <a:off x="5593943" y="225074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6" name="Line 298"/>
                          <wps:cNvCnPr>
                            <a:cxnSpLocks noChangeShapeType="1"/>
                          </wps:cNvCnPr>
                          <wps:spPr bwMode="auto">
                            <a:xfrm flipV="1">
                              <a:off x="5763918" y="228474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7" name="Line 299"/>
                          <wps:cNvCnPr>
                            <a:cxnSpLocks noChangeShapeType="1"/>
                          </wps:cNvCnPr>
                          <wps:spPr bwMode="auto">
                            <a:xfrm flipV="1">
                              <a:off x="6102450"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8" name="Line 300"/>
                          <wps:cNvCnPr>
                            <a:cxnSpLocks noChangeShapeType="1"/>
                          </wps:cNvCnPr>
                          <wps:spPr bwMode="auto">
                            <a:xfrm flipV="1">
                              <a:off x="6159108"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9" name="Line 301"/>
                          <wps:cNvCnPr>
                            <a:cxnSpLocks noChangeShapeType="1"/>
                          </wps:cNvCnPr>
                          <wps:spPr bwMode="auto">
                            <a:xfrm flipV="1">
                              <a:off x="68531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0" name="Line 302"/>
                          <wps:cNvCnPr>
                            <a:cxnSpLocks noChangeShapeType="1"/>
                          </wps:cNvCnPr>
                          <wps:spPr bwMode="auto">
                            <a:xfrm flipV="1">
                              <a:off x="693674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1" name="Line 303"/>
                          <wps:cNvCnPr>
                            <a:cxnSpLocks noChangeShapeType="1"/>
                          </wps:cNvCnPr>
                          <wps:spPr bwMode="auto">
                            <a:xfrm flipV="1">
                              <a:off x="699056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2" name="Line 304"/>
                          <wps:cNvCnPr>
                            <a:cxnSpLocks noChangeShapeType="1"/>
                          </wps:cNvCnPr>
                          <wps:spPr bwMode="auto">
                            <a:xfrm flipV="1">
                              <a:off x="699764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3" name="Line 305"/>
                          <wps:cNvCnPr>
                            <a:cxnSpLocks noChangeShapeType="1"/>
                          </wps:cNvCnPr>
                          <wps:spPr bwMode="auto">
                            <a:xfrm flipV="1">
                              <a:off x="701323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4" name="Line 306"/>
                          <wps:cNvCnPr>
                            <a:cxnSpLocks noChangeShapeType="1"/>
                          </wps:cNvCnPr>
                          <wps:spPr bwMode="auto">
                            <a:xfrm flipV="1">
                              <a:off x="703447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5" name="Line 307"/>
                          <wps:cNvCnPr>
                            <a:cxnSpLocks noChangeShapeType="1"/>
                          </wps:cNvCnPr>
                          <wps:spPr bwMode="auto">
                            <a:xfrm flipV="1">
                              <a:off x="704014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6" name="Line 308"/>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7" name="Line 309"/>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8" name="Line 310"/>
                          <wps:cNvCnPr>
                            <a:cxnSpLocks noChangeShapeType="1"/>
                          </wps:cNvCnPr>
                          <wps:spPr bwMode="auto">
                            <a:xfrm flipV="1">
                              <a:off x="70769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9" name="Line 311"/>
                          <wps:cNvCnPr>
                            <a:cxnSpLocks noChangeShapeType="1"/>
                          </wps:cNvCnPr>
                          <wps:spPr bwMode="auto">
                            <a:xfrm flipV="1">
                              <a:off x="708122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0" name="Line 312"/>
                          <wps:cNvCnPr>
                            <a:cxnSpLocks noChangeShapeType="1"/>
                          </wps:cNvCnPr>
                          <wps:spPr bwMode="auto">
                            <a:xfrm flipV="1">
                              <a:off x="70982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1" name="Line 313"/>
                          <wps:cNvCnPr>
                            <a:cxnSpLocks noChangeShapeType="1"/>
                          </wps:cNvCnPr>
                          <wps:spPr bwMode="auto">
                            <a:xfrm flipV="1">
                              <a:off x="710105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2" name="Line 314"/>
                          <wps:cNvCnPr>
                            <a:cxnSpLocks noChangeShapeType="1"/>
                          </wps:cNvCnPr>
                          <wps:spPr bwMode="auto">
                            <a:xfrm flipV="1">
                              <a:off x="711096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3" name="Line 315"/>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4" name="Line 316"/>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5" name="Line 317"/>
                          <wps:cNvCnPr>
                            <a:cxnSpLocks noChangeShapeType="1"/>
                          </wps:cNvCnPr>
                          <wps:spPr bwMode="auto">
                            <a:xfrm flipV="1">
                              <a:off x="712796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6" name="Line 318"/>
                          <wps:cNvCnPr>
                            <a:cxnSpLocks noChangeShapeType="1"/>
                          </wps:cNvCnPr>
                          <wps:spPr bwMode="auto">
                            <a:xfrm flipV="1">
                              <a:off x="715062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7" name="Line 319"/>
                          <wps:cNvCnPr>
                            <a:cxnSpLocks noChangeShapeType="1"/>
                          </wps:cNvCnPr>
                          <wps:spPr bwMode="auto">
                            <a:xfrm flipV="1">
                              <a:off x="716479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8" name="Line 320"/>
                          <wps:cNvCnPr>
                            <a:cxnSpLocks noChangeShapeType="1"/>
                          </wps:cNvCnPr>
                          <wps:spPr bwMode="auto">
                            <a:xfrm flipV="1">
                              <a:off x="718178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9" name="Line 321"/>
                          <wps:cNvCnPr>
                            <a:cxnSpLocks noChangeShapeType="1"/>
                          </wps:cNvCnPr>
                          <wps:spPr bwMode="auto">
                            <a:xfrm flipV="1">
                              <a:off x="719170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0" name="Line 322"/>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1" name="Line 323"/>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2" name="Line 324"/>
                          <wps:cNvCnPr>
                            <a:cxnSpLocks noChangeShapeType="1"/>
                          </wps:cNvCnPr>
                          <wps:spPr bwMode="auto">
                            <a:xfrm flipV="1">
                              <a:off x="720161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3" name="Line 325"/>
                          <wps:cNvCnPr>
                            <a:cxnSpLocks noChangeShapeType="1"/>
                          </wps:cNvCnPr>
                          <wps:spPr bwMode="auto">
                            <a:xfrm flipV="1">
                              <a:off x="720445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4" name="Line 326"/>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5" name="Line 327"/>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6" name="Line 328"/>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7" name="Line 329"/>
                          <wps:cNvCnPr>
                            <a:cxnSpLocks noChangeShapeType="1"/>
                          </wps:cNvCnPr>
                          <wps:spPr bwMode="auto">
                            <a:xfrm flipV="1">
                              <a:off x="721153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8" name="Line 330"/>
                          <wps:cNvCnPr>
                            <a:cxnSpLocks noChangeShapeType="1"/>
                          </wps:cNvCnPr>
                          <wps:spPr bwMode="auto">
                            <a:xfrm flipV="1">
                              <a:off x="723136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9" name="Line 331"/>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0" name="Line 332"/>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1" name="Line 333"/>
                          <wps:cNvCnPr>
                            <a:cxnSpLocks noChangeShapeType="1"/>
                          </wps:cNvCnPr>
                          <wps:spPr bwMode="auto">
                            <a:xfrm flipV="1">
                              <a:off x="725119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2" name="Line 334"/>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3" name="Line 335"/>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4" name="Line 336"/>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5" name="Line 337"/>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6" name="Line 338"/>
                          <wps:cNvCnPr>
                            <a:cxnSpLocks noChangeShapeType="1"/>
                          </wps:cNvCnPr>
                          <wps:spPr bwMode="auto">
                            <a:xfrm flipV="1">
                              <a:off x="728802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7" name="Line 339"/>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8" name="Line 340"/>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9" name="Line 341"/>
                          <wps:cNvCnPr>
                            <a:cxnSpLocks noChangeShapeType="1"/>
                          </wps:cNvCnPr>
                          <wps:spPr bwMode="auto">
                            <a:xfrm flipV="1">
                              <a:off x="730926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0" name="Line 342"/>
                          <wps:cNvCnPr>
                            <a:cxnSpLocks noChangeShapeType="1"/>
                          </wps:cNvCnPr>
                          <wps:spPr bwMode="auto">
                            <a:xfrm flipV="1">
                              <a:off x="73220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1" name="Line 343"/>
                          <wps:cNvCnPr>
                            <a:cxnSpLocks noChangeShapeType="1"/>
                          </wps:cNvCnPr>
                          <wps:spPr bwMode="auto">
                            <a:xfrm flipV="1">
                              <a:off x="733901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2" name="Line 344"/>
                          <wps:cNvCnPr>
                            <a:cxnSpLocks noChangeShapeType="1"/>
                          </wps:cNvCnPr>
                          <wps:spPr bwMode="auto">
                            <a:xfrm flipV="1">
                              <a:off x="735176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3" name="Line 345"/>
                          <wps:cNvCnPr>
                            <a:cxnSpLocks noChangeShapeType="1"/>
                          </wps:cNvCnPr>
                          <wps:spPr bwMode="auto">
                            <a:xfrm flipV="1">
                              <a:off x="735601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4" name="Line 346"/>
                          <wps:cNvCnPr>
                            <a:cxnSpLocks noChangeShapeType="1"/>
                          </wps:cNvCnPr>
                          <wps:spPr bwMode="auto">
                            <a:xfrm flipV="1">
                              <a:off x="7373010"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5" name="Line 347"/>
                          <wps:cNvCnPr>
                            <a:cxnSpLocks noChangeShapeType="1"/>
                          </wps:cNvCnPr>
                          <wps:spPr bwMode="auto">
                            <a:xfrm flipV="1">
                              <a:off x="737867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6" name="Line 348"/>
                          <wps:cNvCnPr>
                            <a:cxnSpLocks noChangeShapeType="1"/>
                          </wps:cNvCnPr>
                          <wps:spPr bwMode="auto">
                            <a:xfrm flipV="1">
                              <a:off x="738859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7" name="Line 349"/>
                          <wps:cNvCnPr>
                            <a:cxnSpLocks noChangeShapeType="1"/>
                          </wps:cNvCnPr>
                          <wps:spPr bwMode="auto">
                            <a:xfrm flipV="1">
                              <a:off x="741267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8" name="Line 350"/>
                          <wps:cNvCnPr>
                            <a:cxnSpLocks noChangeShapeType="1"/>
                          </wps:cNvCnPr>
                          <wps:spPr bwMode="auto">
                            <a:xfrm flipV="1">
                              <a:off x="743958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9" name="Line 351"/>
                          <wps:cNvCnPr>
                            <a:cxnSpLocks noChangeShapeType="1"/>
                          </wps:cNvCnPr>
                          <wps:spPr bwMode="auto">
                            <a:xfrm flipV="1">
                              <a:off x="744949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0" name="Line 352"/>
                          <wps:cNvCnPr>
                            <a:cxnSpLocks noChangeShapeType="1"/>
                          </wps:cNvCnPr>
                          <wps:spPr bwMode="auto">
                            <a:xfrm flipV="1">
                              <a:off x="747216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1" name="Line 353"/>
                          <wps:cNvCnPr>
                            <a:cxnSpLocks noChangeShapeType="1"/>
                          </wps:cNvCnPr>
                          <wps:spPr bwMode="auto">
                            <a:xfrm flipV="1">
                              <a:off x="753023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2" name="Line 354"/>
                          <wps:cNvCnPr>
                            <a:cxnSpLocks noChangeShapeType="1"/>
                          </wps:cNvCnPr>
                          <wps:spPr bwMode="auto">
                            <a:xfrm flipV="1">
                              <a:off x="753590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3" name="Line 355"/>
                          <wps:cNvCnPr>
                            <a:cxnSpLocks noChangeShapeType="1"/>
                          </wps:cNvCnPr>
                          <wps:spPr bwMode="auto">
                            <a:xfrm flipV="1">
                              <a:off x="75500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4" name="Line 356"/>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5" name="Line 357"/>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6" name="Line 358"/>
                          <wps:cNvCnPr>
                            <a:cxnSpLocks noChangeShapeType="1"/>
                          </wps:cNvCnPr>
                          <wps:spPr bwMode="auto">
                            <a:xfrm flipV="1">
                              <a:off x="7593977"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7" name="Line 359"/>
                          <wps:cNvCnPr>
                            <a:cxnSpLocks noChangeShapeType="1"/>
                          </wps:cNvCnPr>
                          <wps:spPr bwMode="auto">
                            <a:xfrm flipV="1">
                              <a:off x="759964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8" name="Line 360"/>
                          <wps:cNvCnPr>
                            <a:cxnSpLocks noChangeShapeType="1"/>
                          </wps:cNvCnPr>
                          <wps:spPr bwMode="auto">
                            <a:xfrm flipV="1">
                              <a:off x="7646385"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9" name="Line 361"/>
                          <wps:cNvCnPr>
                            <a:cxnSpLocks noChangeShapeType="1"/>
                          </wps:cNvCnPr>
                          <wps:spPr bwMode="auto">
                            <a:xfrm flipV="1">
                              <a:off x="76704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0" name="Line 362"/>
                          <wps:cNvCnPr>
                            <a:cxnSpLocks noChangeShapeType="1"/>
                          </wps:cNvCnPr>
                          <wps:spPr bwMode="auto">
                            <a:xfrm flipV="1">
                              <a:off x="777103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1" name="Line 363"/>
                          <wps:cNvCnPr>
                            <a:cxnSpLocks noChangeShapeType="1"/>
                          </wps:cNvCnPr>
                          <wps:spPr bwMode="auto">
                            <a:xfrm flipV="1">
                              <a:off x="778094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2" name="Line 364"/>
                          <wps:cNvCnPr>
                            <a:cxnSpLocks noChangeShapeType="1"/>
                          </wps:cNvCnPr>
                          <wps:spPr bwMode="auto">
                            <a:xfrm flipV="1">
                              <a:off x="7795114"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g:grpSp>
                          <wpg:cNvPr id="2274" name="Group 342"/>
                          <wpg:cNvGrpSpPr>
                            <a:grpSpLocks/>
                          </wpg:cNvGrpSpPr>
                          <wpg:grpSpPr bwMode="auto">
                            <a:xfrm>
                              <a:off x="5898526" y="152896"/>
                              <a:ext cx="2087055" cy="626653"/>
                              <a:chOff x="5898526" y="152896"/>
                              <a:chExt cx="2087055" cy="626653"/>
                            </a:xfrm>
                          </wpg:grpSpPr>
                          <wps:wsp>
                            <wps:cNvPr id="2275" name="Rectangle 343"/>
                            <wps:cNvSpPr>
                              <a:spLocks noChangeArrowheads="1"/>
                            </wps:cNvSpPr>
                            <wps:spPr bwMode="auto">
                              <a:xfrm>
                                <a:off x="6395230" y="348662"/>
                                <a:ext cx="836315"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8A067" w14:textId="77777777" w:rsidR="007D001F" w:rsidRPr="008B336D" w:rsidRDefault="007D001F" w:rsidP="00D16A22">
                                  <w:pPr>
                                    <w:pStyle w:val="NormalWeb"/>
                                    <w:rPr>
                                      <w:rFonts w:ascii="Arial" w:hAnsi="Arial" w:cs="Arial"/>
                                      <w:sz w:val="16"/>
                                      <w:szCs w:val="16"/>
                                    </w:rPr>
                                  </w:pPr>
                                  <w:r w:rsidRPr="008B336D">
                                    <w:rPr>
                                      <w:rFonts w:ascii="Arial" w:hAnsi="Arial" w:cs="Arial"/>
                                      <w:color w:val="010202"/>
                                      <w:kern w:val="24"/>
                                      <w:sz w:val="16"/>
                                      <w:szCs w:val="16"/>
                                    </w:rPr>
                                    <w:t>Vemurafenib</w:t>
                                  </w:r>
                                </w:p>
                              </w:txbxContent>
                            </wps:txbx>
                            <wps:bodyPr rot="0" vert="horz" wrap="none" lIns="0" tIns="0" rIns="0" bIns="0" anchor="t" anchorCtr="0" upright="1">
                              <a:spAutoFit/>
                            </wps:bodyPr>
                          </wps:wsp>
                          <wps:wsp>
                            <wps:cNvPr id="2276" name="Rectangle 344"/>
                            <wps:cNvSpPr>
                              <a:spLocks noChangeArrowheads="1"/>
                            </wps:cNvSpPr>
                            <wps:spPr bwMode="auto">
                              <a:xfrm>
                                <a:off x="6400451" y="152896"/>
                                <a:ext cx="1585130"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E777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Dabrafenib + Trametinib</w:t>
                                  </w:r>
                                </w:p>
                              </w:txbxContent>
                            </wps:txbx>
                            <wps:bodyPr rot="0" vert="horz" wrap="none" lIns="0" tIns="0" rIns="0" bIns="0" anchor="t" anchorCtr="0" upright="1">
                              <a:spAutoFit/>
                            </wps:bodyPr>
                          </wps:wsp>
                          <wps:wsp>
                            <wps:cNvPr id="2277" name="Line 116"/>
                            <wps:cNvCnPr>
                              <a:cxnSpLocks noChangeShapeType="1"/>
                            </wps:cNvCnPr>
                            <wps:spPr bwMode="auto">
                              <a:xfrm>
                                <a:off x="5898526" y="443352"/>
                                <a:ext cx="429186"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2278" name="Line 117"/>
                            <wps:cNvCnPr>
                              <a:cxnSpLocks noChangeShapeType="1"/>
                            </wps:cNvCnPr>
                            <wps:spPr bwMode="auto">
                              <a:xfrm>
                                <a:off x="5909827" y="230881"/>
                                <a:ext cx="429186"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565E62DD" id="Group 1941" o:spid="_x0000_s1093" style="width:475.05pt;height:243.35pt;mso-position-horizontal-relative:char;mso-position-vertical-relative:line" coordorigin="-3485,-140" coordsize="87509,4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">
                <v:rect id="Rectangle 7" o:spid="_x0000_s1094" style="position:absolute;left:-3485;top:39472;width:18143;height:4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" filled="f" stroked="f">
                  <v:textbox style="mso-fit-shape-to-text:t" inset="0,0,0,0">
                    <w:txbxContent>
                      <w:p w14:paraId="5C41C38C" w14:textId="77777777" w:rsidR="007D001F" w:rsidRPr="008B336D" w:rsidRDefault="007D001F" w:rsidP="00D16A22">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Dabrafenib + Trametinib</w:t>
                        </w:r>
                      </w:p>
                    </w:txbxContent>
                  </v:textbox>
                </v:rect>
                <v:group id="Group 11" o:spid="_x0000_s1095" style="position:absolute;left:-1367;top:-140;width:85390;height:45196" coordorigin="-1367,-140" coordsize="85391,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">
                  <v:line id="Line 5" o:spid="_x0000_s1096"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" strokeweight=".30869mm">
                    <v:stroke joinstyle="bevel"/>
                  </v:line>
                  <v:line id="Line 6" o:spid="_x0000_s1097"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" strokeweight=".30869mm">
                    <v:stroke joinstyle="bevel"/>
                  </v:line>
                  <v:line id="Line 7" o:spid="_x0000_s1098"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" strokeweight=".30869mm">
                    <v:stroke joinstyle="bevel"/>
                  </v:line>
                  <v:line id="Line 8" o:spid="_x0000_s1099"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" strokeweight=".30869mm">
                    <v:stroke joinstyle="bevel"/>
                  </v:line>
                  <v:line id="Line 9" o:spid="_x0000_s1100"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" strokeweight=".30869mm">
                    <v:stroke joinstyle="bevel"/>
                  </v:line>
                  <v:line id="Line 10" o:spid="_x0000_s1101"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" strokeweight=".30869mm">
                    <v:stroke joinstyle="bevel"/>
                  </v:line>
                  <v:line id="Line 11" o:spid="_x0000_s1102"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" strokeweight=".30869mm">
                    <v:stroke joinstyle="bevel"/>
                  </v:line>
                  <v:rect id="Rectangle 19" o:spid="_x0000_s1103" style="position:absolute;left:13445;top:30357;width:2054;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" filled="f" stroked="f">
                    <v:textbox style="mso-fit-shape-to-text:t" inset="0,0,0,0">
                      <w:txbxContent>
                        <w:p w14:paraId="61F7C506" w14:textId="3F01A0D8"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v:textbox>
                  </v:rect>
                  <v:rect id="Rectangle 20" o:spid="_x0000_s1104" style="position:absolute;left:13445;top:24153;width:2054;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6ewAAAAN0AAAAPAAAAZHJzL2Rvd25yZXYueG1sRE/bagIx&#10;EH0v+A9hBN9q1gWL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Dhz+nsAAAADdAAAADwAAAAAA&#10;AAAAAAAAAAAHAgAAZHJzL2Rvd25yZXYueG1sUEsFBgAAAAADAAMAtwAAAPQCAAAAAA==&#10;" filled="f" stroked="f">
                    <v:textbox style="mso-fit-shape-to-text:t" inset="0,0,0,0">
                      <w:txbxContent>
                        <w:p w14:paraId="794E57FC" w14:textId="64D93D8C"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v:textbox>
                  </v:rect>
                  <v:rect id="Rectangle 21" o:spid="_x0000_s1105" style="position:absolute;left:13523;top:18071;width:2054;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sFwQAAAN0AAAAPAAAAZHJzL2Rvd25yZXYueG1sRE/bagIx&#10;EH0v+A9hBN9qVqW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GFQWwXBAAAA3QAAAA8AAAAA&#10;AAAAAAAAAAAABwIAAGRycy9kb3ducmV2LnhtbFBLBQYAAAAAAwADALcAAAD1AgAAAAA=&#10;" filled="f" stroked="f">
                    <v:textbox style="mso-fit-shape-to-text:t" inset="0,0,0,0">
                      <w:txbxContent>
                        <w:p w14:paraId="4D925276" w14:textId="643C98DE"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v:textbox>
                  </v:rect>
                  <v:rect id="Rectangle 22" o:spid="_x0000_s1106" style="position:absolute;left:13529;top:11972;width:2054;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NxwQAAAN0AAAAPAAAAZHJzL2Rvd25yZXYueG1sRE/bagIx&#10;EH0v+A9hBN9qVrG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O65w3HBAAAA3QAAAA8AAAAA&#10;AAAAAAAAAAAABwIAAGRycy9kb3ducmV2LnhtbFBLBQYAAAAAAwADALcAAAD1AgAAAAA=&#10;" filled="f" stroked="f">
                    <v:textbox style="mso-fit-shape-to-text:t" inset="0,0,0,0">
                      <w:txbxContent>
                        <w:p w14:paraId="017252B6" w14:textId="0D3EFDA4"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v:textbox>
                  </v:rect>
                  <v:rect id="Rectangle 23" o:spid="_x0000_s1107" style="position:absolute;left:13529;top:5876;width:2054;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" filled="f" stroked="f">
                    <v:textbox style="mso-fit-shape-to-text:t" inset="0,0,0,0">
                      <w:txbxContent>
                        <w:p w14:paraId="19DBBB6E" w14:textId="2332BC12"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v:textbox>
                  </v:rect>
                  <v:rect id="Rectangle 24" o:spid="_x0000_s1108" style="position:absolute;left:13416;top:-140;width:2054;height:43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" filled="f" stroked="f">
                    <v:textbox style="mso-fit-shape-to-text:t" inset="0,0,0,0">
                      <w:txbxContent>
                        <w:p w14:paraId="1DB21DFE" w14:textId="18B5E00B"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v:textbox>
                  </v:rect>
                  <v:line id="Line 19" o:spid="_x0000_s1109"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" strokeweight=".30869mm">
                    <v:stroke joinstyle="bevel"/>
                  </v:line>
                  <v:line id="Line 20" o:spid="_x0000_s1110"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" strokeweight=".30869mm">
                    <v:stroke joinstyle="bevel"/>
                  </v:line>
                  <v:line id="Line 21" o:spid="_x0000_s1111"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" strokeweight=".30869mm">
                    <v:stroke joinstyle="bevel"/>
                  </v:line>
                  <v:line id="Line 22" o:spid="_x0000_s1112"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Xa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" strokeweight=".30869mm">
                    <v:stroke joinstyle="bevel"/>
                  </v:line>
                  <v:line id="Line 23" o:spid="_x0000_s1113"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" strokeweight=".30869mm">
                    <v:stroke joinstyle="bevel"/>
                  </v:line>
                  <v:line id="Line 24" o:spid="_x0000_s1114"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" strokeweight=".30869mm">
                    <v:stroke joinstyle="bevel"/>
                  </v:line>
                  <v:line id="Line 25" o:spid="_x0000_s1115"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" strokeweight=".30869mm">
                    <v:stroke joinstyle="bevel"/>
                  </v:line>
                  <v:line id="Line 26" o:spid="_x0000_s1116"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" strokeweight=".30869mm">
                    <v:stroke joinstyle="bevel"/>
                  </v:line>
                  <v:line id="Line 27" o:spid="_x0000_s1117"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" strokeweight=".30869mm">
                    <v:stroke joinstyle="bevel"/>
                  </v:line>
                  <v:line id="Line 28" o:spid="_x0000_s1118"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" strokeweight=".30869mm">
                    <v:stroke joinstyle="bevel"/>
                  </v:line>
                  <v:line id="Line 29" o:spid="_x0000_s1119"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" strokeweight=".30869mm">
                    <v:stroke joinstyle="bevel"/>
                  </v:line>
                  <v:line id="Line 30" o:spid="_x0000_s1120"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Bnc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" strokeweight=".30869mm">
                    <v:stroke joinstyle="bevel"/>
                  </v:line>
                  <v:line id="Line 31" o:spid="_x0000_s1121"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" strokeweight=".30869mm">
                    <v:stroke joinstyle="bevel"/>
                  </v:line>
                  <v:line id="Line 32" o:spid="_x0000_s1122"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" strokeweight=".30869mm">
                    <v:stroke joinstyle="bevel"/>
                  </v:line>
                  <v:rect id="Rectangle 39" o:spid="_x0000_s1123" style="position:absolute;left:36156;top:35570;width:27227;height:32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" filled="f" stroked="f">
                    <v:textbox inset="0,0,0,0">
                      <w:txbxContent>
                        <w:p w14:paraId="55354CA3" w14:textId="77777777" w:rsidR="007D001F" w:rsidRPr="00A46E0A" w:rsidRDefault="007D001F" w:rsidP="00D16A22">
                          <w:pPr>
                            <w:pStyle w:val="NormalWeb"/>
                            <w:kinsoku w:val="0"/>
                            <w:overflowPunct w:val="0"/>
                            <w:textAlignment w:val="baseline"/>
                            <w:rPr>
                              <w:sz w:val="20"/>
                              <w:szCs w:val="20"/>
                              <w:lang w:val="is-IS"/>
                            </w:rPr>
                          </w:pPr>
                          <w:r w:rsidRPr="00A46E0A">
                            <w:rPr>
                              <w:rFonts w:ascii="Arial" w:hAnsi="Arial"/>
                              <w:b/>
                              <w:bCs/>
                              <w:color w:val="010202"/>
                              <w:kern w:val="24"/>
                              <w:sz w:val="20"/>
                              <w:szCs w:val="20"/>
                              <w:lang w:val="is-IS"/>
                            </w:rPr>
                            <w:t>Tími frá slembiröðun (mánuðir)</w:t>
                          </w:r>
                        </w:p>
                      </w:txbxContent>
                    </v:textbox>
                  </v:rect>
                  <v:rect id="Rectangle 40" o:spid="_x0000_s1124" style="position:absolute;left:16264;top:33052;width:81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" filled="f" stroked="f">
                    <v:textbox style="mso-fit-shape-to-text:t" inset="0,0,0,0">
                      <w:txbxContent>
                        <w:p w14:paraId="78C9E39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41" o:spid="_x0000_s1125" style="position:absolute;left:21388;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QdlwQAAAN0AAAAPAAAAZHJzL2Rvd25yZXYueG1sRE/bagIx&#10;EH0v+A9hBN9qVoW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CrlB2XBAAAA3QAAAA8AAAAA&#10;AAAAAAAAAAAABwIAAGRycy9kb3ducmV2LnhtbFBLBQYAAAAAAwADALcAAAD1AgAAAAA=&#10;" filled="f" stroked="f">
                    <v:textbox style="mso-fit-shape-to-text:t" inset="0,0,0,0">
                      <w:txbxContent>
                        <w:p w14:paraId="742DF0D3"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42" o:spid="_x0000_s1126" style="position:absolute;left:26147;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8RwQAAAN0AAAAPAAAAZHJzL2Rvd25yZXYueG1sRE/bagIx&#10;EH0v+A9hBN9qVp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KUMnxHBAAAA3QAAAA8AAAAA&#10;AAAAAAAAAAAABwIAAGRycy9kb3ducmV2LnhtbFBLBQYAAAAAAwADALcAAAD1AgAAAAA=&#10;" filled="f" stroked="f">
                    <v:textbox style="mso-fit-shape-to-text:t" inset="0,0,0,0">
                      <w:txbxContent>
                        <w:p w14:paraId="217CB2F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3" o:spid="_x0000_s1127" style="position:absolute;left:26808;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qKwQAAAN0AAAAPAAAAZHJzL2Rvd25yZXYueG1sRE/bagIx&#10;EH0v+A9hBN9qVs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MpAOorBAAAA3QAAAA8AAAAA&#10;AAAAAAAAAAAABwIAAGRycy9kb3ducmV2LnhtbFBLBQYAAAAAAwADALcAAAD1AgAAAAA=&#10;" filled="f" stroked="f">
                    <v:textbox style="mso-fit-shape-to-text:t" inset="0,0,0,0">
                      <w:txbxContent>
                        <w:p w14:paraId="47EB296A"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4" o:spid="_x0000_s1128" style="position:absolute;left:31271;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" filled="f" stroked="f">
                    <v:textbox style="mso-fit-shape-to-text:t" inset="0,0,0,0">
                      <w:txbxContent>
                        <w:p w14:paraId="23A0A65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5" o:spid="_x0000_s1129" style="position:absolute;left:31941;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" filled="f" stroked="f">
                    <v:textbox style="mso-fit-shape-to-text:t" inset="0,0,0,0">
                      <w:txbxContent>
                        <w:p w14:paraId="651B3C56"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46" o:spid="_x0000_s1130" style="position:absolute;left:36387;top:33052;width:81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" filled="f" stroked="f">
                    <v:textbox style="mso-fit-shape-to-text:t" inset="0,0,0,0">
                      <w:txbxContent>
                        <w:p w14:paraId="60E6A76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7" o:spid="_x0000_s1131" style="position:absolute;left:37048;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" filled="f" stroked="f">
                    <v:textbox style="mso-fit-shape-to-text:t" inset="0,0,0,0">
                      <w:txbxContent>
                        <w:p w14:paraId="0BB1E7E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48" o:spid="_x0000_s1132" style="position:absolute;left:41485;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k1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n88o2MoHe/AAAA//8DAFBLAQItABQABgAIAAAAIQDb4fbL7gAAAIUBAAATAAAAAAAAAAAA&#10;AAAAAAAAAABbQ29udGVudF9UeXBlc10ueG1sUEsBAi0AFAAGAAgAAAAhAFr0LFu/AAAAFQEAAAsA&#10;AAAAAAAAAAAAAAAAHwEAAF9yZWxzLy5yZWxzUEsBAi0AFAAGAAgAAAAhAO/i6TXEAAAA3QAAAA8A&#10;AAAAAAAAAAAAAAAABwIAAGRycy9kb3ducmV2LnhtbFBLBQYAAAAAAwADALcAAAD4AgAAAAA=&#10;" filled="f" stroked="f">
                    <v:textbox style="mso-fit-shape-to-text:t" inset="0,0,0,0">
                      <w:txbxContent>
                        <w:p w14:paraId="431B3515"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49" o:spid="_x0000_s1133" style="position:absolute;left:42146;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" filled="f" stroked="f">
                    <v:textbox style="mso-fit-shape-to-text:t" inset="0,0,0,0">
                      <w:txbxContent>
                        <w:p w14:paraId="05D0332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50" o:spid="_x0000_s1134" style="position:absolute;left:46609;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" filled="f" stroked="f">
                    <v:textbox style="mso-fit-shape-to-text:t" inset="0,0,0,0">
                      <w:txbxContent>
                        <w:p w14:paraId="1F46644A"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51" o:spid="_x0000_s1135" style="position:absolute;left:47296;top:33044;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dCwAAAAN0AAAAPAAAAZHJzL2Rvd25yZXYueG1sRE/bagIx&#10;EH0X/Icwgm+a1UJ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HzB3QsAAAADdAAAADwAAAAAA&#10;AAAAAAAAAAAHAgAAZHJzL2Rvd25yZXYueG1sUEsFBgAAAAADAAMAtwAAAPQCAAAAAA==&#10;" filled="f" stroked="f">
                    <v:textbox style="mso-fit-shape-to-text:t" inset="0,0,0,0">
                      <w:txbxContent>
                        <w:p w14:paraId="6A82228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2" o:spid="_x0000_s1136" style="position:absolute;left:51725;top:33052;width:81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e82wAAAAN0AAAAPAAAAZHJzL2Rvd25yZXYueG1sRE/bagIx&#10;EH0X/Icwgm+aVUp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kNnvNsAAAADdAAAADwAAAAAA&#10;AAAAAAAAAAAHAgAAZHJzL2Rvd25yZXYueG1sUEsFBgAAAAADAAMAtwAAAPQCAAAAAA==&#10;" filled="f" stroked="f">
                    <v:textbox style="mso-fit-shape-to-text:t" inset="0,0,0,0">
                      <w:txbxContent>
                        <w:p w14:paraId="1D7479DB"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3" o:spid="_x0000_s1137" style="position:absolute;left:52499;top:33044;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twAAAAN0AAAAPAAAAZHJzL2Rvd25yZXYueG1sRE/bagIx&#10;EH0X/Icwgm+aVWh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5VKrcAAAADdAAAADwAAAAAA&#10;AAAAAAAAAAAHAgAAZHJzL2Rvd25yZXYueG1sUEsFBgAAAAADAAMAtwAAAPQCAAAAAA==&#10;" filled="f" stroked="f">
                    <v:textbox style="mso-fit-shape-to-text:t" inset="0,0,0,0">
                      <w:txbxContent>
                        <w:p w14:paraId="187378F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54" o:spid="_x0000_s1138" style="position:absolute;left:56823;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" filled="f" stroked="f">
                    <v:textbox style="mso-fit-shape-to-text:t" inset="0,0,0,0">
                      <w:txbxContent>
                        <w:p w14:paraId="20F53EC1"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5" o:spid="_x0000_s1139" style="position:absolute;left:57597;top:33044;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" filled="f" stroked="f">
                    <v:textbox style="mso-fit-shape-to-text:t" inset="0,0,0,0">
                      <w:txbxContent>
                        <w:p w14:paraId="7B753878"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56" o:spid="_x0000_s1140" style="position:absolute;left:61930;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Uz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m48o2MoHe/AAAA//8DAFBLAQItABQABgAIAAAAIQDb4fbL7gAAAIUBAAATAAAAAAAAAAAA&#10;AAAAAAAAAABbQ29udGVudF9UeXBlc10ueG1sUEsBAi0AFAAGAAgAAAAhAFr0LFu/AAAAFQEAAAsA&#10;AAAAAAAAAAAAAAAAHwEAAF9yZWxzLy5yZWxzUEsBAi0AFAAGAAgAAAAhABGU5TPEAAAA3QAAAA8A&#10;AAAAAAAAAAAAAAAABwIAAGRycy9kb3ducmV2LnhtbFBLBQYAAAAAAwADALcAAAD4AgAAAAA=&#10;" filled="f" stroked="f">
                    <v:textbox style="mso-fit-shape-to-text:t" inset="0,0,0,0">
                      <w:txbxContent>
                        <w:p w14:paraId="5B0442F0"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5</w:t>
                          </w:r>
                        </w:p>
                      </w:txbxContent>
                    </v:textbox>
                  </v:rect>
                  <v:rect id="Rectangle 57" o:spid="_x0000_s1141" style="position:absolute;left:62704;top:33044;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" filled="f" stroked="f">
                    <v:textbox style="mso-fit-shape-to-text:t" inset="0,0,0,0">
                      <w:txbxContent>
                        <w:p w14:paraId="4D88C807"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8" o:spid="_x0000_s1142" style="position:absolute;left:67063;top:33052;width:81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" filled="f" stroked="f">
                    <v:textbox style="mso-fit-shape-to-text:t" inset="0,0,0,0">
                      <w:txbxContent>
                        <w:p w14:paraId="136EA264"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9" o:spid="_x0000_s1143" style="position:absolute;left:67828;top:33044;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" filled="f" stroked="f">
                    <v:textbox style="mso-fit-shape-to-text:t" inset="0,0,0,0">
                      <w:txbxContent>
                        <w:p w14:paraId="165894BF"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60" o:spid="_x0000_s1144" style="position:absolute;left:72161;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" filled="f" stroked="f">
                    <v:textbox style="mso-fit-shape-to-text:t" inset="0,0,0,0">
                      <w:txbxContent>
                        <w:p w14:paraId="5F4F22A0"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1" o:spid="_x0000_s1145" style="position:absolute;left:72918;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GfwAAAAN0AAAAPAAAAZHJzL2Rvd25yZXYueG1sRE/bisIw&#10;EH0X/Icwgm+aqrB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munhn8AAAADdAAAADwAAAAAA&#10;AAAAAAAAAAAHAgAAZHJzL2Rvd25yZXYueG1sUEsFBgAAAAADAAMAtwAAAPQCAAAAAA==&#10;" filled="f" stroked="f">
                    <v:textbox style="mso-fit-shape-to-text:t" inset="0,0,0,0">
                      <w:txbxContent>
                        <w:p w14:paraId="79F039A6"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2" o:spid="_x0000_s1146" style="position:absolute;left:77268;top:33052;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nrwAAAAN0AAAAPAAAAZHJzL2Rvd25yZXYueG1sRE/bisIw&#10;EH0X/Icwgm+aKrJ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FQB568AAAADdAAAADwAAAAAA&#10;AAAAAAAAAAAHAgAAZHJzL2Rvd25yZXYueG1sUEsFBgAAAAADAAMAtwAAAPQCAAAAAA==&#10;" filled="f" stroked="f">
                    <v:textbox style="mso-fit-shape-to-text:t" inset="0,0,0,0">
                      <w:txbxContent>
                        <w:p w14:paraId="0FE09A3B"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7</w:t>
                          </w:r>
                        </w:p>
                      </w:txbxContent>
                    </v:textbox>
                  </v:rect>
                  <v:rect id="Rectangle 63" o:spid="_x0000_s1147" style="position:absolute;left:77938;top:33052;width:81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xwwAAAAN0AAAAPAAAAZHJzL2Rvd25yZXYueG1sRE/bisIw&#10;EH0X/Icwgm+aKrh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ekzccMAAAADdAAAADwAAAAAA&#10;AAAAAAAAAAAHAgAAZHJzL2Rvd25yZXYueG1sUEsFBgAAAAADAAMAtwAAAPQCAAAAAA==&#10;" filled="f" stroked="f">
                    <v:textbox style="mso-fit-shape-to-text:t" inset="0,0,0,0">
                      <w:txbxContent>
                        <w:p w14:paraId="368985E7"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64" o:spid="_x0000_s1148" style="position:absolute;left:82383;top:33052;width:164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" filled="f" stroked="f">
                    <v:textbox style="mso-fit-shape-to-text:t" inset="0,0,0,0">
                      <w:txbxContent>
                        <w:p w14:paraId="54E2B8C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78</w:t>
                          </w:r>
                        </w:p>
                      </w:txbxContent>
                    </v:textbox>
                  </v:rect>
                  <v:rect id="Rectangle 65" o:spid="_x0000_s1149" style="position:absolute;left:15740;top:35787;width:11062;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" filled="f" stroked="f">
                    <v:textbox inset="0,0,0,0">
                      <w:txbxContent>
                        <w:p w14:paraId="18D847B3" w14:textId="77777777" w:rsidR="007D001F" w:rsidRPr="00A46E0A" w:rsidRDefault="007D001F" w:rsidP="00D16A22">
                          <w:pPr>
                            <w:pStyle w:val="NormalWeb"/>
                            <w:kinsoku w:val="0"/>
                            <w:overflowPunct w:val="0"/>
                            <w:textAlignment w:val="baseline"/>
                            <w:rPr>
                              <w:sz w:val="16"/>
                              <w:szCs w:val="16"/>
                              <w:lang w:val="is-IS"/>
                            </w:rPr>
                          </w:pPr>
                          <w:r w:rsidRPr="00A46E0A">
                            <w:rPr>
                              <w:rFonts w:ascii="Arial" w:hAnsi="Arial"/>
                              <w:color w:val="010202"/>
                              <w:kern w:val="24"/>
                              <w:sz w:val="16"/>
                              <w:szCs w:val="16"/>
                              <w:lang w:val="is-IS"/>
                            </w:rPr>
                            <w:t>Einstaklingar í áhættu:</w:t>
                          </w:r>
                        </w:p>
                      </w:txbxContent>
                    </v:textbox>
                  </v:rect>
                  <v:rect id="Rectangle 66" o:spid="_x0000_s1150"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" filled="f" strokeweight=".30869mm">
                    <v:stroke joinstyle="bevel"/>
                  </v:rect>
                  <v:rect id="Rectangle 67" o:spid="_x0000_s1151" style="position:absolute;left:-1367;top:40905;width:17158;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" filled="f" stroked="f">
                    <v:textbox inset="0,0,0,0">
                      <w:txbxContent>
                        <w:p w14:paraId="3C434C7C" w14:textId="4BD4E754" w:rsidR="007D001F" w:rsidRPr="008B336D" w:rsidRDefault="007D001F" w:rsidP="00E77D3E">
                          <w:pPr>
                            <w:pStyle w:val="NormalWeb"/>
                            <w:kinsoku w:val="0"/>
                            <w:overflowPunct w:val="0"/>
                            <w:textAlignment w:val="baseline"/>
                            <w:rPr>
                              <w:sz w:val="16"/>
                              <w:szCs w:val="16"/>
                            </w:rPr>
                          </w:pPr>
                          <w:r>
                            <w:rPr>
                              <w:rFonts w:ascii="Arial" w:hAnsi="Arial"/>
                              <w:color w:val="9D9D9C"/>
                              <w:kern w:val="24"/>
                              <w:sz w:val="16"/>
                              <w:szCs w:val="16"/>
                            </w:rPr>
                            <w:t xml:space="preserve">                  </w:t>
                          </w:r>
                          <w:r w:rsidRPr="00AD5FCE">
                            <w:rPr>
                              <w:rFonts w:ascii="Arial" w:hAnsi="Arial"/>
                              <w:color w:val="9D9D9C"/>
                              <w:kern w:val="24"/>
                              <w:sz w:val="16"/>
                              <w:szCs w:val="16"/>
                            </w:rPr>
                            <w:t>Vemurafenib</w:t>
                          </w:r>
                        </w:p>
                      </w:txbxContent>
                    </v:textbox>
                  </v:rect>
                  <v:rect id="Rectangle 68" o:spid="_x0000_s1152" style="position:absolute;left:15707;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" filled="f" stroked="f">
                    <v:textbox style="mso-fit-shape-to-text:t" inset="0,0,0,0">
                      <w:txbxContent>
                        <w:p w14:paraId="7CD9FC3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352</w:t>
                          </w:r>
                        </w:p>
                      </w:txbxContent>
                    </v:textbox>
                  </v:rect>
                  <v:rect id="Rectangle 69" o:spid="_x0000_s1153" style="position:absolute;left:20823;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" filled="f" stroked="f">
                    <v:textbox style="mso-fit-shape-to-text:t" inset="0,0,0,0">
                      <w:txbxContent>
                        <w:p w14:paraId="51AD117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311</w:t>
                          </w:r>
                        </w:p>
                      </w:txbxContent>
                    </v:textbox>
                  </v:rect>
                  <v:rect id="Rectangle 70" o:spid="_x0000_s1154" style="position:absolute;left:25921;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" filled="f" stroked="f">
                    <v:textbox style="mso-fit-shape-to-text:t" inset="0,0,0,0">
                      <w:txbxContent>
                        <w:p w14:paraId="77849DA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246</w:t>
                          </w:r>
                        </w:p>
                      </w:txbxContent>
                    </v:textbox>
                  </v:rect>
                  <v:rect id="Rectangle 71" o:spid="_x0000_s1155" style="position:absolute;left:31036;top:39479;width:246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nwgAAAN0AAAAPAAAAZHJzL2Rvd25yZXYueG1sRI/BasMw&#10;EETvhf6D2EJutdwE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BLdl+nwgAAAN0AAAAPAAAA&#10;AAAAAAAAAAAAAAcCAABkcnMvZG93bnJldi54bWxQSwUGAAAAAAMAAwC3AAAA9gIAAAAA&#10;" filled="f" stroked="f">
                    <v:textbox style="mso-fit-shape-to-text:t" inset="0,0,0,0">
                      <w:txbxContent>
                        <w:p w14:paraId="35A2220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201</w:t>
                          </w:r>
                        </w:p>
                      </w:txbxContent>
                    </v:textbox>
                  </v:rect>
                  <v:rect id="Rectangle 72" o:spid="_x0000_s1156" style="position:absolute;left:36161;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8fTwgAAAN0AAAAPAAAAZHJzL2Rvd25yZXYueG1sRI/BasMw&#10;EETvhf6D2EJutdwQ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DEn8fTwgAAAN0AAAAPAAAA&#10;AAAAAAAAAAAAAAcCAABkcnMvZG93bnJldi54bWxQSwUGAAAAAAMAAwC3AAAA9gIAAAAA&#10;" filled="f" stroked="f">
                    <v:textbox style="mso-fit-shape-to-text:t" inset="0,0,0,0">
                      <w:txbxContent>
                        <w:p w14:paraId="280076A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171</w:t>
                          </w:r>
                        </w:p>
                      </w:txbxContent>
                    </v:textbox>
                  </v:rect>
                  <v:rect id="Rectangle 73" o:spid="_x0000_s1157" style="position:absolute;left:41259;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JIwgAAAN0AAAAPAAAAZHJzL2Rvd25yZXYueG1sRI/BasMw&#10;EETvhf6D2EJutdxA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Cr02JIwgAAAN0AAAAPAAAA&#10;AAAAAAAAAAAAAAcCAABkcnMvZG93bnJldi54bWxQSwUGAAAAAAMAAwC3AAAA9gIAAAAA&#10;" filled="f" stroked="f">
                    <v:textbox style="mso-fit-shape-to-text:t" inset="0,0,0,0">
                      <w:txbxContent>
                        <w:p w14:paraId="34D3E3A4"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151</w:t>
                          </w:r>
                        </w:p>
                      </w:txbxContent>
                    </v:textbox>
                  </v:rect>
                  <v:rect id="Rectangle 74" o:spid="_x0000_s1158" style="position:absolute;left:46374;top:39479;width:246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" filled="f" stroked="f">
                    <v:textbox style="mso-fit-shape-to-text:t" inset="0,0,0,0">
                      <w:txbxContent>
                        <w:p w14:paraId="3FD0ECA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140</w:t>
                          </w:r>
                        </w:p>
                      </w:txbxContent>
                    </v:textbox>
                  </v:rect>
                  <v:rect id="Rectangle 75" o:spid="_x0000_s1159" style="position:absolute;left:51481;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" filled="f" stroked="f">
                    <v:textbox style="mso-fit-shape-to-text:t" inset="0,0,0,0">
                      <w:txbxContent>
                        <w:p w14:paraId="4D13E051"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130</w:t>
                          </w:r>
                        </w:p>
                      </w:txbxContent>
                    </v:textbox>
                  </v:rect>
                  <v:rect id="Rectangle 76" o:spid="_x0000_s1160" style="position:absolute;left:56597;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" filled="f" stroked="f">
                    <v:textbox style="mso-fit-shape-to-text:t" inset="0,0,0,0">
                      <w:txbxContent>
                        <w:p w14:paraId="0E9163DD"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118</w:t>
                          </w:r>
                        </w:p>
                      </w:txbxContent>
                    </v:textbox>
                  </v:rect>
                  <v:rect id="Rectangle 77" o:spid="_x0000_s1161" style="position:absolute;left:61712;top:39479;width:246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" filled="f" stroked="f">
                    <v:textbox style="mso-fit-shape-to-text:t" inset="0,0,0,0">
                      <w:txbxContent>
                        <w:p w14:paraId="7AB0BFF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109</w:t>
                          </w:r>
                        </w:p>
                      </w:txbxContent>
                    </v:textbox>
                  </v:rect>
                  <v:rect id="Rectangle 78" o:spid="_x0000_s1162" style="position:absolute;left:66819;top:39479;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" filled="f" stroked="f">
                    <v:textbox style="mso-fit-shape-to-text:t" inset="0,0,0,0">
                      <w:txbxContent>
                        <w:p w14:paraId="69C261A4"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104</w:t>
                          </w:r>
                        </w:p>
                      </w:txbxContent>
                    </v:textbox>
                  </v:rect>
                  <v:rect id="Rectangle 79" o:spid="_x0000_s1163" style="position:absolute;left:72222;top:39479;width:163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" filled="f" stroked="f">
                    <v:textbox style="mso-fit-shape-to-text:t" inset="0,0,0,0">
                      <w:txbxContent>
                        <w:p w14:paraId="6128BFD8"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49</w:t>
                          </w:r>
                        </w:p>
                      </w:txbxContent>
                    </v:textbox>
                  </v:rect>
                  <v:rect id="Rectangle 80" o:spid="_x0000_s1164" style="position:absolute;left:77616;top:39479;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" filled="f" stroked="f">
                    <v:textbox style="mso-fit-shape-to-text:t" inset="0,0,0,0">
                      <w:txbxContent>
                        <w:p w14:paraId="7354B78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4</w:t>
                          </w:r>
                        </w:p>
                      </w:txbxContent>
                    </v:textbox>
                  </v:rect>
                  <v:rect id="Rectangle 81" o:spid="_x0000_s1165" style="position:absolute;left:82723;top:39479;width:81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l6wwAAAN0AAAAPAAAAZHJzL2Rvd25yZXYueG1sRI/dagIx&#10;FITvhb5DOAXvNHEF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zq/JesMAAADdAAAADwAA&#10;AAAAAAAAAAAAAAAHAgAAZHJzL2Rvd25yZXYueG1sUEsFBgAAAAADAAMAtwAAAPcCAAAAAA==&#10;" filled="f" stroked="f">
                    <v:textbox style="mso-fit-shape-to-text:t" inset="0,0,0,0">
                      <w:txbxContent>
                        <w:p w14:paraId="1412A69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00000"/>
                              <w:kern w:val="24"/>
                              <w:sz w:val="16"/>
                              <w:szCs w:val="16"/>
                            </w:rPr>
                            <w:t>0</w:t>
                          </w:r>
                        </w:p>
                      </w:txbxContent>
                    </v:textbox>
                  </v:rect>
                  <v:rect id="Rectangle 82" o:spid="_x0000_s1166" style="position:absolute;left:15704;top:40725;width:5102;height:4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" filled="f" stroked="f">
                    <v:textbox style="mso-fit-shape-to-text:t" inset="0,0,0,0">
                      <w:txbxContent>
                        <w:p w14:paraId="2A8EC1C2"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352</w:t>
                          </w:r>
                        </w:p>
                      </w:txbxContent>
                    </v:textbox>
                  </v:rect>
                  <v:rect id="Rectangle 83" o:spid="_x0000_s1167" style="position:absolute;left:20823;top:40748;width:2459;height:43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SVwwAAAN0AAAAPAAAAZHJzL2Rvd25yZXYueG1sRI/dagIx&#10;FITvhb5DOAXvNHFB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Lgr0lcMAAADdAAAADwAA&#10;AAAAAAAAAAAAAAAHAgAAZHJzL2Rvd25yZXYueG1sUEsFBgAAAAADAAMAtwAAAPcCAAAAAA==&#10;" filled="f" stroked="f">
                    <v:textbox style="mso-fit-shape-to-text:t" inset="0,0,0,0">
                      <w:txbxContent>
                        <w:p w14:paraId="41ABF875"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287</w:t>
                          </w:r>
                        </w:p>
                      </w:txbxContent>
                    </v:textbox>
                  </v:rect>
                  <v:rect id="Rectangle 84" o:spid="_x0000_s1168" style="position:absolute;left:25921;top:40747;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" filled="f" stroked="f">
                    <v:textbox style="mso-fit-shape-to-text:t" inset="0,0,0,0">
                      <w:txbxContent>
                        <w:p w14:paraId="7D677731"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201</w:t>
                          </w:r>
                        </w:p>
                      </w:txbxContent>
                    </v:textbox>
                  </v:rect>
                  <v:rect id="Rectangle 85" o:spid="_x0000_s1169" style="position:absolute;left:30906;top:40747;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" filled="f" stroked="f">
                    <v:textbox style="mso-fit-shape-to-text:t" inset="0,0,0,0">
                      <w:txbxContent>
                        <w:p w14:paraId="05549914" w14:textId="77777777" w:rsidR="007D001F" w:rsidRPr="00023A22" w:rsidRDefault="007D001F" w:rsidP="00D16A22">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v:textbox>
                  </v:rect>
                  <v:rect id="Rectangle 86" o:spid="_x0000_s1170" style="position:absolute;left:36161;top:40747;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" filled="f" stroked="f">
                    <v:textbox style="mso-fit-shape-to-text:t" inset="0,0,0,0">
                      <w:txbxContent>
                        <w:p w14:paraId="19813490"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120</w:t>
                          </w:r>
                        </w:p>
                      </w:txbxContent>
                    </v:textbox>
                  </v:rect>
                  <v:rect id="Rectangle 87" o:spid="_x0000_s1171" style="position:absolute;left:41259;top:40747;width:245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" filled="f" stroked="f">
                    <v:textbox style="mso-fit-shape-to-text:t" inset="0,0,0,0">
                      <w:txbxContent>
                        <w:p w14:paraId="0CCA36C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104</w:t>
                          </w:r>
                        </w:p>
                      </w:txbxContent>
                    </v:textbox>
                  </v:rect>
                  <v:rect id="Rectangle 88" o:spid="_x0000_s1172" style="position:absolute;left:46653;top:40747;width:163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" filled="f" stroked="f">
                    <v:textbox style="mso-fit-shape-to-text:t" inset="0,0,0,0">
                      <w:txbxContent>
                        <w:p w14:paraId="44A5430B"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94</w:t>
                          </w:r>
                        </w:p>
                      </w:txbxContent>
                    </v:textbox>
                  </v:rect>
                  <v:rect id="Rectangle 89" o:spid="_x0000_s1173" style="position:absolute;left:51786;top:40747;width:163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" filled="f" stroked="f">
                    <v:textbox style="mso-fit-shape-to-text:t" inset="0,0,0,0">
                      <w:txbxContent>
                        <w:p w14:paraId="1309DE68"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86</w:t>
                          </w:r>
                        </w:p>
                      </w:txbxContent>
                    </v:textbox>
                  </v:rect>
                  <v:rect id="Rectangle 90" o:spid="_x0000_s1174" style="position:absolute;left:56884;top:40747;width:163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" filled="f" stroked="f">
                    <v:textbox style="mso-fit-shape-to-text:t" inset="0,0,0,0">
                      <w:txbxContent>
                        <w:p w14:paraId="7CA5F45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78</w:t>
                          </w:r>
                        </w:p>
                      </w:txbxContent>
                    </v:textbox>
                  </v:rect>
                  <v:rect id="Rectangle 91" o:spid="_x0000_s1175" style="position:absolute;left:61991;top:40747;width:163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PHwgAAAN0AAAAPAAAAZHJzL2Rvd25yZXYueG1sRI/dagIx&#10;FITvhb5DOIXeadIV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AAwwPHwgAAAN0AAAAPAAAA&#10;AAAAAAAAAAAAAAcCAABkcnMvZG93bnJldi54bWxQSwUGAAAAAAMAAwC3AAAA9gIAAAAA&#10;" filled="f" stroked="f">
                    <v:textbox style="mso-fit-shape-to-text:t" inset="0,0,0,0">
                      <w:txbxContent>
                        <w:p w14:paraId="059BFFD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72</w:t>
                          </w:r>
                        </w:p>
                      </w:txbxContent>
                    </v:textbox>
                  </v:rect>
                  <v:rect id="Rectangle 92" o:spid="_x0000_s1176" style="position:absolute;left:67106;top:40747;width:164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uzwgAAAN0AAAAPAAAAZHJzL2Rvd25yZXYueG1sRI/dagIx&#10;FITvhb5DOIXeadJF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CPKpuzwgAAAN0AAAAPAAAA&#10;AAAAAAAAAAAAAAcCAABkcnMvZG93bnJldi54bWxQSwUGAAAAAAMAAwC3AAAA9gIAAAAA&#10;" filled="f" stroked="f">
                    <v:textbox style="mso-fit-shape-to-text:t" inset="0,0,0,0">
                      <w:txbxContent>
                        <w:p w14:paraId="4CB34269"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65</w:t>
                          </w:r>
                        </w:p>
                      </w:txbxContent>
                    </v:textbox>
                  </v:rect>
                  <v:rect id="Rectangle 93" o:spid="_x0000_s1177" style="position:absolute;left:72222;top:40747;width:163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4owgAAAN0AAAAPAAAAZHJzL2Rvd25yZXYueG1sRI/dagIx&#10;FITvhb5DOIXeadIFRV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DgZj4owgAAAN0AAAAPAAAA&#10;AAAAAAAAAAAAAAcCAABkcnMvZG93bnJldi54bWxQSwUGAAAAAAMAAwC3AAAA9gIAAAAA&#10;" filled="f" stroked="f">
                    <v:textbox style="mso-fit-shape-to-text:t" inset="0,0,0,0">
                      <w:txbxContent>
                        <w:p w14:paraId="1407856C"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30</w:t>
                          </w:r>
                        </w:p>
                      </w:txbxContent>
                    </v:textbox>
                  </v:rect>
                  <v:rect id="Rectangle 94" o:spid="_x0000_s1178" style="position:absolute;left:77616;top:40747;width:820;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" filled="f" stroked="f">
                    <v:textbox style="mso-fit-shape-to-text:t" inset="0,0,0,0">
                      <w:txbxContent>
                        <w:p w14:paraId="7F963A73"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1</w:t>
                          </w:r>
                        </w:p>
                      </w:txbxContent>
                    </v:textbox>
                  </v:rect>
                  <v:rect id="Rectangle 95" o:spid="_x0000_s1179" style="position:absolute;left:82723;top:40747;width:819;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" filled="f" stroked="f">
                    <v:textbox style="mso-fit-shape-to-text:t" inset="0,0,0,0">
                      <w:txbxContent>
                        <w:p w14:paraId="414D5326"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9D9D9C"/>
                              <w:kern w:val="24"/>
                              <w:sz w:val="16"/>
                              <w:szCs w:val="16"/>
                            </w:rPr>
                            <w:t>0</w:t>
                          </w:r>
                        </w:p>
                      </w:txbxContent>
                    </v:textbox>
                  </v:rect>
                  <v:line id="Line 119" o:spid="_x0000_s1180"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" strokeweight=".30869mm">
                    <v:stroke joinstyle="bevel"/>
                  </v:line>
                  <v:shape id="Freeform 97" o:spid="_x0000_s1181"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312989712,38121031;473496675,76240646;531680378,128405820;597889713,166526851;640023570,228723353;668111864,266842968;698207273,333052285;782473571,393243088;806550465,461458104;834638759,513623278;906866609,565788452;953013281,603909483;981101575,650054727;1035273879,718271160;1067374989,770434917;1105494613,822600091;1123552992,888809409;1153646986,926930440;1266002993,989126942;1304122618,1025240857;1328199512,1079411731;1366320553,1115527063;1504757738,1169697936;1560935742,1211830365;1589024036,1263995539;1627145077,1312147898;1693354412,1364313072;1783639224,1416478246;1873925454,1468642004;1936121973,1520807178;2006344123,1572972352;2092616120,1611093383;2116693015,1691346843;2147483646,1729466458;2147483646,1795675775;2147483646,1833796806;2147483646,1885961980;2147483646,1924083011;2147483646,1990292328;2147483646,2028411943;2147483646,212471666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21" o:spid="_x0000_s1182"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" strokeweight=".74967mm">
                    <v:stroke joinstyle="bevel"/>
                  </v:line>
                  <v:line id="Line 122" o:spid="_x0000_s1183"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JN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gZp/D3Jj4BPf8FAAD//wMAUEsBAi0AFAAGAAgAAAAhANvh9svuAAAAhQEAABMAAAAAAAAA&#10;AAAAAAAAAAAAAFtDb250ZW50X1R5cGVzXS54bWxQSwECLQAUAAYACAAAACEAWvQsW78AAAAVAQAA&#10;CwAAAAAAAAAAAAAAAAAfAQAAX3JlbHMvLnJlbHNQSwECLQAUAAYACAAAACEA+y3CTcYAAADdAAAA&#10;DwAAAAAAAAAAAAAAAAAHAgAAZHJzL2Rvd25yZXYueG1sUEsFBgAAAAADAAMAtwAAAPoCAAAAAA==&#10;" strokeweight=".74967mm">
                    <v:stroke joinstyle="bevel"/>
                  </v:line>
                  <v:line id="Line 123" o:spid="_x0000_s1184"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6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iSUQa3N/EJ6OkfAAAA//8DAFBLAQItABQABgAIAAAAIQDb4fbL7gAAAIUBAAATAAAAAAAA&#10;AAAAAAAAAAAAAABbQ29udGVudF9UeXBlc10ueG1sUEsBAi0AFAAGAAgAAAAhAFr0LFu/AAAAFQEA&#10;AAsAAAAAAAAAAAAAAAAAHwEAAF9yZWxzLy5yZWxzUEsBAi0AFAAGAAgAAAAhAAv/XDrHAAAA3QAA&#10;AA8AAAAAAAAAAAAAAAAABwIAAGRycy9kb3ducmV2LnhtbFBLBQYAAAAAAwADALcAAAD7AgAAAAA=&#10;" strokeweight=".74967mm">
                    <v:stroke joinstyle="bevel"/>
                  </v:line>
                  <v:line id="Line 124" o:spid="_x0000_s1185"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" strokeweight=".74967mm">
                    <v:stroke joinstyle="bevel"/>
                  </v:line>
                  <v:line id="Line 125" o:spid="_x0000_s1186"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HV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OtaYdXHAAAA3QAA&#10;AA8AAAAAAAAAAAAAAAAABwIAAGRycy9kb3ducmV2LnhtbFBLBQYAAAAAAwADALcAAAD7AgAAAAA=&#10;" strokeweight=".74967mm">
                    <v:stroke joinstyle="bevel"/>
                  </v:line>
                  <v:line id="Line 126" o:spid="_x0000_s1187"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sRO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IQWxE7HAAAA3QAA&#10;AA8AAAAAAAAAAAAAAAAABwIAAGRycy9kb3ducmV2LnhtbFBLBQYAAAAAAwADALcAAAD7AgAAAAA=&#10;" strokeweight=".74967mm">
                    <v:stroke joinstyle="bevel"/>
                  </v:line>
                  <v:line id="Line 127" o:spid="_x0000_s1188"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" strokeweight=".74967mm">
                    <v:stroke joinstyle="bevel"/>
                  </v:line>
                  <v:line id="Line 128" o:spid="_x0000_s1189"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i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pjP4exOfgF7cAAAA//8DAFBLAQItABQABgAIAAAAIQDb4fbL7gAAAIUBAAATAAAAAAAA&#10;AAAAAAAAAAAAAABbQ29udGVudF9UeXBlc10ueG1sUEsBAi0AFAAGAAgAAAAhAFr0LFu/AAAAFQEA&#10;AAsAAAAAAAAAAAAAAAAAHwEAAF9yZWxzLy5yZWxzUEsBAi0AFAAGAAgAAAAhABuI/6LHAAAA3QAA&#10;AA8AAAAAAAAAAAAAAAAABwIAAGRycy9kb3ducmV2LnhtbFBLBQYAAAAAAwADALcAAAD7AgAAAAA=&#10;" strokeweight=".74967mm">
                    <v:stroke joinstyle="bevel"/>
                  </v:line>
                  <v:line id="Line 129" o:spid="_x0000_s1190"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" strokeweight=".74967mm">
                    <v:stroke joinstyle="bevel"/>
                  </v:line>
                  <v:line id="Line 130" o:spid="_x0000_s1191"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" strokeweight=".74967mm">
                    <v:stroke joinstyle="bevel"/>
                  </v:line>
                  <v:line id="Line 131" o:spid="_x0000_s1192"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SrwwAAAN0AAAAPAAAAZHJzL2Rvd25yZXYueG1sRE9La8JA&#10;EL4X+h+WKXirm2hp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zGcUq8MAAADdAAAADwAA&#10;AAAAAAAAAAAAAAAHAgAAZHJzL2Rvd25yZXYueG1sUEsFBgAAAAADAAMAtwAAAPcCAAAAAA==&#10;" strokeweight=".74967mm">
                    <v:stroke joinstyle="bevel"/>
                  </v:line>
                  <v:line id="Line 132" o:spid="_x0000_s1193"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7EwxgAAAN0AAAAPAAAAZHJzL2Rvd25yZXYueG1sRI9Ba8JA&#10;FITvBf/D8gRvdRMV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oyuxMMYAAADdAAAA&#10;DwAAAAAAAAAAAAAAAAAHAgAAZHJzL2Rvd25yZXYueG1sUEsFBgAAAAADAAMAtwAAAPoCAAAAAA==&#10;" strokeweight=".74967mm">
                    <v:stroke joinstyle="bevel"/>
                  </v:line>
                  <v:line id="Line 133" o:spid="_x0000_s1194"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9HxwAAAN0AAAAPAAAAZHJzL2Rvd25yZXYueG1sRI9Pa8JA&#10;FMTvQr/D8gredJNYWo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FP5L0fHAAAA3QAA&#10;AA8AAAAAAAAAAAAAAAAABwIAAGRycy9kb3ducmV2LnhtbFBLBQYAAAAAAwADALcAAAD7AgAAAAA=&#10;" strokeweight=".74967mm">
                    <v:stroke joinstyle="bevel"/>
                  </v:line>
                  <v:line id="Line 134" o:spid="_x0000_s1195"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rc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Dy1itzHAAAA3QAA&#10;AA8AAAAAAAAAAAAAAAAABwIAAGRycy9kb3ducmV2LnhtbFBLBQYAAAAAAwADALcAAAD7AgAAAAA=&#10;" strokeweight=".74967mm">
                    <v:stroke joinstyle="bevel"/>
                  </v:line>
                  <v:line id="Line 135" o:spid="_x0000_s1196"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Ko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LNcEqjHAAAA3QAA&#10;AA8AAAAAAAAAAAAAAAAABwIAAGRycy9kb3ducmV2LnhtbFBLBQYAAAAAAwADALcAAAD7AgAAAAA=&#10;" strokeweight=".74967mm">
                    <v:stroke joinstyle="bevel"/>
                  </v:line>
                  <v:line id="Line 136" o:spid="_x0000_s1197"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" strokeweight=".74967mm">
                    <v:stroke joinstyle="bevel"/>
                  </v:line>
                  <v:line id="Line 137" o:spid="_x0000_s1198"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lExwAAAN0AAAAPAAAAZHJzL2Rvd25yZXYueG1sRI9Ba8JA&#10;FITvgv9heYXedBNbrK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CzCKUTHAAAA3QAA&#10;AA8AAAAAAAAAAAAAAAAABwIAAGRycy9kb3ducmV2LnhtbFBLBQYAAAAAAwADALcAAAD7AgAAAAA=&#10;" strokeweight=".74967mm">
                    <v:stroke joinstyle="bevel"/>
                  </v:line>
                  <v:line id="Line 138" o:spid="_x0000_s1199"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zf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wQjub+IT0NMbAAAA//8DAFBLAQItABQABgAIAAAAIQDb4fbL7gAAAIUBAAATAAAAAAAA&#10;AAAAAAAAAAAAAABbQ29udGVudF9UeXBlc10ueG1sUEsBAi0AFAAGAAgAAAAhAFr0LFu/AAAAFQEA&#10;AAsAAAAAAAAAAAAAAAAAHwEAAF9yZWxzLy5yZWxzUEsBAi0AFAAGAAgAAAAhAEOOjN/HAAAA3QAA&#10;AA8AAAAAAAAAAAAAAAAABwIAAGRycy9kb3ducmV2LnhtbFBLBQYAAAAAAwADALcAAAD7AgAAAAA=&#10;" strokeweight=".74967mm">
                    <v:stroke joinstyle="bevel"/>
                  </v:line>
                  <v:line id="Line 139" o:spid="_x0000_s1200"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itwwAAAN0AAAAPAAAAZHJzL2Rvd25yZXYueG1sRE9La8JA&#10;EL4X+h+WKXirm2hp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MhEYrcMAAADdAAAADwAA&#10;AAAAAAAAAAAAAAAHAgAAZHJzL2Rvd25yZXYueG1sUEsFBgAAAAADAAMAtwAAAPcCAAAAAA==&#10;" strokeweight=".74967mm">
                    <v:stroke joinstyle="bevel"/>
                  </v:line>
                  <v:line id="Line 140" o:spid="_x0000_s1201"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02xwAAAN0AAAAPAAAAZHJzL2Rvd25yZXYueG1sRI9Ba8JA&#10;FITvBf/D8gq91U2sWJ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F1dvTbHAAAA3QAA&#10;AA8AAAAAAAAAAAAAAAAABwIAAGRycy9kb3ducmV2LnhtbFBLBQYAAAAAAwADALcAAAD7AgAAAAA=&#10;" strokeweight=".74967mm">
                    <v:stroke joinstyle="bevel"/>
                  </v:line>
                  <v:line id="Line 141" o:spid="_x0000_s1202"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J2wwAAAN0AAAAPAAAAZHJzL2Rvd25yZXYueG1sRE9La8JA&#10;EL4X+h+WKXirmyht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Sb6CdsMAAADdAAAADwAA&#10;AAAAAAAAAAAAAAAHAgAAZHJzL2Rvd25yZXYueG1sUEsFBgAAAAADAAMAtwAAAPcCAAAAAA==&#10;" strokeweight=".74967mm">
                    <v:stroke joinstyle="bevel"/>
                  </v:line>
                  <v:line id="Line 142" o:spid="_x0000_s1203"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ftxgAAAN0AAAAPAAAAZHJzL2Rvd25yZXYueG1sRI9Ba8JA&#10;FITvBf/D8gRvdRNF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JvIn7cYAAADdAAAA&#10;DwAAAAAAAAAAAAAAAAAHAgAAZHJzL2Rvd25yZXYueG1sUEsFBgAAAAADAAMAtwAAAPoCAAAAAA==&#10;" strokeweight=".74967mm">
                    <v:stroke joinstyle="bevel"/>
                  </v:line>
                  <v:line id="Line 143" o:spid="_x0000_s1204"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maxwAAAN0AAAAPAAAAZHJzL2Rvd25yZXYueG1sRI9Pa8JA&#10;FMTvQr/D8gredJNIW4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NYguZrHAAAA3QAA&#10;AA8AAAAAAAAAAAAAAAAABwIAAGRycy9kb3ducmV2LnhtbFBLBQYAAAAAAwADALcAAAD7AgAAAAA=&#10;" strokeweight=".74967mm">
                    <v:stroke joinstyle="bevel"/>
                  </v:line>
                  <v:line id="Line 144" o:spid="_x0000_s1205"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wB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LlsHAHHAAAA3QAA&#10;AA8AAAAAAAAAAAAAAAAABwIAAGRycy9kb3ducmV2LnhtbFBLBQYAAAAAAwADALcAAAD7AgAAAAA=&#10;" strokeweight=".74967mm">
                    <v:stroke joinstyle="bevel"/>
                  </v:line>
                  <v:line id="Line 145" o:spid="_x0000_s1206"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" strokeweight=".74967mm">
                    <v:stroke joinstyle="bevel"/>
                  </v:line>
                  <v:line id="Line 146" o:spid="_x0000_s1207"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Hu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FnJIe7HAAAA3QAA&#10;AA8AAAAAAAAAAAAAAAAABwIAAGRycy9kb3ducmV2LnhtbFBLBQYAAAAAAwADALcAAAD7AgAAAAA=&#10;" strokeweight=".74967mm">
                    <v:stroke joinstyle="bevel"/>
                  </v:line>
                  <v:line id="Line 147" o:spid="_x0000_s1208"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7+ZxwAAAN0AAAAPAAAAZHJzL2Rvd25yZXYueG1sRI9Ba8JA&#10;FITvgv9heYXedBNLra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Kkbv5nHAAAA3QAA&#10;AA8AAAAAAAAAAAAAAAAABwIAAGRycy9kb3ducmV2LnhtbFBLBQYAAAAAAwADALcAAAD7AgAAAAA=&#10;" strokeweight=".74967mm">
                    <v:stroke joinstyle="bevel"/>
                  </v:line>
                  <v:line id="Line 148" o:spid="_x0000_s1209"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oC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Yzg/iY+AT29AQAA//8DAFBLAQItABQABgAIAAAAIQDb4fbL7gAAAIUBAAATAAAAAAAA&#10;AAAAAAAAAAAAAABbQ29udGVudF9UeXBlc10ueG1sUEsBAi0AFAAGAAgAAAAhAFr0LFu/AAAAFQEA&#10;AAsAAAAAAAAAAAAAAAAAHwEAAF9yZWxzLy5yZWxzUEsBAi0AFAAGAAgAAAAhAMZXGgLHAAAA3QAA&#10;AA8AAAAAAAAAAAAAAAAABwIAAGRycy9kb3ducmV2LnhtbFBLBQYAAAAAAwADALcAAAD7AgAAAAA=&#10;" strokeweight=".74967mm">
                    <v:stroke joinstyle="bevel"/>
                  </v:line>
                  <v:line id="Line 149" o:spid="_x0000_s1210"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5wwwAAAN0AAAAPAAAAZHJzL2Rvd25yZXYueG1sRE9La8JA&#10;EL4X+h+WKXirmyht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t8iOcMMAAADdAAAADwAA&#10;AAAAAAAAAAAAAAAHAgAAZHJzL2Rvd25yZXYueG1sUEsFBgAAAAADAAMAtwAAAPcCAAAAAA==&#10;" strokeweight=".74967mm">
                    <v:stroke joinstyle="bevel"/>
                  </v:line>
                  <v:line id="Line 150" o:spid="_x0000_s1211"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vrxwAAAN0AAAAPAAAAZHJzL2Rvd25yZXYueG1sRI9Ba8JA&#10;FITvBf/D8gq91U0sWp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NiEK+vHAAAA3QAA&#10;AA8AAAAAAAAAAAAAAAAABwIAAGRycy9kb3ducmV2LnhtbFBLBQYAAAAAAwADALcAAAD7AgAAAAA=&#10;" strokeweight=".74967mm">
                    <v:stroke joinstyle="bevel"/>
                  </v:line>
                  <v:line id="Line 151" o:spid="_x0000_s1212"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" strokeweight=".74967mm">
                    <v:stroke joinstyle="bevel"/>
                  </v:line>
                  <v:line id="Line 152" o:spid="_x0000_s1213"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" strokeweight=".74967mm">
                    <v:stroke joinstyle="bevel"/>
                  </v:line>
                  <v:line id="Line 153" o:spid="_x0000_s1214"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Mn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kmMHtTXwCevoHAAD//wMAUEsBAi0AFAAGAAgAAAAhANvh9svuAAAAhQEAABMAAAAAAAAA&#10;AAAAAAAAAAAAAFtDb250ZW50X1R5cGVzXS54bWxQSwECLQAUAAYACAAAACEAWvQsW78AAAAVAQAA&#10;CwAAAAAAAAAAAAAAAAAfAQAAX3JlbHMvLnJlbHNQSwECLQAUAAYACAAAACEAGExzJ8YAAADdAAAA&#10;DwAAAAAAAAAAAAAAAAAHAgAAZHJzL2Rvd25yZXYueG1sUEsFBgAAAAADAAMAtwAAAPoCAAAAAA==&#10;" strokeweight=".74967mm">
                    <v:stroke joinstyle="bevel"/>
                  </v:line>
                  <v:line id="Line 154" o:spid="_x0000_s1215"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" strokeweight=".74967mm">
                    <v:stroke joinstyle="bevel"/>
                  </v:line>
                  <v:line id="Line 155" o:spid="_x0000_s1216"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U7IxwAAAN0AAAAPAAAAZHJzL2Rvd25yZXYueG1sRI9Ba8JA&#10;FITvgv9heYXedBNbrK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PjpTsjHAAAA3QAA&#10;AA8AAAAAAAAAAAAAAAAABwIAAGRycy9kb3ducmV2LnhtbFBLBQYAAAAAAwADALcAAAD7AgAAAAA=&#10;" strokeweight=".74967mm">
                    <v:stroke joinstyle="bevel"/>
                  </v:line>
                  <v:line id="Line 156" o:spid="_x0000_s1217"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tTxwAAAN0AAAAPAAAAZHJzL2Rvd25yZXYueG1sRI9Ba8JA&#10;FITvgv9heYXedBNLra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Jel61PHAAAA3QAA&#10;AA8AAAAAAAAAAAAAAAAABwIAAGRycy9kb3ducmV2LnhtbFBLBQYAAAAAAwADALcAAAD7AgAAAAA=&#10;" strokeweight=".74967mm">
                    <v:stroke joinstyle="bevel"/>
                  </v:line>
                  <v:line id="Line 157" o:spid="_x0000_s1218"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" strokeweight=".74967mm">
                    <v:stroke joinstyle="bevel"/>
                  </v:line>
                  <v:line id="Line 158" o:spid="_x0000_s1219"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" strokeweight=".74967mm">
                    <v:stroke joinstyle="bevel"/>
                  </v:line>
                  <v:line id="Line 159" o:spid="_x0000_s1220"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" strokeweight=".74967mm">
                    <v:stroke joinstyle="bevel"/>
                  </v:line>
                  <v:line id="Line 160" o:spid="_x0000_s1221"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FW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GU3g/iY+AT27AQAA//8DAFBLAQItABQABgAIAAAAIQDb4fbL7gAAAIUBAAATAAAAAAAA&#10;AAAAAAAAAAAAAABbQ29udGVudF9UeXBlc10ueG1sUEsBAi0AFAAGAAgAAAAhAFr0LFu/AAAAFQEA&#10;AAsAAAAAAAAAAAAAAAAAHwEAAF9yZWxzLy5yZWxzUEsBAi0AFAAGAAgAAAAhABbo4VbHAAAA3QAA&#10;AA8AAAAAAAAAAAAAAAAABwIAAGRycy9kb3ducmV2LnhtbFBLBQYAAAAAAwADALcAAAD7AgAAAAA=&#10;" strokeweight=".74967mm">
                    <v:stroke joinstyle="bevel"/>
                  </v:line>
                  <v:line id="Line 161" o:spid="_x0000_s1222"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" strokeweight=".74967mm">
                    <v:stroke joinstyle="bevel"/>
                  </v:line>
                  <v:line id="Line 162" o:spid="_x0000_s1223"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" strokeweight=".74967mm">
                    <v:stroke joinstyle="bevel"/>
                  </v:line>
                  <v:line id="Line 163" o:spid="_x0000_s1224"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X6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JkmMHfm/gE9PQGAAD//wMAUEsBAi0AFAAGAAgAAAAhANvh9svuAAAAhQEAABMAAAAAAAAA&#10;AAAAAAAAAAAAAFtDb250ZW50X1R5cGVzXS54bWxQSwECLQAUAAYACAAAACEAWvQsW78AAAAVAQAA&#10;CwAAAAAAAAAAAAAAAAAfAQAAX3JlbHMvLnJlbHNQSwECLQAUAAYACAAAACEAnZXl+sYAAADdAAAA&#10;DwAAAAAAAAAAAAAAAAAHAgAAZHJzL2Rvd25yZXYueG1sUEsFBgAAAAADAAMAtwAAAPoCAAAAAA==&#10;" strokeweight=".74967mm">
                    <v:stroke joinstyle="bevel"/>
                  </v:line>
                  <v:line id="Line 164" o:spid="_x0000_s1225"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UBh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ZlP4exOfgF7cAAAA//8DAFBLAQItABQABgAIAAAAIQDb4fbL7gAAAIUBAAATAAAAAAAA&#10;AAAAAAAAAAAAAABbQ29udGVudF9UeXBlc10ueG1sUEsBAi0AFAAGAAgAAAAhAFr0LFu/AAAAFQEA&#10;AAsAAAAAAAAAAAAAAAAAHwEAAF9yZWxzLy5yZWxzUEsBAi0AFAAGAAgAAAAhAPLZQGHHAAAA3QAA&#10;AA8AAAAAAAAAAAAAAAAABwIAAGRycy9kb3ducmV2LnhtbFBLBQYAAAAAAwADALcAAAD7AgAAAAA=&#10;" strokeweight=".74967mm">
                    <v:stroke joinstyle="bevel"/>
                  </v:line>
                  <v:line id="Line 165" o:spid="_x0000_s1226"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gV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0QDub+IT0NMbAAAA//8DAFBLAQItABQABgAIAAAAIQDb4fbL7gAAAIUBAAATAAAAAAAA&#10;AAAAAAAAAAAAAABbQ29udGVudF9UeXBlc10ueG1sUEsBAi0AFAAGAAgAAAAhAFr0LFu/AAAAFQEA&#10;AAsAAAAAAAAAAAAAAAAAHwEAAF9yZWxzLy5yZWxzUEsBAi0AFAAGAAgAAAAhAH0w2BXHAAAA3QAA&#10;AA8AAAAAAAAAAAAAAAAABwIAAGRycy9kb3ducmV2LnhtbFBLBQYAAAAAAwADALcAAAD7AgAAAAA=&#10;" strokeweight=".74967mm">
                    <v:stroke joinstyle="bevel"/>
                  </v:line>
                  <v:line id="Line 166" o:spid="_x0000_s1227"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2O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Q3g/iY+AT29AQAA//8DAFBLAQItABQABgAIAAAAIQDb4fbL7gAAAIUBAAATAAAAAAAA&#10;AAAAAAAAAAAAAABbQ29udGVudF9UeXBlc10ueG1sUEsBAi0AFAAGAAgAAAAhAFr0LFu/AAAAFQEA&#10;AAsAAAAAAAAAAAAAAAAAHwEAAF9yZWxzLy5yZWxzUEsBAi0AFAAGAAgAAAAhABJ8fY7HAAAA3QAA&#10;AA8AAAAAAAAAAAAAAAAABwIAAGRycy9kb3ducmV2LnhtbFBLBQYAAAAAAwADALcAAAD7AgAAAAA=&#10;" strokeweight=".74967mm">
                    <v:stroke joinstyle="bevel"/>
                  </v:line>
                  <v:line id="Line 167" o:spid="_x0000_s1228"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" strokeweight=".74967mm">
                    <v:stroke joinstyle="bevel"/>
                  </v:line>
                  <v:line id="Line 168" o:spid="_x0000_s1229"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" strokeweight=".74967mm">
                    <v:stroke joinstyle="bevel"/>
                  </v:line>
                  <v:line id="Line 169" o:spid="_x0000_s1230"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" strokeweight=".74967mm">
                    <v:stroke joinstyle="bevel"/>
                  </v:line>
                  <v:line id="Line 170" o:spid="_x0000_s1231"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" strokeweight=".74967mm">
                    <v:stroke joinstyle="bevel"/>
                  </v:line>
                  <v:line id="Line 171" o:spid="_x0000_s1232"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" strokeweight=".74967mm">
                    <v:stroke joinstyle="bevel"/>
                  </v:line>
                  <v:line id="Line 172" o:spid="_x0000_s1233"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" strokeweight=".74967mm">
                    <v:stroke joinstyle="bevel"/>
                  </v:line>
                  <v:line id="Line 173" o:spid="_x0000_s1234"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" strokeweight=".74967mm">
                    <v:stroke joinstyle="bevel"/>
                  </v:line>
                  <v:line id="Line 174" o:spid="_x0000_s1235"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" strokeweight=".74967mm">
                    <v:stroke joinstyle="bevel"/>
                  </v:line>
                  <v:line id="Line 175" o:spid="_x0000_s1236"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agyxwAAAN0AAAAPAAAAZHJzL2Rvd25yZXYueG1sRI9Pa8JA&#10;FMTvQr/D8gredBMt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EjlqDLHAAAA3QAA&#10;AA8AAAAAAAAAAAAAAAAABwIAAGRycy9kb3ducmV2LnhtbFBLBQYAAAAAAwADALcAAAD7AgAAAAA=&#10;" strokeweight=".74967mm">
                    <v:stroke joinstyle="bevel"/>
                  </v:line>
                  <v:line id="Line 176" o:spid="_x0000_s1237"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2pxwAAAN0AAAAPAAAAZHJzL2Rvd25yZXYueG1sRI9Pa8JA&#10;FMTvQr/D8gredBOl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CepDanHAAAA3QAA&#10;AA8AAAAAAAAAAAAAAAAABwIAAGRycy9kb3ducmV2LnhtbFBLBQYAAAAAAwADALcAAAD7AgAAAAA=&#10;" strokeweight=".74967mm">
                    <v:stroke joinstyle="bevel"/>
                  </v:line>
                  <v:line id="Line 177" o:spid="_x0000_s1238"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" strokeweight=".74967mm">
                    <v:stroke joinstyle="bevel"/>
                  </v:line>
                  <v:line id="Line 178" o:spid="_x0000_s1239"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" strokeweight=".74967mm">
                    <v:stroke joinstyle="bevel"/>
                  </v:line>
                  <v:line id="Line 179"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" strokeweight=".74967mm">
                    <v:stroke joinstyle="bevel"/>
                  </v:line>
                  <v:line id="Line 180" o:spid="_x0000_s1241"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" strokeweight=".74967mm">
                    <v:stroke joinstyle="bevel"/>
                  </v:line>
                  <v:line id="Line 181" o:spid="_x0000_s1242"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" strokeweight=".74967mm">
                    <v:stroke joinstyle="bevel"/>
                  </v:line>
                  <v:line id="Line 182" o:spid="_x0000_s1243"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" strokeweight=".74967mm">
                    <v:stroke joinstyle="bevel"/>
                  </v:line>
                  <v:line id="Line 183" o:spid="_x0000_s1244"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MA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njL4exOfgC5/AQAA//8DAFBLAQItABQABgAIAAAAIQDb4fbL7gAAAIUBAAATAAAAAAAA&#10;AAAAAAAAAAAAAABbQ29udGVudF9UeXBlc10ueG1sUEsBAi0AFAAGAAgAAAAhAFr0LFu/AAAAFQEA&#10;AAsAAAAAAAAAAAAAAAAAHwEAAF9yZWxzLy5yZWxzUEsBAi0AFAAGAAgAAAAhAC2ZAwDHAAAA3QAA&#10;AA8AAAAAAAAAAAAAAAAABwIAAGRycy9kb3ducmV2LnhtbFBLBQYAAAAAAwADALcAAAD7AgAAAAA=&#10;" strokeweight=".74967mm">
                    <v:stroke joinstyle="bevel"/>
                  </v:line>
                  <v:line id="Line 184" o:spid="_x0000_s1245"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" strokeweight=".74967mm">
                    <v:stroke joinstyle="bevel"/>
                  </v:line>
                  <v:line id="Line 185" o:spid="_x0000_s1246"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7vxwAAAN0AAAAPAAAAZHJzL2Rvd25yZXYueG1sRI9Ba8JA&#10;FITvBf/D8gq91U2sWJ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M08Pu/HAAAA3QAA&#10;AA8AAAAAAAAAAAAAAAAABwIAAGRycy9kb3ducmV2LnhtbFBLBQYAAAAAAwADALcAAAD7AgAAAAA=&#10;" strokeweight=".74967mm">
                    <v:stroke joinstyle="bevel"/>
                  </v:line>
                  <v:line id="Line 186" o:spid="_x0000_s1247"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t0xwAAAN0AAAAPAAAAZHJzL2Rvd25yZXYueG1sRI9Ba8JA&#10;FITvBf/D8gq91U0sWp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KJwm3THAAAA3QAA&#10;AA8AAAAAAAAAAAAAAAAABwIAAGRycy9kb3ducmV2LnhtbFBLBQYAAAAAAwADALcAAAD7AgAAAAA=&#10;" strokeweight=".74967mm">
                    <v:stroke joinstyle="bevel"/>
                  </v:line>
                  <v:line id="Line 187" o:spid="_x0000_s1248"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UD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mYzg/iY+AT27AQAA//8DAFBLAQItABQABgAIAAAAIQDb4fbL7gAAAIUBAAATAAAAAAAA&#10;AAAAAAAAAAAAAABbQ29udGVudF9UeXBlc10ueG1sUEsBAi0AFAAGAAgAAAAhAFr0LFu/AAAAFQEA&#10;AAsAAAAAAAAAAAAAAAAAHwEAAF9yZWxzLy5yZWxzUEsBAi0AFAAGAAgAAAAhAFKiBQPHAAAA3QAA&#10;AA8AAAAAAAAAAAAAAAAABwIAAGRycy9kb3ducmV2LnhtbFBLBQYAAAAAAwADALcAAAD7AgAAAAA=&#10;" strokeweight=".74967mm">
                    <v:stroke joinstyle="bevel"/>
                  </v:line>
                  <v:line id="Line 188" o:spid="_x0000_s1249"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" strokeweight=".74967mm">
                    <v:stroke joinstyle="bevel"/>
                  </v:line>
                  <v:line id="Line 189" o:spid="_x0000_s1250"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" strokeweight=".74967mm">
                    <v:stroke joinstyle="bevel"/>
                  </v:line>
                  <v:line id="Line 190" o:spid="_x0000_s1251"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" strokeweight=".74967mm">
                    <v:stroke joinstyle="bevel"/>
                  </v:line>
                  <v:line id="Line 191"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" strokeweight=".74967mm">
                    <v:stroke joinstyle="bevel"/>
                  </v:line>
                  <v:line id="Line 192" o:spid="_x0000_s1253"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" strokeweight=".74967mm">
                    <v:stroke joinstyle="bevel"/>
                  </v:line>
                  <v:line id="Line 193" o:spid="_x0000_s1254"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" strokeweight=".74967mm">
                    <v:stroke joinstyle="bevel"/>
                  </v:line>
                  <v:line id="Line 194" o:spid="_x0000_s1255"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yB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hNxvD3Jj4BPf8FAAD//wMAUEsBAi0AFAAGAAgAAAAhANvh9svuAAAAhQEAABMAAAAAAAAA&#10;AAAAAAAAAAAAAFtDb250ZW50X1R5cGVzXS54bWxQSwECLQAUAAYACAAAACEAWvQsW78AAAAVAQAA&#10;CwAAAAAAAAAAAAAAAAAfAQAAX3JlbHMvLnJlbHNQSwECLQAUAAYACAAAACEA3D48gcYAAADdAAAA&#10;DwAAAAAAAAAAAAAAAAAHAgAAZHJzL2Rvd25yZXYueG1sUEsFBgAAAAADAAMAtwAAAPoCAAAAAA==&#10;" strokeweight=".74967mm">
                    <v:stroke joinstyle="bevel"/>
                  </v:line>
                  <v:line id="Line 195" o:spid="_x0000_s1256"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6T1xgAAAN0AAAAPAAAAZHJzL2Rvd25yZXYueG1sRI9Ba8JA&#10;FITvBf/D8gRvdRMV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U9ek9cYAAADdAAAA&#10;DwAAAAAAAAAAAAAAAAAHAgAAZHJzL2Rvd25yZXYueG1sUEsFBgAAAAADAAMAtwAAAPoCAAAAAA==&#10;" strokeweight=".74967mm">
                    <v:stroke joinstyle="bevel"/>
                  </v:line>
                  <v:line id="Line 196" o:spid="_x0000_s1257"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wFuxgAAAN0AAAAPAAAAZHJzL2Rvd25yZXYueG1sRI9Ba8JA&#10;FITvBf/D8gRvdRNF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PJsBbsYAAADdAAAA&#10;DwAAAAAAAAAAAAAAAAAHAgAAZHJzL2Rvd25yZXYueG1sUEsFBgAAAAADAAMAtwAAAPoCAAAAAA==&#10;" strokeweight=".74967mm">
                    <v:stroke joinstyle="bevel"/>
                  </v:line>
                  <v:line id="Line 197" o:spid="_x0000_s1258"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" strokeweight=".74967mm">
                    <v:stroke joinstyle="bevel"/>
                  </v:line>
                  <v:line id="Line 198" o:spid="_x0000_s1259"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" strokeweight=".74967mm">
                    <v:stroke joinstyle="bevel"/>
                  </v:line>
                  <v:line id="Line 199" o:spid="_x0000_s1260"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" strokeweight=".74967mm">
                    <v:stroke joinstyle="bevel"/>
                  </v:line>
                  <v:line id="Line 200" o:spid="_x0000_s1261"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" strokeweight=".74967mm">
                    <v:stroke joinstyle="bevel"/>
                  </v:line>
                  <v:line id="Line 201" o:spid="_x0000_s1262"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" strokeweight=".74967mm">
                    <v:stroke joinstyle="bevel"/>
                  </v:line>
                  <v:line id="Line 202" o:spid="_x0000_s1263"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" strokeweight=".74967mm">
                    <v:stroke joinstyle="bevel"/>
                  </v:line>
                  <v:line id="Line 203" o:spid="_x0000_s1264"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H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Jofzm/QEdPkLAAD//wMAUEsBAi0AFAAGAAgAAAAhANvh9svuAAAAhQEAABMAAAAAAAAA&#10;AAAAAAAAAAAAAFtDb250ZW50X1R5cGVzXS54bWxQSwECLQAUAAYACAAAACEAWvQsW78AAAAVAQAA&#10;CwAAAAAAAAAAAAAAAAAfAQAAX3JlbHMvLnJlbHNQSwECLQAUAAYACAAAACEANqsPx8YAAADdAAAA&#10;DwAAAAAAAAAAAAAAAAAHAgAAZHJzL2Rvd25yZXYueG1sUEsFBgAAAAADAAMAtwAAAPoCAAAAAA==&#10;" strokeweight=".74967mm">
                    <v:stroke joinstyle="bevel"/>
                  </v:line>
                  <v:line id="Line 204" o:spid="_x0000_s1265"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" strokeweight=".74967mm">
                    <v:stroke joinstyle="bevel"/>
                  </v:line>
                  <v:line id="Line 206" o:spid="_x0000_s1266"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Io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NYOMijHAAAA3QAA&#10;AA8AAAAAAAAAAAAAAAAABwIAAGRycy9kb3ducmV2LnhtbFBLBQYAAAAAAwADALcAAAD7AgAAAAA=&#10;" strokeweight=".74967mm">
                    <v:stroke joinstyle="bevel"/>
                  </v:line>
                  <v:line id="Line 207" o:spid="_x0000_s1267"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pez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LlCl7PHAAAA3QAA&#10;AA8AAAAAAAAAAAAAAAAABwIAAGRycy9kb3ducmV2LnhtbFBLBQYAAAAAAwADALcAAAD7AgAAAAA=&#10;" strokeweight=".74967mm">
                    <v:stroke joinstyle="bevel"/>
                  </v:line>
                  <v:line id="Line 208" o:spid="_x0000_s1268"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nE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gbM4W/N+kJ6MUVAAD//wMAUEsBAi0AFAAGAAgAAAAhANvh9svuAAAAhQEAABMAAAAAAAAA&#10;AAAAAAAAAAAAAFtDb250ZW50X1R5cGVzXS54bWxQSwECLQAUAAYACAAAACEAWvQsW78AAAAVAQAA&#10;CwAAAAAAAAAAAAAAAAAfAQAAX3JlbHMvLnJlbHNQSwECLQAUAAYACAAAACEASZAJxMYAAADdAAAA&#10;DwAAAAAAAAAAAAAAAAAHAgAAZHJzL2Rvd25yZXYueG1sUEsFBgAAAAADAAMAtwAAAPoCAAAAAA==&#10;" strokeweight=".74967mm">
                    <v:stroke joinstyle="bevel"/>
                  </v:line>
                  <v:line id="Line 209" o:spid="_x0000_s1269"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" strokeweight=".74967mm">
                    <v:stroke joinstyle="bevel"/>
                  </v:line>
                  <v:line id="Line 210" o:spid="_x0000_s1270"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" strokeweight=".74967mm">
                    <v:stroke joinstyle="bevel"/>
                  </v:line>
                  <v:line id="Line 211" o:spid="_x0000_s1271"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" strokeweight=".74967mm">
                    <v:stroke joinstyle="bevel"/>
                  </v:line>
                  <v:line id="Line 212" o:spid="_x0000_s1272"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" strokeweight=".74967mm">
                    <v:stroke joinstyle="bevel"/>
                  </v:line>
                  <v:line id="Line 213" o:spid="_x0000_s1273"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sN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uYHzm/QEdPkLAAD//wMAUEsBAi0AFAAGAAgAAAAhANvh9svuAAAAhQEAABMAAAAAAAAA&#10;AAAAAAAAAAAAAFtDb250ZW50X1R5cGVzXS54bWxQSwECLQAUAAYACAAAACEAWvQsW78AAAAVAQAA&#10;CwAAAAAAAAAAAAAAAAAfAQAAX3JlbHMvLnJlbHNQSwECLQAUAAYACAAAACEACBVbDcYAAADdAAAA&#10;DwAAAAAAAAAAAAAAAAAHAgAAZHJzL2Rvd25yZXYueG1sUEsFBgAAAAADAAMAtwAAAPoCAAAAAA==&#10;" strokeweight=".74967mm">
                    <v:stroke joinstyle="bevel"/>
                  </v:line>
                  <v:line id="Line 214" o:spid="_x0000_s1274"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" strokeweight=".74967mm">
                    <v:stroke joinstyle="bevel"/>
                  </v:line>
                  <v:line id="Line 215" o:spid="_x0000_s1275"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Dh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bAS3N/EJ6OkfAAAA//8DAFBLAQItABQABgAIAAAAIQDb4fbL7gAAAIUBAAATAAAAAAAA&#10;AAAAAAAAAAAAAABbQ29udGVudF9UeXBlc10ueG1sUEsBAi0AFAAGAAgAAAAhAFr0LFu/AAAAFQEA&#10;AAsAAAAAAAAAAAAAAAAAHwEAAF9yZWxzLy5yZWxzUEsBAi0AFAAGAAgAAAAhAJeLYOHHAAAA3QAA&#10;AA8AAAAAAAAAAAAAAAAABwIAAGRycy9kb3ducmV2LnhtbFBLBQYAAAAAAwADALcAAAD7AgAAAAA=&#10;" strokeweight=".74967mm">
                    <v:stroke joinstyle="bevel"/>
                  </v:line>
                  <v:line id="Line 216" o:spid="_x0000_s1276"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iV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Bhi+JXHAAAA3QAA&#10;AA8AAAAAAAAAAAAAAAAABwIAAGRycy9kb3ducmV2LnhtbFBLBQYAAAAAAwADALcAAAD7AgAAAAA=&#10;" strokeweight=".74967mm">
                    <v:stroke joinstyle="bevel"/>
                  </v:line>
                  <v:line id="Line 217" o:spid="_x0000_s1277"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0O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HcuXQ7HAAAA3QAA&#10;AA8AAAAAAAAAAAAAAAAABwIAAGRycy9kb3ducmV2LnhtbFBLBQYAAAAAAwADALcAAAD7AgAAAAA=&#10;" strokeweight=".74967mm">
                    <v:stroke joinstyle="bevel"/>
                  </v:line>
                  <v:line id="Line 218" o:spid="_x0000_s1278"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" strokeweight=".74967mm">
                    <v:stroke joinstyle="bevel"/>
                  </v:line>
                  <v:line id="Line 219" o:spid="_x0000_s1279"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bi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I0G8Lfm/gE9PQGAAD//wMAUEsBAi0AFAAGAAgAAAAhANvh9svuAAAAhQEAABMAAAAAAAAA&#10;AAAAAAAAAAAAAFtDb250ZW50X1R5cGVzXS54bWxQSwECLQAUAAYACAAAACEAWvQsW78AAAAVAQAA&#10;CwAAAAAAAAAAAAAAAAAfAQAAX3JlbHMvLnJlbHNQSwECLQAUAAYACAAAACEA6LBm4sYAAADdAAAA&#10;DwAAAAAAAAAAAAAAAAAHAgAAZHJzL2Rvd25yZXYueG1sUEsFBgAAAAADAAMAtwAAAPoCAAAAAA==&#10;" strokeweight=".74967mm">
                    <v:stroke joinstyle="bevel"/>
                  </v:line>
                  <v:line id="Line 220" o:spid="_x0000_s1280"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" strokeweight=".74967mm">
                    <v:stroke joinstyle="bevel"/>
                  </v:line>
                  <v:line id="Line 221" o:spid="_x0000_s1281"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1cL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syf4exOfgC5/AQAA//8DAFBLAQItABQABgAIAAAAIQDb4fbL7gAAAIUBAAATAAAAAAAA&#10;AAAAAAAAAAAAAABbQ29udGVudF9UeXBlc10ueG1sUEsBAi0AFAAGAAgAAAAhAFr0LFu/AAAAFQEA&#10;AAsAAAAAAAAAAAAAAAAAHwEAAF9yZWxzLy5yZWxzUEsBAi0AFAAGAAgAAAAhAPZjVwvHAAAA3QAA&#10;AA8AAAAAAAAAAAAAAAAABwIAAGRycy9kb3ducmV2LnhtbFBLBQYAAAAAAwADALcAAAD7AgAAAAA=&#10;" strokeweight=".74967mm">
                    <v:stroke joinstyle="bevel"/>
                  </v:line>
                  <v:line id="Line 222" o:spid="_x0000_s1282"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" strokeweight=".74967mm">
                    <v:stroke joinstyle="bevel"/>
                  </v:line>
                  <v:line id="Line 223" o:spid="_x0000_s1283"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" strokeweight=".74967mm">
                    <v:stroke joinstyle="bevel"/>
                  </v:line>
                  <v:line id="Line 224" o:spid="_x0000_s1284"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On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UQa3N/EJ6OkfAAAA//8DAFBLAQItABQABgAIAAAAIQDb4fbL7gAAAIUBAAATAAAAAAAA&#10;AAAAAAAAAAAAAABbQ29udGVudF9UeXBlc10ueG1sUEsBAi0AFAAGAAgAAAAhAFr0LFu/AAAAFQEA&#10;AAsAAAAAAAAAAAAAAAAAHwEAAF9yZWxzLy5yZWxzUEsBAi0AFAAGAAgAAAAhAH0eU6fHAAAA3QAA&#10;AA8AAAAAAAAAAAAAAAAABwIAAGRycy9kb3ducmV2LnhtbFBLBQYAAAAAAwADALcAAAD7AgAAAAA=&#10;" strokeweight=".74967mm">
                    <v:stroke joinstyle="bevel"/>
                  </v:line>
                  <v:line id="Line 225" o:spid="_x0000_s1285"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" strokeweight=".74967mm">
                    <v:stroke joinstyle="bevel"/>
                  </v:line>
                  <v:line id="Line 226" o:spid="_x0000_s1286"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5I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J27bkjHAAAA3QAA&#10;AA8AAAAAAAAAAAAAAAAABwIAAGRycy9kb3ducmV2LnhtbFBLBQYAAAAAAwADALcAAAD7AgAAAAA=&#10;" strokeweight=".74967mm">
                    <v:stroke joinstyle="bevel"/>
                  </v:line>
                  <v:line id="Line 227" o:spid="_x0000_s1287"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8vT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PL3y9PHAAAA3QAA&#10;AA8AAAAAAAAAAAAAAAAABwIAAGRycy9kb3ducmV2LnhtbFBLBQYAAAAAAwADALcAAAD7AgAAAAA=&#10;" strokeweight=".74967mm">
                    <v:stroke joinstyle="bevel"/>
                  </v:line>
                  <v:line id="Line 228" o:spid="_x0000_s1288"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" strokeweight=".74967mm">
                    <v:stroke joinstyle="bevel"/>
                  </v:line>
                  <v:line id="Line 229" o:spid="_x0000_s1289"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" strokeweight=".74967mm">
                    <v:stroke joinstyle="bevel"/>
                  </v:line>
                  <v:line id="Line 230" o:spid="_x0000_s1290"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" strokeweight=".74967mm">
                    <v:stroke joinstyle="bevel"/>
                  </v:line>
                  <v:line id="Line 231" o:spid="_x0000_s1291"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" strokeweight=".74967mm">
                    <v:stroke joinstyle="bevel"/>
                  </v:line>
                  <v:line id="Line 232" o:spid="_x0000_s1292"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hs2wwAAAN0AAAAPAAAAZHJzL2Rvd25yZXYueG1sRE9La8JA&#10;EL4X/A/LCN7qJlpa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uoYbNsMAAADdAAAADwAA&#10;AAAAAAAAAAAAAAAHAgAAZHJzL2Rvd25yZXYueG1sUEsFBgAAAAADAAMAtwAAAPcCAAAAAA==&#10;" strokeweight=".74967mm">
                    <v:stroke joinstyle="bevel"/>
                  </v:line>
                  <v:line id="Line 233" o:spid="_x0000_s1293"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6t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NXKvq3HAAAA3QAA&#10;AA8AAAAAAAAAAAAAAAAABwIAAGRycy9kb3ducmV2LnhtbFBLBQYAAAAAAwADALcAAAD7AgAAAAA=&#10;" strokeweight=".74967mm">
                    <v:stroke joinstyle="bevel"/>
                  </v:line>
                  <v:line id="Line 234" o:spid="_x0000_s1294"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Da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CUYINrHAAAA3QAA&#10;AA8AAAAAAAAAAAAAAAAABwIAAGRycy9kb3ducmV2LnhtbFBLBQYAAAAAAwADALcAAAD7AgAAAAA=&#10;" strokeweight=".74967mm">
                    <v:stroke joinstyle="bevel"/>
                  </v:line>
                  <v:line id="Line 235" o:spid="_x0000_s1295"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VB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EpUhUHHAAAA3QAA&#10;AA8AAAAAAAAAAAAAAAAABwIAAGRycy9kb3ducmV2LnhtbFBLBQYAAAAAAwADALcAAAD7AgAAAAA=&#10;" strokeweight=".74967mm">
                    <v:stroke joinstyle="bevel"/>
                  </v:line>
                  <v:line id="Line 236" o:spid="_x0000_s1296"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01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MW9HTXHAAAA3QAA&#10;AA8AAAAAAAAAAAAAAAAABwIAAGRycy9kb3ducmV2LnhtbFBLBQYAAAAAAwADALcAAAD7AgAAAAA=&#10;" strokeweight=".74967mm">
                    <v:stroke joinstyle="bevel"/>
                  </v:line>
                  <v:line id="Line 237" o:spid="_x0000_s1297"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" strokeweight=".74967mm">
                    <v:stroke joinstyle="bevel"/>
                  </v:line>
                  <v:line id="Line 238" o:spid="_x0000_s1298"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bZ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FojJtnHAAAA3QAA&#10;AA8AAAAAAAAAAAAAAAAABwIAAGRycy9kb3ducmV2LnhtbFBLBQYAAAAAAwADALcAAAD7AgAAAAA=&#10;" strokeweight=".74967mm">
                    <v:stroke joinstyle="bevel"/>
                  </v:line>
                  <v:line id="Line 239" o:spid="_x0000_s1299"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NCxwAAAN0AAAAPAAAAZHJzL2Rvd25yZXYueG1sRI9Pa8JA&#10;FMTvgt9heYI33URL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DVvg0LHAAAA3QAA&#10;AA8AAAAAAAAAAAAAAAAABwIAAGRycy9kb3ducmV2LnhtbFBLBQYAAAAAAwADALcAAAD7AgAAAAA=&#10;" strokeweight=".74967mm">
                    <v:stroke joinstyle="bevel"/>
                  </v:line>
                  <v:line id="Line 240" o:spid="_x0000_s1300"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cwwwAAAN0AAAAPAAAAZHJzL2Rvd25yZXYueG1sRE9La8JA&#10;EL4X/A/LCN7qJlpa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RPAXMMMAAADdAAAADwAA&#10;AAAAAAAAAAAAAAAHAgAAZHJzL2Rvd25yZXYueG1sUEsFBgAAAAADAAMAtwAAAPcCAAAAAA==&#10;" strokeweight=".74967mm">
                    <v:stroke joinstyle="bevel"/>
                  </v:line>
                  <v:line id="Line 241" o:spid="_x0000_s1301"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LKrxwAAAN0AAAAPAAAAZHJzL2Rvd25yZXYueG1sRI9Pa8JA&#10;FMTvBb/D8oTe6ia2VI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Cu8sqvHAAAA3QAA&#10;AA8AAAAAAAAAAAAAAAAABwIAAGRycy9kb3ducmV2LnhtbFBLBQYAAAAAAwADALcAAAD7AgAAAAA=&#10;" strokeweight=".74967mm">
                    <v:stroke joinstyle="bevel"/>
                  </v:line>
                  <v:line id="Line 242" o:spid="_x0000_s1302"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3rwwAAAN0AAAAPAAAAZHJzL2Rvd25yZXYueG1sRE9La8JA&#10;EL4X/A/LCN7qJkpb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P1+N68MAAADdAAAADwAA&#10;AAAAAAAAAAAAAAAHAgAAZHJzL2Rvd25yZXYueG1sUEsFBgAAAAADAAMAtwAAAPcCAAAAAA==&#10;" strokeweight=".74967mm">
                    <v:stroke joinstyle="bevel"/>
                  </v:line>
                  <v:line id="Line 243" o:spid="_x0000_s1303"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hw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FATKHDHAAAA3QAA&#10;AA8AAAAAAAAAAAAAAAAABwIAAGRycy9kb3ducmV2LnhtbFBLBQYAAAAAAwADALcAAAD7AgAAAAA=&#10;" strokeweight=".74967mm">
                    <v:stroke joinstyle="bevel"/>
                  </v:line>
                  <v:line id="Line 244" o:spid="_x0000_s1304"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bYH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KDBtgfHAAAA3QAA&#10;AA8AAAAAAAAAAAAAAAAABwIAAGRycy9kb3ducmV2LnhtbFBLBQYAAAAAAwADALcAAAD7AgAAAAA=&#10;" strokeweight=".74967mm">
                    <v:stroke joinstyle="bevel"/>
                  </v:line>
                  <v:line id="Line 245" o:spid="_x0000_s1305"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Oc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M+NE5zHAAAA3QAA&#10;AA8AAAAAAAAAAAAAAAAABwIAAGRycy9kb3ducmV2LnhtbFBLBQYAAAAAAwADALcAAAD7AgAAAAA=&#10;" strokeweight=".74967mm">
                    <v:stroke joinstyle="bevel"/>
                  </v:line>
                  <v:line id="Line 246" o:spid="_x0000_s1306"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" strokeweight=".74967mm">
                    <v:stroke joinstyle="bevel"/>
                  </v:line>
                  <v:line id="Line 247" o:spid="_x0000_s1307"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C5z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C8oLnPHAAAA3QAA&#10;AA8AAAAAAAAAAAAAAAAABwIAAGRycy9kb3ducmV2LnhtbFBLBQYAAAAAAwADALcAAAD7AgAAAAA=&#10;" strokeweight=".74967mm">
                    <v:stroke joinstyle="bevel"/>
                  </v:line>
                  <v:line id="Line 248" o:spid="_x0000_s1308"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E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N/6sATHAAAA3QAA&#10;AA8AAAAAAAAAAAAAAAAABwIAAGRycy9kb3ducmV2LnhtbFBLBQYAAAAAAwADALcAAAD7AgAAAAA=&#10;" strokeweight=".74967mm">
                    <v:stroke joinstyle="bevel"/>
                  </v:line>
                  <v:line id="Line 249" o:spid="_x0000_s1309"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WfxwAAAN0AAAAPAAAAZHJzL2Rvd25yZXYueG1sRI9Pa8JA&#10;FMTvgt9heYI33URp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LC2FZ/HAAAA3QAA&#10;AA8AAAAAAAAAAAAAAAAABwIAAGRycy9kb3ducmV2LnhtbFBLBQYAAAAAAwADALcAAAD7AgAAAAA=&#10;" strokeweight=".74967mm">
                    <v:stroke joinstyle="bevel"/>
                  </v:line>
                  <v:line id="Line 250" o:spid="_x0000_s1310"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HtwwAAAN0AAAAPAAAAZHJzL2Rvd25yZXYueG1sRE9La8JA&#10;EL4X/A/LCN7qJkpb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wSmB7cMAAADdAAAADwAA&#10;AAAAAAAAAAAAAAAHAgAAZHJzL2Rvd25yZXYueG1sUEsFBgAAAAADAAMAtwAAAPcCAAAAAA==&#10;" strokeweight=".74967mm">
                    <v:stroke joinstyle="bevel"/>
                  </v:line>
                  <v:line id="Line 251" o:spid="_x0000_s1311"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R2xwAAAN0AAAAPAAAAZHJzL2Rvd25yZXYueG1sRI9Pa8JA&#10;FMTvBb/D8oTe6iaWVo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K5lJHbHAAAA3QAA&#10;AA8AAAAAAAAAAAAAAAAABwIAAGRycy9kb3ducmV2LnhtbFBLBQYAAAAAAwADALcAAAD7AgAAAAA=&#10;" strokeweight=".74967mm">
                    <v:stroke joinstyle="bevel"/>
                  </v:line>
                  <v:line id="Line 252" o:spid="_x0000_s1312"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" strokeweight=".74967mm">
                    <v:stroke joinstyle="bevel"/>
                  </v:line>
                  <v:line id="Line 253" o:spid="_x0000_s1313"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N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ibqYG/N+kJ6MUVAAD//wMAUEsBAi0AFAAGAAgAAAAhANvh9svuAAAAhQEAABMAAAAAAAAA&#10;AAAAAAAAAAAAAFtDb250ZW50X1R5cGVzXS54bWxQSwECLQAUAAYACAAAACEAWvQsW78AAAAVAQAA&#10;CwAAAAAAAAAAAAAAAAAfAQAAX3JlbHMvLnJlbHNQSwECLQAUAAYACAAAACEAnn/izcYAAADdAAAA&#10;DwAAAAAAAAAAAAAAAAAHAgAAZHJzL2Rvd25yZXYueG1sUEsFBgAAAAADAAMAtwAAAPoCAAAAAA==&#10;" strokeweight=".74967mm">
                    <v:stroke joinstyle="bevel"/>
                  </v:line>
                  <v:line id="Line 254" o:spid="_x0000_s1314"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y6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0mMHtTXwCevoHAAD//wMAUEsBAi0AFAAGAAgAAAAhANvh9svuAAAAhQEAABMAAAAAAAAA&#10;AAAAAAAAAAAAAFtDb250ZW50X1R5cGVzXS54bWxQSwECLQAUAAYACAAAACEAWvQsW78AAAAVAQAA&#10;CwAAAAAAAAAAAAAAAAAfAQAAX3JlbHMvLnJlbHNQSwECLQAUAAYACAAAACEAbq18usYAAADdAAAA&#10;DwAAAAAAAAAAAAAAAAAHAgAAZHJzL2Rvd25yZXYueG1sUEsFBgAAAAADAAMAtwAAAPoCAAAAAA==&#10;" strokeweight=".74967mm">
                    <v:stroke joinstyle="bevel"/>
                  </v:line>
                  <v:line id="Line 255" o:spid="_x0000_s1315"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" strokeweight=".74967mm">
                    <v:stroke joinstyle="bevel"/>
                  </v:line>
                  <v:line id="Line 256" o:spid="_x0000_s1316"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FV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I4IQVXHAAAA3QAA&#10;AA8AAAAAAAAAAAAAAAAABwIAAGRycy9kb3ducmV2LnhtbFBLBQYAAAAAAwADALcAAAD7AgAAAAA=&#10;" strokeweight=".74967mm">
                    <v:stroke joinstyle="bevel"/>
                  </v:line>
                  <v:line id="Line 257" o:spid="_x0000_s1317"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OTO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OFE5M7HAAAA3QAA&#10;AA8AAAAAAAAAAAAAAAAABwIAAGRycy9kb3ducmV2LnhtbFBLBQYAAAAAAwADALcAAAD7AgAAAAA=&#10;" strokeweight=".74967mm">
                    <v:stroke joinstyle="bevel"/>
                  </v:line>
                  <v:shape id="Freeform 234" o:spid="_x0000_s1318"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18374512,38121043;331046645,90284816;369167682,152482754;407287304,204646528;437382711,266843049;489547894,302958392;517636185,371173429;563782854,409294472;597889660,461459662;678144551,499579288;716264172,573814257;754385210,617953815;806550393,694194484;858714160,732315526;868746907,798524864;914892159,850690054;944987566,920912207;991132818,973075980;1035272371,1025241170;1071387709,1069380729;1119540077,1149634213;1181736591,1187755256;1243933104,1243933262;1266002880,1312148299;1300109686,1382370452;1356287685,1420491495;1386383092,1500744979;1452592421,1544884538;1494726274,1601062543;1574979749,1643194985;1675295884,1725455586;1713416922,1767589445;1769594920,1847842929;1821760104,1891982488;1883956617,1948159077;1922076239,1990292936;1992298383,2048476641;2020388090,2104654647;209662875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" strokecolor="#9d9d9c" strokeweight=".74967mm">
                    <v:stroke joinstyle="bevel"/>
                  </v:line>
                  <v:line id="Line 260" o:spid="_x0000_s132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" strokecolor="#9d9d9c" strokeweight=".74967mm">
                    <v:stroke joinstyle="bevel"/>
                  </v:line>
                  <v:line id="Line 261" o:spid="_x0000_s1321"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zR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TP8vYlPQM5/AQAA//8DAFBLAQItABQABgAIAAAAIQDb4fbL7gAAAIUBAAATAAAAAAAA&#10;AAAAAAAAAAAAAABbQ29udGVudF9UeXBlc10ueG1sUEsBAi0AFAAGAAgAAAAhAFr0LFu/AAAAFQEA&#10;AAsAAAAAAAAAAAAAAAAAHwEAAF9yZWxzLy5yZWxzUEsBAi0AFAAGAAgAAAAhAGU7LNHHAAAA3QAA&#10;AA8AAAAAAAAAAAAAAAAABwIAAGRycy9kb3ducmV2LnhtbFBLBQYAAAAAAwADALcAAAD7AgAAAAA=&#10;" strokecolor="#9d9d9c" strokeweight=".74967mm">
                    <v:stroke joinstyle="bevel"/>
                  </v:line>
                  <v:line id="Line 262" o:spid="_x0000_s1322"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" strokecolor="#9d9d9c" strokeweight=".74967mm">
                    <v:stroke joinstyle="bevel"/>
                  </v:line>
                  <v:line id="Line 263" o:spid="_x0000_s1323"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" strokecolor="#9d9d9c" strokeweight=".74967mm">
                    <v:stroke joinstyle="bevel"/>
                  </v:line>
                  <v:line id="Line 264" o:spid="_x0000_s1324"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" strokecolor="#9d9d9c" strokeweight=".74967mm">
                    <v:stroke joinstyle="bevel"/>
                  </v:line>
                  <v:line id="Line 265" o:spid="_x0000_s1325"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3mxwAAAN0AAAAPAAAAZHJzL2Rvd25yZXYueG1sRI9BS8NA&#10;FITvgv9heYIXsZukmE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IEKjebHAAAA3QAA&#10;AA8AAAAAAAAAAAAAAAAABwIAAGRycy9kb3ducmV2LnhtbFBLBQYAAAAAAwADALcAAAD7AgAAAAA=&#10;" strokecolor="#9d9d9c" strokeweight=".74967mm">
                    <v:stroke joinstyle="bevel"/>
                  </v:line>
                  <v:line id="Line 266" o:spid="_x0000_s1326"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xWSxwAAAN0AAAAPAAAAZHJzL2Rvd25yZXYueG1sRI9BS8NA&#10;FITvgv9heYIXsZuEmk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A7jFZLHAAAA3QAA&#10;AA8AAAAAAAAAAAAAAAAABwIAAGRycy9kb3ducmV2LnhtbFBLBQYAAAAAAwADALcAAAD7AgAAAAA=&#10;" strokecolor="#9d9d9c" strokeweight=".74967mm">
                    <v:stroke joinstyle="bevel"/>
                  </v:line>
                  <v:line id="Line 267" o:spid="_x0000_s1327"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" strokecolor="#9d9d9c" strokeweight=".74967mm">
                    <v:stroke joinstyle="bevel"/>
                  </v:line>
                  <v:line id="Line 268" o:spid="_x0000_s1328"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" strokecolor="#9d9d9c" strokeweight=".74967mm">
                    <v:stroke joinstyle="bevel"/>
                  </v:line>
                  <v:line id="Line 269" o:spid="_x0000_s1329"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" strokecolor="#9d9d9c" strokeweight=".74967mm">
                    <v:stroke joinstyle="bevel"/>
                  </v:line>
                  <v:line id="Line 270" o:spid="_x0000_s1330"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" strokecolor="#9d9d9c" strokeweight=".74967mm">
                    <v:stroke joinstyle="bevel"/>
                  </v:line>
                  <v:line id="Line 271" o:spid="_x0000_s1331"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" strokecolor="#9d9d9c" strokeweight=".74967mm">
                    <v:stroke joinstyle="bevel"/>
                  </v:line>
                  <v:line id="Line 272" o:spid="_x0000_s1332"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" strokecolor="#9d9d9c" strokeweight=".74967mm">
                    <v:stroke joinstyle="bevel"/>
                  </v:line>
                  <v:line id="Line 273" o:spid="_x0000_s1333"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Yt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q3N/EJyOkVAAD//wMAUEsBAi0AFAAGAAgAAAAhANvh9svuAAAAhQEAABMAAAAAAAAA&#10;AAAAAAAAAAAAAFtDb250ZW50X1R5cGVzXS54bWxQSwECLQAUAAYACAAAACEAWvQsW78AAAAVAQAA&#10;CwAAAAAAAAAAAAAAAAAfAQAAX3JlbHMvLnJlbHNQSwECLQAUAAYACAAAACEAK0HGLcYAAADdAAAA&#10;DwAAAAAAAAAAAAAAAAAHAgAAZHJzL2Rvd25yZXYueG1sUEsFBgAAAAADAAMAtwAAAPoCAAAAAA==&#10;" strokecolor="#9d9d9c" strokeweight=".74967mm">
                    <v:stroke joinstyle="bevel"/>
                  </v:line>
                  <v:line id="Line 274" o:spid="_x0000_s1334"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ha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a3N/EJyOkVAAD//wMAUEsBAi0AFAAGAAgAAAAhANvh9svuAAAAhQEAABMAAAAAAAAA&#10;AAAAAAAAAAAAAFtDb250ZW50X1R5cGVzXS54bWxQSwECLQAUAAYACAAAACEAWvQsW78AAAAVAQAA&#10;CwAAAAAAAAAAAAAAAAAfAQAAX3JlbHMvLnJlbHNQSwECLQAUAAYACAAAACEA25NYWsYAAADdAAAA&#10;DwAAAAAAAAAAAAAAAAAHAgAAZHJzL2Rvd25yZXYueG1sUEsFBgAAAAADAAMAtwAAAPoCAAAAAA==&#10;" strokecolor="#9d9d9c" strokeweight=".74967mm">
                    <v:stroke joinstyle="bevel"/>
                  </v:line>
                  <v:line id="Line 275" o:spid="_x0000_s1335"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3BxwAAAN0AAAAPAAAAZHJzL2Rvd25yZXYueG1sRI9BS8NA&#10;FITvgv9heYIXsZukGE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LTf/cHHAAAA3QAA&#10;AA8AAAAAAAAAAAAAAAAABwIAAGRycy9kb3ducmV2LnhtbFBLBQYAAAAAAwADALcAAAD7AgAAAAA=&#10;" strokecolor="#9d9d9c" strokeweight=".74967mm">
                    <v:stroke joinstyle="bevel"/>
                  </v:line>
                  <v:line id="Line 276" o:spid="_x0000_s1336"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W1xwAAAN0AAAAPAAAAZHJzL2Rvd25yZXYueG1sRI9BS8NA&#10;FITvgv9heYIXsZuEGk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Ds2ZbXHAAAA3QAA&#10;AA8AAAAAAAAAAAAAAAAABwIAAGRycy9kb3ducmV2LnhtbFBLBQYAAAAAAwADALcAAAD7AgAAAAA=&#10;" strokecolor="#9d9d9c" strokeweight=".74967mm">
                    <v:stroke joinstyle="bevel"/>
                  </v:line>
                  <v:line id="Line 277" o:spid="_x0000_s1337"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" strokecolor="#9d9d9c" strokeweight=".74967mm">
                    <v:stroke joinstyle="bevel"/>
                  </v:line>
                  <v:line id="Line 278" o:spid="_x0000_s1338"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" strokecolor="#9d9d9c" strokeweight=".74967mm">
                    <v:stroke joinstyle="bevel"/>
                  </v:line>
                  <v:line id="Line 279" o:spid="_x0000_s1339"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" strokecolor="#9d9d9c" strokeweight=".74967mm">
                    <v:stroke joinstyle="bevel"/>
                  </v:line>
                  <v:line id="Line 280" o:spid="_x0000_s1340"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" strokecolor="#9d9d9c" strokeweight=".74967mm">
                    <v:stroke joinstyle="bevel"/>
                  </v:line>
                  <v:line id="Line 281" o:spid="_x0000_s1341"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" strokecolor="#9d9d9c" strokeweight=".74967mm">
                    <v:stroke joinstyle="bevel"/>
                  </v:line>
                  <v:line id="Line 282" o:spid="_x0000_s1342"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" strokecolor="#9d9d9c" strokeweight=".74967mm">
                    <v:stroke joinstyle="bevel"/>
                  </v:line>
                  <v:line id="Line 283" o:spid="_x0000_s1343"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" strokecolor="#9d9d9c" strokeweight=".74967mm">
                    <v:stroke joinstyle="bevel"/>
                  </v:line>
                  <v:line id="Line 284" o:spid="_x0000_s1344"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6H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xn8vYlPQM5/AQAA//8DAFBLAQItABQABgAIAAAAIQDb4fbL7gAAAIUBAAATAAAAAAAA&#10;AAAAAAAAAAAAAABbQ29udGVudF9UeXBlc10ueG1sUEsBAi0AFAAGAAgAAAAhAFr0LFu/AAAAFQEA&#10;AAsAAAAAAAAAAAAAAAAAHwEAAF9yZWxzLy5yZWxzUEsBAi0AFAAGAAgAAAAhAF5KzofHAAAA3QAA&#10;AA8AAAAAAAAAAAAAAAAABwIAAGRycy9kb3ducmV2LnhtbFBLBQYAAAAAAwADALcAAAD7AgAAAAA=&#10;" strokecolor="#9d9d9c" strokeweight=".74967mm">
                    <v:stroke joinstyle="bevel"/>
                  </v:line>
                  <v:line id="Line 285" o:spid="_x0000_s1345"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scxwAAAN0AAAAPAAAAZHJzL2Rvd25yZXYueG1sRI9BT8JA&#10;FITvJvyHzSPxYmTbG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DEGaxzHAAAA3QAA&#10;AA8AAAAAAAAAAAAAAAAABwIAAGRycy9kb3ducmV2LnhtbFBLBQYAAAAAAwADALcAAAD7AgAAAAA=&#10;" strokecolor="#9d9d9c" strokeweight=".74967mm">
                    <v:stroke joinstyle="bevel"/>
                  </v:line>
                  <v:line id="Line 286" o:spid="_x0000_s1346"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xwAAAN0AAAAPAAAAZHJzL2Rvd25yZXYueG1sRI9BT8JA&#10;FITvJvyHzSPxYmTbR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L7v82jHAAAA3QAA&#10;AA8AAAAAAAAAAAAAAAAABwIAAGRycy9kb3ducmV2LnhtbFBLBQYAAAAAAwADALcAAAD7AgAAAAA=&#10;" strokecolor="#9d9d9c" strokeweight=".74967mm">
                    <v:stroke joinstyle="bevel"/>
                  </v:line>
                  <v:line id="Line 287" o:spid="_x0000_s1347"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" strokecolor="#9d9d9c" strokeweight=".74967mm">
                    <v:stroke joinstyle="bevel"/>
                  </v:line>
                  <v:line id="Line 288" o:spid="_x0000_s1348"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iE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zn8vYlPQM5/AQAA//8DAFBLAQItABQABgAIAAAAIQDb4fbL7gAAAIUBAAATAAAAAAAA&#10;AAAAAAAAAAAAAABbQ29udGVudF9UeXBlc10ueG1sUEsBAi0AFAAGAAgAAAAhAFr0LFu/AAAAFQEA&#10;AAsAAAAAAAAAAAAAAAAAHwEAAF9yZWxzLy5yZWxzUEsBAi0AFAAGAAgAAAAhACFxyITHAAAA3QAA&#10;AA8AAAAAAAAAAAAAAAAABwIAAGRycy9kb3ducmV2LnhtbFBLBQYAAAAAAwADALcAAAD7AgAAAAA=&#10;" strokecolor="#9d9d9c" strokeweight=".74967mm">
                    <v:stroke joinstyle="bevel"/>
                  </v:line>
                  <v:line id="Line 289" o:spid="_x0000_s1349"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" strokecolor="#9d9d9c" strokeweight=".74967mm">
                    <v:stroke joinstyle="bevel"/>
                  </v:line>
                  <v:line id="Line 290" o:spid="_x0000_s1350"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" strokecolor="#9d9d9c" strokeweight=".74967mm">
                    <v:stroke joinstyle="bevel"/>
                  </v:line>
                  <v:line id="Line 291" o:spid="_x0000_s1351"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" strokecolor="#9d9d9c" strokeweight=".74967mm">
                    <v:stroke joinstyle="bevel"/>
                  </v:line>
                  <v:line id="Line 292" o:spid="_x0000_s1352"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" strokecolor="#9d9d9c" strokeweight=".74967mm">
                    <v:stroke joinstyle="bevel"/>
                  </v:line>
                  <v:line id="Line 293" o:spid="_x0000_s1353"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QL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vh7E5+AnP0CAAD//wMAUEsBAi0AFAAGAAgAAAAhANvh9svuAAAAhQEAABMAAAAAAAAA&#10;AAAAAAAAAAAAAFtDb250ZW50X1R5cGVzXS54bWxQSwECLQAUAAYACAAAACEAWvQsW78AAAAVAQAA&#10;CwAAAAAAAAAAAAAAAAAfAQAAX3JlbHMvLnJlbHNQSwECLQAUAAYACAAAACEAnbekC8YAAADdAAAA&#10;DwAAAAAAAAAAAAAAAAAHAgAAZHJzL2Rvd25yZXYueG1sUEsFBgAAAAADAAMAtwAAAPoCAAAAAA==&#10;" strokecolor="#9d9d9c" strokeweight=".74967mm">
                    <v:stroke joinstyle="bevel"/>
                  </v:line>
                  <v:line id="Line 294" o:spid="_x0000_s1354"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" strokecolor="#9d9d9c" strokeweight=".74967mm">
                    <v:stroke joinstyle="bevel"/>
                  </v:line>
                  <v:line id="Line 295" o:spid="_x0000_s1355"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nxgAAAN0AAAAPAAAAZHJzL2Rvd25yZXYueG1sRI9Pa8JA&#10;FMTvhX6H5RV6KboxpV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Aimf58YAAADdAAAA&#10;DwAAAAAAAAAAAAAAAAAHAgAAZHJzL2Rvd25yZXYueG1sUEsFBgAAAAADAAMAtwAAAPoCAAAAAA==&#10;" strokecolor="#9d9d9c" strokeweight=".74967mm">
                    <v:stroke joinstyle="bevel"/>
                  </v:line>
                  <v:line id="Line 296" o:spid="_x0000_s1356"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AeTxgAAAN0AAAAPAAAAZHJzL2Rvd25yZXYueG1sRI9Pa8JA&#10;FMTvhX6H5RV6KboxtF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jcAHk8YAAADdAAAA&#10;DwAAAAAAAAAAAAAAAAAHAgAAZHJzL2Rvd25yZXYueG1sUEsFBgAAAAADAAMAtwAAAPoCAAAAAA==&#10;" strokecolor="#9d9d9c" strokeweight=".74967mm">
                    <v:stroke joinstyle="bevel"/>
                  </v:line>
                  <v:line id="Line 297" o:spid="_x0000_s1357"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" strokecolor="#9d9d9c" strokeweight=".74967mm">
                    <v:stroke joinstyle="bevel"/>
                  </v:line>
                  <v:line id="Line 298" o:spid="_x0000_s1358"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" strokecolor="#9d9d9c" strokeweight=".74967mm">
                    <v:stroke joinstyle="bevel"/>
                  </v:line>
                  <v:line id="Line 299" o:spid="_x0000_s1359"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" strokecolor="#9d9d9c" strokeweight=".74967mm">
                    <v:stroke joinstyle="bevel"/>
                  </v:line>
                  <v:line id="Line 300" o:spid="_x0000_s1360"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" strokecolor="#9d9d9c" strokeweight=".74967mm">
                    <v:stroke joinstyle="bevel"/>
                  </v:line>
                  <v:line id="Line 301" o:spid="_x0000_s1361"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gN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OH3TXwCcvYDAAD//wMAUEsBAi0AFAAGAAgAAAAhANvh9svuAAAAhQEAABMAAAAAAAAA&#10;AAAAAAAAAAAAAFtDb250ZW50X1R5cGVzXS54bWxQSwECLQAUAAYACAAAACEAWvQsW78AAAAVAQAA&#10;CwAAAAAAAAAAAAAAAAAfAQAAX3JlbHMvLnJlbHNQSwECLQAUAAYACAAAACEAY8GoDcYAAADdAAAA&#10;DwAAAAAAAAAAAAAAAAAHAgAAZHJzL2Rvd25yZXYueG1sUEsFBgAAAAADAAMAtwAAAPoCAAAAAA==&#10;" strokecolor="#9d9d9c" strokeweight=".74967mm">
                    <v:stroke joinstyle="bevel"/>
                  </v:line>
                  <v:line id="Line 302" o:spid="_x0000_s1362"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" strokecolor="#9d9d9c" strokeweight=".74967mm">
                    <v:stroke joinstyle="bevel"/>
                  </v:line>
                  <v:line id="Line 303" o:spid="_x0000_s1363"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LW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h7E5+AnP0CAAD//wMAUEsBAi0AFAAGAAgAAAAhANvh9svuAAAAhQEAABMAAAAAAAAA&#10;AAAAAAAAAAAAAFtDb250ZW50X1R5cGVzXS54bWxQSwECLQAUAAYACAAAACEAWvQsW78AAAAVAQAA&#10;CwAAAAAAAAAAAAAAAAAfAQAAX3JlbHMvLnJlbHNQSwECLQAUAAYACAAAACEAGG4y1sYAAADdAAAA&#10;DwAAAAAAAAAAAAAAAAAHAgAAZHJzL2Rvd25yZXYueG1sUEsFBgAAAAADAAMAtwAAAPoCAAAAAA==&#10;" strokecolor="#9d9d9c" strokeweight=".74967mm">
                    <v:stroke joinstyle="bevel"/>
                  </v:line>
                  <v:line id="Line 304" o:spid="_x0000_s1364"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Kyh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lSu4vElPQE7OAAAA//8DAFBLAQItABQABgAIAAAAIQDb4fbL7gAAAIUBAAATAAAAAAAA&#10;AAAAAAAAAAAAAABbQ29udGVudF9UeXBlc10ueG1sUEsBAi0AFAAGAAgAAAAhAFr0LFu/AAAAFQEA&#10;AAsAAAAAAAAAAAAAAAAAHwEAAF9yZWxzLy5yZWxzUEsBAi0AFAAGAAgAAAAhAOi8rKHHAAAA3QAA&#10;AA8AAAAAAAAAAAAAAAAABwIAAGRycy9kb3ducmV2LnhtbFBLBQYAAAAAAwADALcAAAD7AgAAAAA=&#10;" strokecolor="#9d9d9c" strokeweight=".74967mm">
                    <v:stroke joinstyle="bevel"/>
                  </v:line>
                  <v:line id="Line 305" o:spid="_x0000_s1365"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k6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IfwCTrHAAAA3QAA&#10;AA8AAAAAAAAAAAAAAAAABwIAAGRycy9kb3ducmV2LnhtbFBLBQYAAAAAAwADALcAAAD7AgAAAAA=&#10;" strokecolor="#9d9d9c" strokeweight=".74967mm">
                    <v:stroke joinstyle="bevel"/>
                  </v:line>
                  <v:line id="Line 306" o:spid="_x0000_s1366"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FO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AgZkU7HAAAA3QAA&#10;AA8AAAAAAAAAAAAAAAAABwIAAGRycy9kb3ducmV2LnhtbFBLBQYAAAAAAwADALcAAAD7AgAAAAA=&#10;" strokecolor="#9d9d9c" strokeweight=".74967mm">
                    <v:stroke joinstyle="bevel"/>
                  </v:line>
                  <v:line id="Line 307" o:spid="_x0000_s1367"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" strokecolor="#9d9d9c" strokeweight=".74967mm">
                    <v:stroke joinstyle="bevel"/>
                  </v:line>
                  <v:line id="Line 308" o:spid="_x0000_s1368"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6qi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c/h7E5+AnP0CAAD//wMAUEsBAi0AFAAGAAgAAAAhANvh9svuAAAAhQEAABMAAAAAAAAA&#10;AAAAAAAAAAAAAFtDb250ZW50X1R5cGVzXS54bWxQSwECLQAUAAYACAAAACEAWvQsW78AAAAVAQAA&#10;CwAAAAAAAAAAAAAAAAAfAQAAX3JlbHMvLnJlbHNQSwECLQAUAAYACAAAACEAl4eqosYAAADdAAAA&#10;DwAAAAAAAAAAAAAAAAAHAgAAZHJzL2Rvd25yZXYueG1sUEsFBgAAAAADAAMAtwAAAPoCAAAAAA==&#10;" strokecolor="#9d9d9c" strokeweight=".74967mm">
                    <v:stroke joinstyle="bevel"/>
                  </v:line>
                  <v:line id="Line 309" o:spid="_x0000_s1369"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" strokecolor="#9d9d9c" strokeweight=".74967mm">
                    <v:stroke joinstyle="bevel"/>
                  </v:line>
                  <v:line id="Line 310" o:spid="_x0000_s1370"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" strokecolor="#9d9d9c" strokeweight=".74967mm">
                    <v:stroke joinstyle="bevel"/>
                  </v:line>
                  <v:line id="Line 311" o:spid="_x0000_s1371"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" strokecolor="#9d9d9c" strokeweight=".74967mm">
                    <v:stroke joinstyle="bevel"/>
                  </v:line>
                  <v:line id="Line 312" o:spid="_x0000_s1372"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" strokecolor="#9d9d9c" strokeweight=".74967mm">
                    <v:stroke joinstyle="bevel"/>
                  </v:line>
                  <v:line id="Line 313" o:spid="_x0000_s1373"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hr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pXK4vElPQE7OAAAA//8DAFBLAQItABQABgAIAAAAIQDb4fbL7gAAAIUBAAATAAAAAAAA&#10;AAAAAAAAAAAAAABbQ29udGVudF9UeXBlc10ueG1sUEsBAi0AFAAGAAgAAAAhAFr0LFu/AAAAFQEA&#10;AAsAAAAAAAAAAAAAAAAAHwEAAF9yZWxzLy5yZWxzUEsBAi0AFAAGAAgAAAAhANYC+GvHAAAA3QAA&#10;AA8AAAAAAAAAAAAAAAAABwIAAGRycy9kb3ducmV2LnhtbFBLBQYAAAAAAwADALcAAAD7AgAAAAA=&#10;" strokecolor="#9d9d9c" strokeweight=".74967mm">
                    <v:stroke joinstyle="bevel"/>
                  </v:line>
                  <v:line id="Line 314" o:spid="_x0000_s1374"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" strokecolor="#9d9d9c" strokeweight=".74967mm">
                    <v:stroke joinstyle="bevel"/>
                  </v:line>
                  <v:line id="Line 315" o:spid="_x0000_s1375"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OHxwAAAN0AAAAPAAAAZHJzL2Rvd25yZXYueG1sRI9PSwMx&#10;FMTvhX6H8ApeSpttx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Emcw4fHAAAA3QAA&#10;AA8AAAAAAAAAAAAAAAAABwIAAGRycy9kb3ducmV2LnhtbFBLBQYAAAAAAwADALcAAAD7AgAAAAA=&#10;" strokecolor="#9d9d9c" strokeweight=".74967mm">
                    <v:stroke joinstyle="bevel"/>
                  </v:line>
                  <v:line id="Line 316" o:spid="_x0000_s1376"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vzxwAAAN0AAAAPAAAAZHJzL2Rvd25yZXYueG1sRI9PSwMx&#10;FMTvhX6H8ApeSptt0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MZ1W/PHAAAA3QAA&#10;AA8AAAAAAAAAAAAAAAAABwIAAGRycy9kb3ducmV2LnhtbFBLBQYAAAAAAwADALcAAAD7AgAAAAA=&#10;" strokecolor="#9d9d9c" strokeweight=".74967mm">
                    <v:stroke joinstyle="bevel"/>
                  </v:line>
                  <v:line id="Line 317" o:spid="_x0000_s1377"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" strokecolor="#9d9d9c" strokeweight=".74967mm">
                    <v:stroke joinstyle="bevel"/>
                  </v:line>
                  <v:line id="Line 318" o:spid="_x0000_s1378"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" strokecolor="#9d9d9c" strokeweight=".74967mm">
                    <v:stroke joinstyle="bevel"/>
                  </v:line>
                  <v:line id="Line 319" o:spid="_x0000_s1379"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8WE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agp/b9ITkItfAAAA//8DAFBLAQItABQABgAIAAAAIQDb4fbL7gAAAIUBAAATAAAAAAAA&#10;AAAAAAAAAAAAAABbQ29udGVudF9UeXBlc10ueG1sUEsBAi0AFAAGAAgAAAAhAFr0LFu/AAAAFQEA&#10;AAsAAAAAAAAAAAAAAAAAHwEAAF9yZWxzLy5yZWxzUEsBAi0AFAAGAAgAAAAhADanxYTHAAAA3QAA&#10;AA8AAAAAAAAAAAAAAAAABwIAAGRycy9kb3ducmV2LnhtbFBLBQYAAAAAAwADALcAAAD7AgAAAAA=&#10;" strokecolor="#9d9d9c" strokeweight=".74967mm">
                    <v:stroke joinstyle="bevel"/>
                  </v:line>
                  <v:line id="Line 320" o:spid="_x0000_s1380"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" strokecolor="#9d9d9c" strokeweight=".74967mm">
                    <v:stroke joinstyle="bevel"/>
                  </v:line>
                  <v:line id="Line 321" o:spid="_x0000_s1381"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" strokecolor="#9d9d9c" strokeweight=".74967mm">
                    <v:stroke joinstyle="bevel"/>
                  </v:line>
                  <v:line id="Line 322" o:spid="_x0000_s1382"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8stxAAAAN0AAAAPAAAAZHJzL2Rvd25yZXYueG1sRE/Pa8Iw&#10;FL4L+x/CG3iRmVqx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DyXyy3EAAAA3QAAAA8A&#10;AAAAAAAAAAAAAAAABwIAAGRycy9kb3ducmV2LnhtbFBLBQYAAAAAAwADALcAAAD4AgAAAAA=&#10;" strokecolor="#9d9d9c" strokeweight=".74967mm">
                    <v:stroke joinstyle="bevel"/>
                  </v:line>
                  <v:line id="Line 323" o:spid="_x0000_s1383"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262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FPbbrbHAAAA3QAA&#10;AA8AAAAAAAAAAAAAAAAABwIAAGRycy9kb3ducmV2LnhtbFBLBQYAAAAAAwADALcAAAD7AgAAAAA=&#10;" strokecolor="#9d9d9c" strokeweight=".74967mm">
                    <v:stroke joinstyle="bevel"/>
                  </v:line>
                  <v:line id="Line 324" o:spid="_x0000_s1384"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DBxwAAAN0AAAAPAAAAZHJzL2Rvd25yZXYueG1sRI9PSwMx&#10;FMTvhX6H8ApeSpttx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KMJ8MHHAAAA3QAA&#10;AA8AAAAAAAAAAAAAAAAABwIAAGRycy9kb3ducmV2LnhtbFBLBQYAAAAAAwADALcAAAD7AgAAAAA=&#10;" strokecolor="#9d9d9c" strokeweight=".74967mm">
                    <v:stroke joinstyle="bevel"/>
                  </v:line>
                  <v:line id="Line 325" o:spid="_x0000_s1385"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VaxwAAAN0AAAAPAAAAZHJzL2Rvd25yZXYueG1sRI9Ba8JA&#10;FITvBf/D8oReim6MNC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MxFVVrHAAAA3QAA&#10;AA8AAAAAAAAAAAAAAAAABwIAAGRycy9kb3ducmV2LnhtbFBLBQYAAAAAAwADALcAAAD7AgAAAAA=&#10;" strokecolor="#9d9d9c" strokeweight=".74967mm">
                    <v:stroke joinstyle="bevel"/>
                  </v:line>
                  <v:line id="Line 326"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0u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D4/w+yY+ATn/AQAA//8DAFBLAQItABQABgAIAAAAIQDb4fbL7gAAAIUBAAATAAAAAAAA&#10;AAAAAAAAAAAAAABbQ29udGVudF9UeXBlc10ueG1sUEsBAi0AFAAGAAgAAAAhAFr0LFu/AAAAFQEA&#10;AAsAAAAAAAAAAAAAAAAAHwEAAF9yZWxzLy5yZWxzUEsBAi0AFAAGAAgAAAAhAEOszS7HAAAA3QAA&#10;AA8AAAAAAAAAAAAAAAAABwIAAGRycy9kb3ducmV2LnhtbFBLBQYAAAAAAwADALcAAAD7AgAAAAA=&#10;" strokecolor="#9d9d9c" strokeweight=".74967mm">
                    <v:stroke joinstyle="bevel"/>
                  </v:line>
                  <v:line id="Line 327" o:spid="_x0000_s1387"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Gi1xgAAAN0AAAAPAAAAZHJzL2Rvd25yZXYueG1sRI9Pa8JA&#10;FMTvhX6H5RW8FN2YY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LOBotcYAAADdAAAA&#10;DwAAAAAAAAAAAAAAAAAHAgAAZHJzL2Rvd25yZXYueG1sUEsFBgAAAAADAAMAtwAAAPoCAAAAAA==&#10;" strokecolor="#9d9d9c" strokeweight=".74967mm">
                    <v:stroke joinstyle="bevel"/>
                  </v:line>
                  <v:line id="Line 328" o:spid="_x0000_s1388"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bCxgAAAN0AAAAPAAAAZHJzL2Rvd25yZXYueG1sRI9Pa8JA&#10;FMTvhX6H5RW8FN2Y0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3DL2wsYAAADdAAAA&#10;DwAAAAAAAAAAAAAAAAAHAgAAZHJzL2Rvd25yZXYueG1sUEsFBgAAAAADAAMAtwAAAPoCAAAAAA==&#10;" strokecolor="#9d9d9c" strokeweight=".74967mm">
                    <v:stroke joinstyle="bevel"/>
                  </v:line>
                  <v:line id="Line 329" o:spid="_x0000_s1389"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NZxwAAAN0AAAAPAAAAZHJzL2Rvd25yZXYueG1sRI9Pa8JA&#10;FMTvBb/D8gQvRTemNE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LN+U1nHAAAA3QAA&#10;AA8AAAAAAAAAAAAAAAAABwIAAGRycy9kb3ducmV2LnhtbFBLBQYAAAAAAwADALcAAAD7AgAAAAA=&#10;" strokecolor="#9d9d9c" strokeweight=".74967mm">
                    <v:stroke joinstyle="bevel"/>
                  </v:line>
                  <v:line id="Line 330" o:spid="_x0000_s1390"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crxAAAAN0AAAAPAAAAZHJzL2Rvd25yZXYueG1sRE/Pa8Iw&#10;FL4L+x/CG3iRmVqx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MLhxyvEAAAA3QAAAA8A&#10;AAAAAAAAAAAAAAAABwIAAGRycy9kb3ducmV2LnhtbFBLBQYAAAAAAwADALcAAAD4AgAAAAA=&#10;" strokecolor="#9d9d9c" strokeweight=".74967mm">
                    <v:stroke joinstyle="bevel"/>
                  </v:line>
                  <v:line id="Line 331" o:spid="_x0000_s1391"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KwxwAAAN0AAAAPAAAAZHJzL2Rvd25yZXYueG1sRI9Pa8JA&#10;FMTvhX6H5RV6Kboxxa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K2tYrDHAAAA3QAA&#10;AA8AAAAAAAAAAAAAAAAABwIAAGRycy9kb3ducmV2LnhtbFBLBQYAAAAAAwADALcAAAD7AgAAAAA=&#10;" strokecolor="#9d9d9c" strokeweight=".74967mm">
                    <v:stroke joinstyle="bevel"/>
                  </v:line>
                  <v:line id="Line 332" o:spid="_x0000_s1392"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hQxAAAAN0AAAAPAAAAZHJzL2Rvd25yZXYueG1sRE/Pa8Iw&#10;FL4L+x/CG3iRmVq0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GSRuFDEAAAA3QAAAA8A&#10;AAAAAAAAAAAAAAAABwIAAGRycy9kb3ducmV2LnhtbFBLBQYAAAAAAwADALcAAAD4AgAAAAA=&#10;" strokecolor="#9d9d9c" strokeweight=".74967mm">
                    <v:stroke joinstyle="bevel"/>
                  </v:line>
                  <v:line id="Line 333" o:spid="_x0000_s1393"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3L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AvdHcvHAAAA3QAA&#10;AA8AAAAAAAAAAAAAAAAABwIAAGRycy9kb3ducmV2LnhtbFBLBQYAAAAAAwADALcAAAD7AgAAAAA=&#10;" strokecolor="#9d9d9c" strokeweight=".74967mm">
                    <v:stroke joinstyle="bevel"/>
                  </v:line>
                  <v:line id="Line 334" o:spid="_x0000_s1394"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4O8xwAAAN0AAAAPAAAAZHJzL2Rvd25yZXYueG1sRI9PSwMx&#10;FMTvhX6H8ApeSptt0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PsPg7zHAAAA3QAA&#10;AA8AAAAAAAAAAAAAAAAABwIAAGRycy9kb3ducmV2LnhtbFBLBQYAAAAAAwADALcAAAD7AgAAAAA=&#10;" strokecolor="#9d9d9c" strokeweight=".74967mm">
                    <v:stroke joinstyle="bevel"/>
                  </v:line>
                  <v:line id="Line 335" o:spid="_x0000_s1395"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Yn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jw/w+yY+ATn/AQAA//8DAFBLAQItABQABgAIAAAAIQDb4fbL7gAAAIUBAAATAAAAAAAA&#10;AAAAAAAAAAAAAABbQ29udGVudF9UeXBlc10ueG1sUEsBAi0AFAAGAAgAAAAhAFr0LFu/AAAAFQEA&#10;AAsAAAAAAAAAAAAAAAAAHwEAAF9yZWxzLy5yZWxzUEsBAi0AFAAGAAgAAAAhAJRDJifHAAAA3QAA&#10;AA8AAAAAAAAAAAAAAAAABwIAAGRycy9kb3ducmV2LnhtbFBLBQYAAAAAAwADALcAAAD7AgAAAAA=&#10;" strokecolor="#9d9d9c" strokeweight=".74967mm">
                    <v:stroke joinstyle="bevel"/>
                  </v:line>
                  <v:line id="Line 336" o:spid="_x0000_s1396"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5TxwAAAN0AAAAPAAAAZHJzL2Rvd25yZXYueG1sRI9Ba8JA&#10;FITvBf/D8oReim4MNi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BuqvlPHAAAA3QAA&#10;AA8AAAAAAAAAAAAAAAAABwIAAGRycy9kb3ducmV2LnhtbFBLBQYAAAAAAwADALcAAAD7AgAAAAA=&#10;" strokecolor="#9d9d9c" strokeweight=".74967mm">
                    <v:stroke joinstyle="bevel"/>
                  </v:line>
                  <v:line id="Line 337" o:spid="_x0000_s1397"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hvIxgAAAN0AAAAPAAAAZHJzL2Rvd25yZXYueG1sRI9Pa8JA&#10;FMTvhX6H5RW8FN0Ya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dOYbyMYAAADdAAAA&#10;DwAAAAAAAAAAAAAAAAAHAgAAZHJzL2Rvd25yZXYueG1sUEsFBgAAAAADAAMAtwAAAPoCAAAAAA==&#10;" strokecolor="#9d9d9c" strokeweight=".74967mm">
                    <v:stroke joinstyle="bevel"/>
                  </v:line>
                  <v:line id="Line 338" o:spid="_x0000_s1398"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W/xgAAAN0AAAAPAAAAZHJzL2Rvd25yZXYueG1sRI9Pa8JA&#10;FMTvhX6H5RW8FN0Y2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hDSFv8YAAADdAAAA&#10;DwAAAAAAAAAAAAAAAAAHAgAAZHJzL2Rvd25yZXYueG1sUEsFBgAAAAADAAMAtwAAAPoCAAAAAA==&#10;" strokecolor="#9d9d9c" strokeweight=".74967mm">
                    <v:stroke joinstyle="bevel"/>
                  </v:line>
                  <v:line id="Line 339" o:spid="_x0000_s1399"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AkxwAAAN0AAAAPAAAAZHJzL2Rvd25yZXYueG1sRI9Pa8JA&#10;FMTvBb/D8gQvRTeGNk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Ot4ICTHAAAA3QAA&#10;AA8AAAAAAAAAAAAAAAAABwIAAGRycy9kb3ducmV2LnhtbFBLBQYAAAAAAwADALcAAAD7AgAAAAA=&#10;" strokecolor="#9d9d9c" strokeweight=".74967mm">
                    <v:stroke joinstyle="bevel"/>
                  </v:line>
                  <v:line id="Line 340" o:spid="_x0000_s1400"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RWxAAAAN0AAAAPAAAAZHJzL2Rvd25yZXYueG1sRE/Pa8Iw&#10;FL4L+x/CG3iRmVq0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JrntFbEAAAA3QAAAA8A&#10;AAAAAAAAAAAAAAAABwIAAGRycy9kb3ducmV2LnhtbFBLBQYAAAAAAwADALcAAAD4AgAAAAA=&#10;" strokecolor="#9d9d9c" strokeweight=".74967mm">
                    <v:stroke joinstyle="bevel"/>
                  </v:line>
                  <v:line id="Line 341" o:spid="_x0000_s1401"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HNxwAAAN0AAAAPAAAAZHJzL2Rvd25yZXYueG1sRI9Pa8JA&#10;FMTvhX6H5RV6Kbox1K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PWrEc3HAAAA3QAA&#10;AA8AAAAAAAAAAAAAAAAABwIAAGRycy9kb3ducmV2LnhtbFBLBQYAAAAAAwADALcAAAD7AgAAAAA=&#10;" strokecolor="#9d9d9c" strokeweight=".74967mm">
                    <v:stroke joinstyle="bevel"/>
                  </v:line>
                  <v:line id="Line 342" o:spid="_x0000_s1402"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" strokecolor="#9d9d9c" strokeweight=".74967mm">
                    <v:stroke joinstyle="bevel"/>
                  </v:line>
                  <v:line id="Line 343" o:spid="_x0000_s1403"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" strokecolor="#9d9d9c" strokeweight=".74967mm">
                    <v:stroke joinstyle="bevel"/>
                  </v:line>
                  <v:line id="Line 344" o:spid="_x0000_s1404"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" strokecolor="#9d9d9c" strokeweight=".74967mm">
                    <v:stroke joinstyle="bevel"/>
                  </v:line>
                  <v:line id="Line 345" o:spid="_x0000_s1405"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D6xgAAAN0AAAAPAAAAZHJzL2Rvd25yZXYueG1sRI9Pa8JA&#10;FMTvhX6H5RW8FN2YY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EZqw+sYAAADdAAAA&#10;DwAAAAAAAAAAAAAAAAAHAgAAZHJzL2Rvd25yZXYueG1sUEsFBgAAAAADAAMAtwAAAPoCAAAAAA==&#10;" strokecolor="#9d9d9c" strokeweight=".74967mm">
                    <v:stroke joinstyle="bevel"/>
                  </v:line>
                  <v:line id="Line 346" o:spid="_x0000_s1406"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iOxgAAAN0AAAAPAAAAZHJzL2Rvd25yZXYueG1sRI9Pa8JA&#10;FMTvhX6H5RW8FN0Ya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nnMojsYAAADdAAAA&#10;DwAAAAAAAAAAAAAAAAAHAgAAZHJzL2Rvd25yZXYueG1sUEsFBgAAAAADAAMAtwAAAPoCAAAAAA==&#10;" strokecolor="#9d9d9c" strokeweight=".74967mm">
                    <v:stroke joinstyle="bevel"/>
                  </v:line>
                  <v:line id="Line 347" o:spid="_x0000_s1407"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" strokecolor="#9d9d9c" strokeweight=".74967mm">
                    <v:stroke joinstyle="bevel"/>
                  </v:line>
                  <v:line id="Line 348" o:spid="_x0000_s1408"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" strokecolor="#9d9d9c" strokeweight=".74967mm">
                    <v:stroke joinstyle="bevel"/>
                  </v:line>
                  <v:line id="Line 349" o:spid="_x0000_s1409"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" strokecolor="#9d9d9c" strokeweight=".74967mm">
                    <v:stroke joinstyle="bevel"/>
                  </v:line>
                  <v:line id="Line 350" o:spid="_x0000_s1410"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" strokecolor="#9d9d9c" strokeweight=".74967mm">
                    <v:stroke joinstyle="bevel"/>
                  </v:line>
                  <v:line id="Line 351" o:spid="_x0000_s1411"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" strokecolor="#9d9d9c" strokeweight=".74967mm">
                    <v:stroke joinstyle="bevel"/>
                  </v:line>
                  <v:line id="Line 352" o:spid="_x0000_s1412"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" strokecolor="#9d9d9c" strokeweight=".74967mm">
                    <v:stroke joinstyle="bevel"/>
                  </v:line>
                  <v:line id="Line 353" o:spid="_x0000_s1413"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EGr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zLU/h7E5+AnP0CAAD//wMAUEsBAi0AFAAGAAgAAAAhANvh9svuAAAAhQEAABMAAAAAAAAA&#10;AAAAAAAAAAAAAFtDb250ZW50X1R5cGVzXS54bWxQSwECLQAUAAYACAAAACEAWvQsW78AAAAVAQAA&#10;CwAAAAAAAAAAAAAAAAAfAQAAX3JlbHMvLnJlbHNQSwECLQAUAAYACAAAACEAQGhBq8YAAADdAAAA&#10;DwAAAAAAAAAAAAAAAAAHAgAAZHJzL2Rvd25yZXYueG1sUEsFBgAAAAADAAMAtwAAAPoCAAAAAA==&#10;" strokecolor="#9d9d9c" strokeweight=".74967mm">
                    <v:stroke joinstyle="bevel"/>
                  </v:line>
                  <v:line id="Line 354" o:spid="_x0000_s1414"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" strokecolor="#9d9d9c" strokeweight=".74967mm">
                    <v:stroke joinstyle="bevel"/>
                  </v:line>
                  <v:line id="Line 355" o:spid="_x0000_s1415"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npHxgAAAN0AAAAPAAAAZHJzL2Rvd25yZXYueG1sRI9Pa8JA&#10;FMTvhX6H5RW8FN2Y0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3/Z6R8YAAADdAAAA&#10;DwAAAAAAAAAAAAAAAAAHAgAAZHJzL2Rvd25yZXYueG1sUEsFBgAAAAADAAMAtwAAAPoCAAAAAA==&#10;" strokecolor="#9d9d9c" strokeweight=".74967mm">
                    <v:stroke joinstyle="bevel"/>
                  </v:line>
                  <v:line id="Line 356" o:spid="_x0000_s1416"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zxgAAAN0AAAAPAAAAZHJzL2Rvd25yZXYueG1sRI9Pa8JA&#10;FMTvhX6H5RW8FN0Y2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UB/iM8YAAADdAAAA&#10;DwAAAAAAAAAAAAAAAAAHAgAAZHJzL2Rvd25yZXYueG1sUEsFBgAAAAADAAMAtwAAAPoCAAAAAA==&#10;" strokecolor="#9d9d9c" strokeweight=".74967mm">
                    <v:stroke joinstyle="bevel"/>
                  </v:line>
                  <v:line id="Line 357" o:spid="_x0000_s1417"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" strokecolor="#9d9d9c" strokeweight=".74967mm">
                    <v:stroke joinstyle="bevel"/>
                  </v:line>
                  <v:line id="Line 358" o:spid="_x0000_s1418"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" strokecolor="#9d9d9c" strokeweight=".74967mm">
                    <v:stroke joinstyle="bevel"/>
                  </v:line>
                  <v:line id="Line 359" o:spid="_x0000_s1419"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" strokecolor="#9d9d9c" strokeweight=".74967mm">
                    <v:stroke joinstyle="bevel"/>
                  </v:line>
                  <v:line id="Line 360" o:spid="_x0000_s1420"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" strokecolor="#9d9d9c" strokeweight=".74967mm">
                    <v:stroke joinstyle="bevel"/>
                  </v:line>
                  <v:line id="Line 361" o:spid="_x0000_s1421"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t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eH3TXwCcvYDAAD//wMAUEsBAi0AFAAGAAgAAAAhANvh9svuAAAAhQEAABMAAAAAAAAA&#10;AAAAAAAAAAAAAFtDb250ZW50X1R5cGVzXS54bWxQSwECLQAUAAYACAAAACEAWvQsW78AAAAVAQAA&#10;CwAAAAAAAAAAAAAAAAAfAQAAX3JlbHMvLnJlbHNQSwECLQAUAAYACAAAACEAvh5NrcYAAADdAAAA&#10;DwAAAAAAAAAAAAAAAAAHAgAAZHJzL2Rvd25yZXYueG1sUEsFBgAAAAADAAMAtwAAAPoCAAAAAA==&#10;" strokecolor="#9d9d9c" strokeweight=".74967mm">
                    <v:stroke joinstyle="bevel"/>
                  </v:line>
                  <v:line id="Line 362" o:spid="_x0000_s1422"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" strokecolor="#9d9d9c" strokeweight=".74967mm">
                    <v:stroke joinstyle="bevel"/>
                  </v:line>
                  <v:line id="Line 363" o:spid="_x0000_s1423"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" strokecolor="#9d9d9c" strokeweight=".74967mm">
                    <v:stroke joinstyle="bevel"/>
                  </v:line>
                  <v:line id="Line 364" o:spid="_x0000_s1424"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0kB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UwV/b9ITkItfAAAA//8DAFBLAQItABQABgAIAAAAIQDb4fbL7gAAAIUBAAATAAAAAAAA&#10;AAAAAAAAAAAAAABbQ29udGVudF9UeXBlc10ueG1sUEsBAi0AFAAGAAgAAAAhAFr0LFu/AAAAFQEA&#10;AAsAAAAAAAAAAAAAAAAAHwEAAF9yZWxzLy5yZWxzUEsBAi0AFAAGAAgAAAAhADVjSQHHAAAA3QAA&#10;AA8AAAAAAAAAAAAAAAAABwIAAGRycy9kb3ducmV2LnhtbFBLBQYAAAAAAwADALcAAAD7AgAAAAA=&#10;" strokecolor="#9d9d9c" strokeweight=".74967mm">
                    <v:stroke joinstyle="bevel"/>
                  </v:line>
                  <v:group id="Group 342" o:spid="_x0000_s1425" style="position:absolute;left:58985;top:1528;width:20870;height:6267" coordorigin="58985,1528" coordsize="20870,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">
                    <v:rect id="Rectangle 343" o:spid="_x0000_s1426" style="position:absolute;left:63952;top:3486;width:8363;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UwwAAAN0AAAAPAAAAZHJzL2Rvd25yZXYueG1sRI/dagIx&#10;FITvBd8hHME7zbpg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XhF/1MMAAADdAAAADwAA&#10;AAAAAAAAAAAAAAAHAgAAZHJzL2Rvd25yZXYueG1sUEsFBgAAAAADAAMAtwAAAPcCAAAAAA==&#10;" filled="f" stroked="f">
                      <v:textbox style="mso-fit-shape-to-text:t" inset="0,0,0,0">
                        <w:txbxContent>
                          <w:p w14:paraId="7C58A067" w14:textId="77777777" w:rsidR="007D001F" w:rsidRPr="008B336D" w:rsidRDefault="007D001F" w:rsidP="00D16A22">
                            <w:pPr>
                              <w:pStyle w:val="NormalWeb"/>
                              <w:rPr>
                                <w:rFonts w:ascii="Arial" w:hAnsi="Arial" w:cs="Arial"/>
                                <w:sz w:val="16"/>
                                <w:szCs w:val="16"/>
                              </w:rPr>
                            </w:pPr>
                            <w:r w:rsidRPr="008B336D">
                              <w:rPr>
                                <w:rFonts w:ascii="Arial" w:hAnsi="Arial" w:cs="Arial"/>
                                <w:color w:val="010202"/>
                                <w:kern w:val="24"/>
                                <w:sz w:val="16"/>
                                <w:szCs w:val="16"/>
                              </w:rPr>
                              <w:t>Vemurafenib</w:t>
                            </w:r>
                          </w:p>
                        </w:txbxContent>
                      </v:textbox>
                    </v:rect>
                    <v:rect id="Rectangle 344" o:spid="_x0000_s1427" style="position:absolute;left:64004;top:1528;width:15851;height:4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" filled="f" stroked="f">
                      <v:textbox style="mso-fit-shape-to-text:t" inset="0,0,0,0">
                        <w:txbxContent>
                          <w:p w14:paraId="6F0E777E" w14:textId="77777777" w:rsidR="007D001F" w:rsidRPr="008B336D" w:rsidRDefault="007D001F" w:rsidP="00D16A22">
                            <w:pPr>
                              <w:pStyle w:val="NormalWeb"/>
                              <w:kinsoku w:val="0"/>
                              <w:overflowPunct w:val="0"/>
                              <w:textAlignment w:val="baseline"/>
                              <w:rPr>
                                <w:sz w:val="16"/>
                                <w:szCs w:val="16"/>
                              </w:rPr>
                            </w:pPr>
                            <w:r w:rsidRPr="00AD5FCE">
                              <w:rPr>
                                <w:rFonts w:ascii="Arial" w:hAnsi="Arial"/>
                                <w:color w:val="010202"/>
                                <w:kern w:val="24"/>
                                <w:sz w:val="16"/>
                                <w:szCs w:val="16"/>
                              </w:rPr>
                              <w:t>Dabrafenib + Trametinib</w:t>
                            </w:r>
                          </w:p>
                        </w:txbxContent>
                      </v:textbox>
                    </v:rect>
                    <v:line id="Line 116" o:spid="_x0000_s1428"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" strokecolor="#9d9d9c" strokeweight=".48508mm">
                      <v:stroke joinstyle="bevel"/>
                    </v:line>
                    <v:line id="Line 117" o:spid="_x0000_s1429"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" strokeweight=".48508mm">
                      <v:stroke joinstyle="bevel"/>
                    </v:line>
                  </v:group>
                </v:group>
                <w10:anchorlock/>
              </v:group>
            </w:pict>
          </mc:Fallback>
        </mc:AlternateContent>
      </w:r>
    </w:p>
    <w:p w14:paraId="6D22C457" w14:textId="77777777" w:rsidR="00793016" w:rsidRPr="00F71C3E" w:rsidRDefault="00793016" w:rsidP="00956462">
      <w:pPr>
        <w:widowControl w:val="0"/>
        <w:rPr>
          <w:szCs w:val="24"/>
        </w:rPr>
      </w:pPr>
    </w:p>
    <w:p w14:paraId="390334A8" w14:textId="060CADEA" w:rsidR="00B11813" w:rsidRPr="00F71C3E" w:rsidRDefault="00DF7CA9" w:rsidP="00956462">
      <w:pPr>
        <w:keepLines/>
        <w:widowControl w:val="0"/>
        <w:rPr>
          <w:szCs w:val="24"/>
        </w:rPr>
      </w:pPr>
      <w:r w:rsidRPr="00F71C3E">
        <w:rPr>
          <w:szCs w:val="24"/>
        </w:rPr>
        <w:lastRenderedPageBreak/>
        <w:t>Breyting til batnaðar fyrir</w:t>
      </w:r>
      <w:r w:rsidRPr="00F71C3E" w:rsidDel="00EE19D1">
        <w:rPr>
          <w:szCs w:val="24"/>
        </w:rPr>
        <w:t xml:space="preserve"> </w:t>
      </w:r>
      <w:r w:rsidRPr="00F71C3E">
        <w:rPr>
          <w:szCs w:val="24"/>
        </w:rPr>
        <w:t>aukaendapunkt fyrir lifun án framgangs sjúkdóms (PFS) viðhélst í 5 ár fyrir samhliðameðferð samanborið við vemurafenib einlyfjameðferð. Breyting til batnaðar fyrir heildarsvörunartíðni (ORR) kom einnig fram og lengri svörun (DoR) kom fram við samhliðameðferð samanborið við vemurafenib einlyfjameðferð (tafla 9).</w:t>
      </w:r>
    </w:p>
    <w:p w14:paraId="390334A9" w14:textId="77777777" w:rsidR="00B11813" w:rsidRPr="00F71C3E" w:rsidRDefault="00B11813" w:rsidP="00956462">
      <w:pPr>
        <w:widowControl w:val="0"/>
        <w:autoSpaceDE w:val="0"/>
        <w:autoSpaceDN w:val="0"/>
        <w:adjustRightInd w:val="0"/>
      </w:pPr>
    </w:p>
    <w:p w14:paraId="390334AA" w14:textId="2F78A32E" w:rsidR="00B11813" w:rsidRPr="00F71C3E" w:rsidRDefault="00B11813" w:rsidP="00956462">
      <w:pPr>
        <w:keepNext/>
        <w:keepLines/>
        <w:widowControl w:val="0"/>
        <w:rPr>
          <w:b/>
          <w:bCs/>
          <w:szCs w:val="22"/>
        </w:rPr>
      </w:pPr>
      <w:r w:rsidRPr="00F71C3E">
        <w:rPr>
          <w:b/>
          <w:bCs/>
          <w:szCs w:val="22"/>
        </w:rPr>
        <w:t>Tafla </w:t>
      </w:r>
      <w:r w:rsidR="00DF7CA9" w:rsidRPr="00F71C3E">
        <w:rPr>
          <w:b/>
          <w:bCs/>
          <w:szCs w:val="22"/>
        </w:rPr>
        <w:t>9</w:t>
      </w:r>
      <w:r w:rsidR="00C26896" w:rsidRPr="00F71C3E">
        <w:rPr>
          <w:b/>
          <w:bCs/>
          <w:szCs w:val="22"/>
        </w:rPr>
        <w:tab/>
      </w:r>
      <w:r w:rsidRPr="00F71C3E">
        <w:rPr>
          <w:b/>
          <w:bCs/>
          <w:szCs w:val="22"/>
        </w:rPr>
        <w:t>Niðurstöður varðandi verkun fyrir rannsókn MEK116513 (COMBI</w:t>
      </w:r>
      <w:r w:rsidR="007B55FB" w:rsidRPr="00F71C3E">
        <w:rPr>
          <w:b/>
          <w:bCs/>
          <w:szCs w:val="22"/>
        </w:rPr>
        <w:noBreakHyphen/>
      </w:r>
      <w:r w:rsidRPr="00F71C3E">
        <w:rPr>
          <w:b/>
          <w:bCs/>
          <w:szCs w:val="22"/>
        </w:rPr>
        <w:t>v)</w:t>
      </w:r>
    </w:p>
    <w:p w14:paraId="0384297D" w14:textId="77777777" w:rsidR="00DF7CA9" w:rsidRPr="00F71C3E" w:rsidRDefault="00DF7CA9" w:rsidP="00956462">
      <w:pPr>
        <w:keepNext/>
        <w:keepLines/>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488"/>
        <w:gridCol w:w="1463"/>
        <w:gridCol w:w="1620"/>
        <w:gridCol w:w="1658"/>
      </w:tblGrid>
      <w:tr w:rsidR="00DF7CA9" w:rsidRPr="00F71C3E" w14:paraId="31B7E3D8" w14:textId="77777777" w:rsidTr="009313A3">
        <w:trPr>
          <w:cantSplit/>
        </w:trPr>
        <w:tc>
          <w:tcPr>
            <w:tcW w:w="1563" w:type="pct"/>
          </w:tcPr>
          <w:p w14:paraId="00384E1F" w14:textId="77777777" w:rsidR="00DF7CA9" w:rsidRPr="00F71C3E" w:rsidRDefault="00DF7CA9" w:rsidP="00956462">
            <w:pPr>
              <w:keepNext/>
              <w:keepLines/>
              <w:widowControl w:val="0"/>
              <w:rPr>
                <w:b/>
                <w:szCs w:val="22"/>
              </w:rPr>
            </w:pPr>
          </w:p>
        </w:tc>
        <w:tc>
          <w:tcPr>
            <w:tcW w:w="1628" w:type="pct"/>
            <w:gridSpan w:val="2"/>
          </w:tcPr>
          <w:p w14:paraId="0B19A719" w14:textId="77777777" w:rsidR="00DF7CA9" w:rsidRPr="00F71C3E" w:rsidRDefault="00DF7CA9" w:rsidP="00956462">
            <w:pPr>
              <w:keepNext/>
              <w:keepLines/>
              <w:widowControl w:val="0"/>
              <w:jc w:val="center"/>
              <w:rPr>
                <w:b/>
                <w:szCs w:val="22"/>
              </w:rPr>
            </w:pPr>
            <w:r w:rsidRPr="00F71C3E">
              <w:rPr>
                <w:b/>
                <w:szCs w:val="22"/>
              </w:rPr>
              <w:t>Frumgreining (lokadagsetning: 17. apríl 2014)</w:t>
            </w:r>
          </w:p>
        </w:tc>
        <w:tc>
          <w:tcPr>
            <w:tcW w:w="1809" w:type="pct"/>
            <w:gridSpan w:val="2"/>
          </w:tcPr>
          <w:p w14:paraId="22F525CD" w14:textId="15AA4228" w:rsidR="00DF7CA9" w:rsidRPr="00F71C3E" w:rsidRDefault="00DF7CA9" w:rsidP="00956462">
            <w:pPr>
              <w:keepNext/>
              <w:keepLines/>
              <w:widowControl w:val="0"/>
              <w:jc w:val="center"/>
              <w:rPr>
                <w:b/>
                <w:szCs w:val="22"/>
              </w:rPr>
            </w:pPr>
            <w:r w:rsidRPr="00F71C3E">
              <w:rPr>
                <w:b/>
                <w:szCs w:val="22"/>
              </w:rPr>
              <w:t>5 ára greining (lokadagsetning:</w:t>
            </w:r>
            <w:r w:rsidR="00793016" w:rsidRPr="00F71C3E">
              <w:rPr>
                <w:b/>
                <w:szCs w:val="22"/>
              </w:rPr>
              <w:t xml:space="preserve"> </w:t>
            </w:r>
            <w:r w:rsidRPr="00F71C3E">
              <w:rPr>
                <w:b/>
                <w:szCs w:val="22"/>
              </w:rPr>
              <w:t>8.</w:t>
            </w:r>
            <w:r w:rsidR="00793016" w:rsidRPr="00F71C3E">
              <w:rPr>
                <w:b/>
                <w:szCs w:val="22"/>
              </w:rPr>
              <w:t> </w:t>
            </w:r>
            <w:r w:rsidRPr="00F71C3E">
              <w:rPr>
                <w:b/>
                <w:szCs w:val="22"/>
              </w:rPr>
              <w:t>október 2018)</w:t>
            </w:r>
          </w:p>
        </w:tc>
      </w:tr>
      <w:tr w:rsidR="00DF7CA9" w:rsidRPr="00F71C3E" w14:paraId="6FEDC0DC" w14:textId="77777777" w:rsidTr="009313A3">
        <w:trPr>
          <w:cantSplit/>
        </w:trPr>
        <w:tc>
          <w:tcPr>
            <w:tcW w:w="1563" w:type="pct"/>
          </w:tcPr>
          <w:p w14:paraId="76AC9C0C" w14:textId="77777777" w:rsidR="00DF7CA9" w:rsidRPr="00F71C3E" w:rsidRDefault="00DF7CA9" w:rsidP="00956462">
            <w:pPr>
              <w:keepNext/>
              <w:keepLines/>
              <w:widowControl w:val="0"/>
              <w:rPr>
                <w:b/>
                <w:szCs w:val="22"/>
              </w:rPr>
            </w:pPr>
            <w:r w:rsidRPr="00F71C3E">
              <w:rPr>
                <w:b/>
                <w:szCs w:val="22"/>
              </w:rPr>
              <w:t>Endapunktur</w:t>
            </w:r>
          </w:p>
        </w:tc>
        <w:tc>
          <w:tcPr>
            <w:tcW w:w="821" w:type="pct"/>
          </w:tcPr>
          <w:p w14:paraId="23183714" w14:textId="1FA03673" w:rsidR="00DF7CA9" w:rsidRPr="00F71C3E" w:rsidRDefault="00DF7CA9" w:rsidP="00956462">
            <w:pPr>
              <w:keepNext/>
              <w:keepLines/>
              <w:widowControl w:val="0"/>
              <w:jc w:val="center"/>
              <w:rPr>
                <w:b/>
                <w:szCs w:val="22"/>
              </w:rPr>
            </w:pPr>
            <w:r w:rsidRPr="00F71C3E">
              <w:rPr>
                <w:b/>
                <w:szCs w:val="22"/>
              </w:rPr>
              <w:t>Dabrafenib +</w:t>
            </w:r>
            <w:r w:rsidR="00793016" w:rsidRPr="00F71C3E">
              <w:rPr>
                <w:b/>
                <w:szCs w:val="22"/>
              </w:rPr>
              <w:t xml:space="preserve"> </w:t>
            </w:r>
            <w:r w:rsidRPr="00F71C3E">
              <w:rPr>
                <w:b/>
                <w:szCs w:val="22"/>
              </w:rPr>
              <w:t>Trametinib</w:t>
            </w:r>
          </w:p>
          <w:p w14:paraId="7305BBE6" w14:textId="4218E5E4" w:rsidR="00DF7CA9" w:rsidRPr="00F71C3E" w:rsidRDefault="00DF7CA9" w:rsidP="00956462">
            <w:pPr>
              <w:keepNext/>
              <w:keepLines/>
              <w:widowControl w:val="0"/>
              <w:jc w:val="center"/>
              <w:rPr>
                <w:b/>
                <w:szCs w:val="22"/>
              </w:rPr>
            </w:pPr>
            <w:r w:rsidRPr="00F71C3E">
              <w:rPr>
                <w:b/>
                <w:szCs w:val="22"/>
              </w:rPr>
              <w:t>(n=352)</w:t>
            </w:r>
          </w:p>
        </w:tc>
        <w:tc>
          <w:tcPr>
            <w:tcW w:w="807" w:type="pct"/>
          </w:tcPr>
          <w:p w14:paraId="3E066B41" w14:textId="77777777" w:rsidR="00DF7CA9" w:rsidRPr="00F71C3E" w:rsidRDefault="00DF7CA9" w:rsidP="00956462">
            <w:pPr>
              <w:keepNext/>
              <w:keepLines/>
              <w:widowControl w:val="0"/>
              <w:jc w:val="center"/>
              <w:rPr>
                <w:b/>
                <w:szCs w:val="22"/>
              </w:rPr>
            </w:pPr>
            <w:r w:rsidRPr="00F71C3E">
              <w:rPr>
                <w:b/>
                <w:szCs w:val="22"/>
              </w:rPr>
              <w:t>Vemurafenib</w:t>
            </w:r>
          </w:p>
          <w:p w14:paraId="174D6A77" w14:textId="50382EEC" w:rsidR="00DF7CA9" w:rsidRPr="00F71C3E" w:rsidRDefault="00DF7CA9" w:rsidP="00956462">
            <w:pPr>
              <w:keepNext/>
              <w:keepLines/>
              <w:widowControl w:val="0"/>
              <w:jc w:val="center"/>
              <w:rPr>
                <w:szCs w:val="22"/>
              </w:rPr>
            </w:pPr>
            <w:r w:rsidRPr="00F71C3E">
              <w:rPr>
                <w:b/>
                <w:szCs w:val="22"/>
              </w:rPr>
              <w:t>(n=352)</w:t>
            </w:r>
          </w:p>
        </w:tc>
        <w:tc>
          <w:tcPr>
            <w:tcW w:w="894" w:type="pct"/>
          </w:tcPr>
          <w:p w14:paraId="0AA40373" w14:textId="6A7D4D89" w:rsidR="00DF7CA9" w:rsidRPr="00F71C3E" w:rsidRDefault="00DF7CA9" w:rsidP="00956462">
            <w:pPr>
              <w:keepNext/>
              <w:keepLines/>
              <w:widowControl w:val="0"/>
              <w:jc w:val="center"/>
              <w:rPr>
                <w:b/>
                <w:szCs w:val="22"/>
              </w:rPr>
            </w:pPr>
            <w:r w:rsidRPr="00F71C3E">
              <w:rPr>
                <w:b/>
                <w:szCs w:val="22"/>
              </w:rPr>
              <w:t>Dabrafenib +</w:t>
            </w:r>
            <w:r w:rsidR="00793016" w:rsidRPr="00F71C3E">
              <w:rPr>
                <w:b/>
                <w:szCs w:val="22"/>
              </w:rPr>
              <w:t xml:space="preserve"> </w:t>
            </w:r>
            <w:r w:rsidRPr="00F71C3E">
              <w:rPr>
                <w:b/>
                <w:szCs w:val="22"/>
              </w:rPr>
              <w:t>Trametinib</w:t>
            </w:r>
          </w:p>
          <w:p w14:paraId="51250B6C" w14:textId="166CFE6F" w:rsidR="00DF7CA9" w:rsidRPr="00F71C3E" w:rsidRDefault="00DF7CA9" w:rsidP="00956462">
            <w:pPr>
              <w:keepNext/>
              <w:keepLines/>
              <w:widowControl w:val="0"/>
              <w:jc w:val="center"/>
              <w:rPr>
                <w:b/>
                <w:szCs w:val="22"/>
              </w:rPr>
            </w:pPr>
            <w:r w:rsidRPr="00F71C3E">
              <w:rPr>
                <w:b/>
                <w:szCs w:val="22"/>
              </w:rPr>
              <w:t>(n=352)</w:t>
            </w:r>
          </w:p>
        </w:tc>
        <w:tc>
          <w:tcPr>
            <w:tcW w:w="915" w:type="pct"/>
          </w:tcPr>
          <w:p w14:paraId="1534145D" w14:textId="77777777" w:rsidR="00DF7CA9" w:rsidRPr="00F71C3E" w:rsidRDefault="00DF7CA9" w:rsidP="00956462">
            <w:pPr>
              <w:keepNext/>
              <w:keepLines/>
              <w:widowControl w:val="0"/>
              <w:jc w:val="center"/>
              <w:rPr>
                <w:b/>
                <w:szCs w:val="22"/>
              </w:rPr>
            </w:pPr>
            <w:r w:rsidRPr="00F71C3E">
              <w:rPr>
                <w:b/>
                <w:szCs w:val="22"/>
              </w:rPr>
              <w:t>Vemurafenib</w:t>
            </w:r>
          </w:p>
          <w:p w14:paraId="09FDFD5E" w14:textId="6E69B4F9" w:rsidR="00DF7CA9" w:rsidRPr="00F71C3E" w:rsidRDefault="00DF7CA9" w:rsidP="00956462">
            <w:pPr>
              <w:keepNext/>
              <w:keepLines/>
              <w:widowControl w:val="0"/>
              <w:jc w:val="center"/>
              <w:rPr>
                <w:b/>
                <w:szCs w:val="22"/>
              </w:rPr>
            </w:pPr>
            <w:r w:rsidRPr="00F71C3E">
              <w:rPr>
                <w:b/>
                <w:szCs w:val="22"/>
              </w:rPr>
              <w:t>(n=352)</w:t>
            </w:r>
          </w:p>
        </w:tc>
      </w:tr>
      <w:tr w:rsidR="00DF7CA9" w:rsidRPr="00F71C3E" w14:paraId="71F883B9" w14:textId="77777777" w:rsidTr="001A5AA0">
        <w:trPr>
          <w:cantSplit/>
          <w:trHeight w:val="276"/>
        </w:trPr>
        <w:tc>
          <w:tcPr>
            <w:tcW w:w="5000" w:type="pct"/>
            <w:gridSpan w:val="5"/>
          </w:tcPr>
          <w:p w14:paraId="0F0C9D3A" w14:textId="77777777" w:rsidR="00DF7CA9" w:rsidRPr="00F71C3E" w:rsidRDefault="00DF7CA9" w:rsidP="00956462">
            <w:pPr>
              <w:keepNext/>
              <w:keepLines/>
              <w:widowControl w:val="0"/>
              <w:rPr>
                <w:b/>
                <w:szCs w:val="22"/>
              </w:rPr>
            </w:pPr>
            <w:r w:rsidRPr="00F71C3E">
              <w:rPr>
                <w:b/>
                <w:szCs w:val="22"/>
              </w:rPr>
              <w:t>Lifun án framgangs sjúkdóms</w:t>
            </w:r>
            <w:r w:rsidRPr="00F71C3E">
              <w:rPr>
                <w:b/>
                <w:szCs w:val="22"/>
                <w:vertAlign w:val="superscript"/>
              </w:rPr>
              <w:t>a</w:t>
            </w:r>
          </w:p>
        </w:tc>
      </w:tr>
      <w:tr w:rsidR="00DF7CA9" w:rsidRPr="00F71C3E" w14:paraId="6A0BD4F0" w14:textId="77777777" w:rsidTr="009313A3">
        <w:trPr>
          <w:cantSplit/>
          <w:trHeight w:val="407"/>
        </w:trPr>
        <w:tc>
          <w:tcPr>
            <w:tcW w:w="1563" w:type="pct"/>
          </w:tcPr>
          <w:p w14:paraId="65E23F40" w14:textId="77777777" w:rsidR="00DF7CA9" w:rsidRPr="00F71C3E" w:rsidRDefault="00DF7CA9" w:rsidP="00956462">
            <w:pPr>
              <w:keepNext/>
              <w:keepLines/>
              <w:widowControl w:val="0"/>
              <w:rPr>
                <w:szCs w:val="22"/>
              </w:rPr>
            </w:pPr>
            <w:r w:rsidRPr="00F71C3E">
              <w:rPr>
                <w:szCs w:val="22"/>
              </w:rPr>
              <w:t>Versnandi sjúkdómur eða dauði,</w:t>
            </w:r>
          </w:p>
          <w:p w14:paraId="33A15B95" w14:textId="77777777" w:rsidR="00DF7CA9" w:rsidRPr="00F71C3E" w:rsidRDefault="00DF7CA9" w:rsidP="00956462">
            <w:pPr>
              <w:keepNext/>
              <w:keepLines/>
              <w:widowControl w:val="0"/>
              <w:rPr>
                <w:szCs w:val="22"/>
              </w:rPr>
            </w:pPr>
            <w:r w:rsidRPr="00F71C3E">
              <w:rPr>
                <w:szCs w:val="22"/>
              </w:rPr>
              <w:t>n (%)</w:t>
            </w:r>
          </w:p>
        </w:tc>
        <w:tc>
          <w:tcPr>
            <w:tcW w:w="821" w:type="pct"/>
          </w:tcPr>
          <w:p w14:paraId="50433B18" w14:textId="77777777" w:rsidR="00DF7CA9" w:rsidRPr="00F71C3E" w:rsidRDefault="00DF7CA9" w:rsidP="00956462">
            <w:pPr>
              <w:keepNext/>
              <w:keepLines/>
              <w:widowControl w:val="0"/>
              <w:jc w:val="center"/>
              <w:rPr>
                <w:szCs w:val="22"/>
              </w:rPr>
            </w:pPr>
            <w:r w:rsidRPr="00F71C3E">
              <w:rPr>
                <w:szCs w:val="22"/>
              </w:rPr>
              <w:t>166 (47)</w:t>
            </w:r>
          </w:p>
        </w:tc>
        <w:tc>
          <w:tcPr>
            <w:tcW w:w="807" w:type="pct"/>
          </w:tcPr>
          <w:p w14:paraId="3E3EEB00" w14:textId="77777777" w:rsidR="00DF7CA9" w:rsidRPr="00F71C3E" w:rsidRDefault="00DF7CA9" w:rsidP="00956462">
            <w:pPr>
              <w:keepNext/>
              <w:keepLines/>
              <w:widowControl w:val="0"/>
              <w:jc w:val="center"/>
              <w:rPr>
                <w:szCs w:val="22"/>
              </w:rPr>
            </w:pPr>
            <w:r w:rsidRPr="00F71C3E">
              <w:rPr>
                <w:szCs w:val="22"/>
              </w:rPr>
              <w:t>217 (62)</w:t>
            </w:r>
          </w:p>
        </w:tc>
        <w:tc>
          <w:tcPr>
            <w:tcW w:w="894" w:type="pct"/>
          </w:tcPr>
          <w:p w14:paraId="0ECA2C54" w14:textId="77777777" w:rsidR="00DF7CA9" w:rsidRPr="00F71C3E" w:rsidRDefault="00DF7CA9" w:rsidP="00956462">
            <w:pPr>
              <w:keepNext/>
              <w:keepLines/>
              <w:widowControl w:val="0"/>
              <w:jc w:val="center"/>
              <w:rPr>
                <w:szCs w:val="22"/>
              </w:rPr>
            </w:pPr>
            <w:r w:rsidRPr="00F71C3E">
              <w:t>257 (73)</w:t>
            </w:r>
          </w:p>
        </w:tc>
        <w:tc>
          <w:tcPr>
            <w:tcW w:w="915" w:type="pct"/>
          </w:tcPr>
          <w:p w14:paraId="7D13575F" w14:textId="77777777" w:rsidR="00DF7CA9" w:rsidRPr="00F71C3E" w:rsidRDefault="00DF7CA9" w:rsidP="00956462">
            <w:pPr>
              <w:keepNext/>
              <w:keepLines/>
              <w:widowControl w:val="0"/>
              <w:jc w:val="center"/>
              <w:rPr>
                <w:szCs w:val="22"/>
              </w:rPr>
            </w:pPr>
            <w:r w:rsidRPr="00F71C3E">
              <w:t>259 (74)</w:t>
            </w:r>
          </w:p>
        </w:tc>
      </w:tr>
      <w:tr w:rsidR="00DF7CA9" w:rsidRPr="00F71C3E" w14:paraId="630817EE" w14:textId="77777777" w:rsidTr="009313A3">
        <w:trPr>
          <w:cantSplit/>
          <w:trHeight w:val="407"/>
        </w:trPr>
        <w:tc>
          <w:tcPr>
            <w:tcW w:w="1563" w:type="pct"/>
          </w:tcPr>
          <w:p w14:paraId="62F4FE16" w14:textId="77777777" w:rsidR="00DF7CA9" w:rsidRPr="00F71C3E" w:rsidRDefault="00DF7CA9" w:rsidP="00956462">
            <w:pPr>
              <w:keepNext/>
              <w:keepLines/>
              <w:widowControl w:val="0"/>
              <w:rPr>
                <w:szCs w:val="22"/>
              </w:rPr>
            </w:pPr>
            <w:r w:rsidRPr="00F71C3E">
              <w:rPr>
                <w:szCs w:val="22"/>
              </w:rPr>
              <w:t>Miðgildi lifunar án versnunar sjúkdóms (mánuðir)</w:t>
            </w:r>
          </w:p>
          <w:p w14:paraId="6BC47858" w14:textId="77777777" w:rsidR="00DF7CA9" w:rsidRPr="00F71C3E" w:rsidRDefault="00DF7CA9" w:rsidP="00956462">
            <w:pPr>
              <w:keepNext/>
              <w:keepLines/>
              <w:widowControl w:val="0"/>
              <w:rPr>
                <w:b/>
                <w:szCs w:val="22"/>
              </w:rPr>
            </w:pPr>
            <w:r w:rsidRPr="00F71C3E">
              <w:rPr>
                <w:szCs w:val="22"/>
              </w:rPr>
              <w:t>(95% CI)</w:t>
            </w:r>
          </w:p>
        </w:tc>
        <w:tc>
          <w:tcPr>
            <w:tcW w:w="821" w:type="pct"/>
          </w:tcPr>
          <w:p w14:paraId="6B49A673" w14:textId="77777777" w:rsidR="00DF7CA9" w:rsidRPr="00F71C3E" w:rsidRDefault="00DF7CA9" w:rsidP="00956462">
            <w:pPr>
              <w:keepNext/>
              <w:keepLines/>
              <w:widowControl w:val="0"/>
              <w:jc w:val="center"/>
              <w:rPr>
                <w:szCs w:val="22"/>
              </w:rPr>
            </w:pPr>
            <w:r w:rsidRPr="00F71C3E">
              <w:rPr>
                <w:szCs w:val="22"/>
              </w:rPr>
              <w:t>11,4</w:t>
            </w:r>
          </w:p>
          <w:p w14:paraId="03838BEF" w14:textId="77777777" w:rsidR="00DF7CA9" w:rsidRPr="00F71C3E" w:rsidRDefault="00DF7CA9" w:rsidP="00956462">
            <w:pPr>
              <w:keepNext/>
              <w:keepLines/>
              <w:widowControl w:val="0"/>
              <w:jc w:val="center"/>
              <w:rPr>
                <w:szCs w:val="22"/>
              </w:rPr>
            </w:pPr>
            <w:r w:rsidRPr="00F71C3E">
              <w:rPr>
                <w:szCs w:val="22"/>
              </w:rPr>
              <w:t>(9,9; 14,9)</w:t>
            </w:r>
          </w:p>
        </w:tc>
        <w:tc>
          <w:tcPr>
            <w:tcW w:w="807" w:type="pct"/>
          </w:tcPr>
          <w:p w14:paraId="689BF091" w14:textId="77777777" w:rsidR="00DF7CA9" w:rsidRPr="00F71C3E" w:rsidRDefault="00DF7CA9" w:rsidP="00956462">
            <w:pPr>
              <w:keepNext/>
              <w:keepLines/>
              <w:widowControl w:val="0"/>
              <w:jc w:val="center"/>
              <w:rPr>
                <w:szCs w:val="22"/>
              </w:rPr>
            </w:pPr>
            <w:r w:rsidRPr="00F71C3E">
              <w:rPr>
                <w:szCs w:val="22"/>
              </w:rPr>
              <w:t>7,3</w:t>
            </w:r>
          </w:p>
          <w:p w14:paraId="4168D2FA" w14:textId="77777777" w:rsidR="00DF7CA9" w:rsidRPr="00F71C3E" w:rsidRDefault="00DF7CA9" w:rsidP="00956462">
            <w:pPr>
              <w:keepNext/>
              <w:keepLines/>
              <w:widowControl w:val="0"/>
              <w:jc w:val="center"/>
              <w:rPr>
                <w:szCs w:val="22"/>
              </w:rPr>
            </w:pPr>
            <w:r w:rsidRPr="00F71C3E">
              <w:rPr>
                <w:szCs w:val="22"/>
              </w:rPr>
              <w:t>(5,8; 7,8)</w:t>
            </w:r>
          </w:p>
        </w:tc>
        <w:tc>
          <w:tcPr>
            <w:tcW w:w="894" w:type="pct"/>
          </w:tcPr>
          <w:p w14:paraId="6D7294AA" w14:textId="77777777" w:rsidR="00DF7CA9" w:rsidRPr="00F71C3E" w:rsidRDefault="00DF7CA9" w:rsidP="00956462">
            <w:pPr>
              <w:keepNext/>
              <w:jc w:val="center"/>
            </w:pPr>
            <w:r w:rsidRPr="00F71C3E">
              <w:t>12,1</w:t>
            </w:r>
          </w:p>
          <w:p w14:paraId="5FBE2169" w14:textId="77777777" w:rsidR="00DF7CA9" w:rsidRPr="00F71C3E" w:rsidRDefault="00DF7CA9" w:rsidP="00956462">
            <w:pPr>
              <w:keepNext/>
              <w:keepLines/>
              <w:widowControl w:val="0"/>
              <w:jc w:val="center"/>
              <w:rPr>
                <w:szCs w:val="22"/>
              </w:rPr>
            </w:pPr>
            <w:r w:rsidRPr="00F71C3E">
              <w:t>(9,7; 14,7)</w:t>
            </w:r>
          </w:p>
        </w:tc>
        <w:tc>
          <w:tcPr>
            <w:tcW w:w="915" w:type="pct"/>
          </w:tcPr>
          <w:p w14:paraId="1C14A977" w14:textId="77777777" w:rsidR="00DF7CA9" w:rsidRPr="00F71C3E" w:rsidRDefault="00DF7CA9" w:rsidP="00956462">
            <w:pPr>
              <w:keepNext/>
              <w:jc w:val="center"/>
            </w:pPr>
            <w:r w:rsidRPr="00F71C3E">
              <w:t>7,3</w:t>
            </w:r>
          </w:p>
          <w:p w14:paraId="5FB5F86B" w14:textId="77777777" w:rsidR="00DF7CA9" w:rsidRPr="00F71C3E" w:rsidRDefault="00DF7CA9" w:rsidP="00956462">
            <w:pPr>
              <w:keepNext/>
              <w:keepLines/>
              <w:widowControl w:val="0"/>
              <w:jc w:val="center"/>
              <w:rPr>
                <w:szCs w:val="22"/>
              </w:rPr>
            </w:pPr>
            <w:r w:rsidRPr="00F71C3E">
              <w:t>(6,0; 8,1)</w:t>
            </w:r>
          </w:p>
        </w:tc>
      </w:tr>
      <w:tr w:rsidR="00DF7CA9" w:rsidRPr="00F71C3E" w14:paraId="1D792042" w14:textId="77777777" w:rsidTr="009313A3">
        <w:trPr>
          <w:cantSplit/>
          <w:trHeight w:val="407"/>
        </w:trPr>
        <w:tc>
          <w:tcPr>
            <w:tcW w:w="1563" w:type="pct"/>
          </w:tcPr>
          <w:p w14:paraId="488AF75A" w14:textId="77777777" w:rsidR="00DF7CA9" w:rsidRPr="00F71C3E" w:rsidRDefault="00DF7CA9" w:rsidP="00956462">
            <w:pPr>
              <w:keepNext/>
              <w:keepLines/>
              <w:widowControl w:val="0"/>
              <w:rPr>
                <w:szCs w:val="22"/>
              </w:rPr>
            </w:pPr>
            <w:r w:rsidRPr="00F71C3E">
              <w:rPr>
                <w:szCs w:val="22"/>
              </w:rPr>
              <w:t>Áhættuhlutfall</w:t>
            </w:r>
          </w:p>
          <w:p w14:paraId="16401522" w14:textId="77777777" w:rsidR="00DF7CA9" w:rsidRPr="00F71C3E" w:rsidRDefault="00DF7CA9" w:rsidP="00956462">
            <w:pPr>
              <w:keepNext/>
              <w:keepLines/>
              <w:widowControl w:val="0"/>
              <w:rPr>
                <w:i/>
                <w:szCs w:val="22"/>
              </w:rPr>
            </w:pPr>
            <w:r w:rsidRPr="00F71C3E">
              <w:rPr>
                <w:szCs w:val="22"/>
              </w:rPr>
              <w:t>(95% CI)</w:t>
            </w:r>
          </w:p>
        </w:tc>
        <w:tc>
          <w:tcPr>
            <w:tcW w:w="1628" w:type="pct"/>
            <w:gridSpan w:val="2"/>
            <w:tcBorders>
              <w:bottom w:val="single" w:sz="4" w:space="0" w:color="auto"/>
            </w:tcBorders>
          </w:tcPr>
          <w:p w14:paraId="3377803C" w14:textId="77777777" w:rsidR="00DF7CA9" w:rsidRPr="00F71C3E" w:rsidRDefault="00DF7CA9" w:rsidP="00956462">
            <w:pPr>
              <w:keepNext/>
              <w:keepLines/>
              <w:widowControl w:val="0"/>
              <w:jc w:val="center"/>
              <w:rPr>
                <w:szCs w:val="22"/>
              </w:rPr>
            </w:pPr>
            <w:r w:rsidRPr="00F71C3E">
              <w:rPr>
                <w:szCs w:val="22"/>
              </w:rPr>
              <w:t>0,56</w:t>
            </w:r>
          </w:p>
          <w:p w14:paraId="0A7F5132" w14:textId="77777777" w:rsidR="00DF7CA9" w:rsidRPr="00F71C3E" w:rsidRDefault="00DF7CA9" w:rsidP="00956462">
            <w:pPr>
              <w:keepNext/>
              <w:keepLines/>
              <w:widowControl w:val="0"/>
              <w:jc w:val="center"/>
              <w:rPr>
                <w:szCs w:val="22"/>
              </w:rPr>
            </w:pPr>
            <w:r w:rsidRPr="00F71C3E">
              <w:rPr>
                <w:szCs w:val="22"/>
              </w:rPr>
              <w:t>(0,46; 0,69)</w:t>
            </w:r>
          </w:p>
        </w:tc>
        <w:tc>
          <w:tcPr>
            <w:tcW w:w="1809" w:type="pct"/>
            <w:gridSpan w:val="2"/>
            <w:tcBorders>
              <w:bottom w:val="single" w:sz="4" w:space="0" w:color="auto"/>
            </w:tcBorders>
          </w:tcPr>
          <w:p w14:paraId="1C2B7D3E" w14:textId="77777777" w:rsidR="00793016" w:rsidRPr="00F71C3E" w:rsidRDefault="00793016" w:rsidP="00956462">
            <w:pPr>
              <w:keepNext/>
              <w:keepLines/>
              <w:widowControl w:val="0"/>
              <w:jc w:val="center"/>
              <w:rPr>
                <w:szCs w:val="22"/>
              </w:rPr>
            </w:pPr>
            <w:r w:rsidRPr="00F71C3E">
              <w:rPr>
                <w:szCs w:val="22"/>
              </w:rPr>
              <w:t>0,62</w:t>
            </w:r>
          </w:p>
          <w:p w14:paraId="515AA502" w14:textId="6850ADB0" w:rsidR="00DF7CA9" w:rsidRPr="00F71C3E" w:rsidRDefault="00793016" w:rsidP="00956462">
            <w:pPr>
              <w:keepNext/>
              <w:keepLines/>
              <w:widowControl w:val="0"/>
              <w:jc w:val="center"/>
              <w:rPr>
                <w:szCs w:val="22"/>
              </w:rPr>
            </w:pPr>
            <w:r w:rsidRPr="00F71C3E">
              <w:rPr>
                <w:szCs w:val="22"/>
              </w:rPr>
              <w:t>(0,52; 0,74)</w:t>
            </w:r>
          </w:p>
        </w:tc>
      </w:tr>
      <w:tr w:rsidR="00DF7CA9" w:rsidRPr="00F71C3E" w14:paraId="3C2D79E1" w14:textId="77777777" w:rsidTr="009313A3">
        <w:trPr>
          <w:cantSplit/>
          <w:trHeight w:val="196"/>
        </w:trPr>
        <w:tc>
          <w:tcPr>
            <w:tcW w:w="1563" w:type="pct"/>
          </w:tcPr>
          <w:p w14:paraId="4AD75858" w14:textId="77777777" w:rsidR="00DF7CA9" w:rsidRPr="00F71C3E" w:rsidRDefault="00DF7CA9" w:rsidP="00956462">
            <w:pPr>
              <w:keepNext/>
              <w:keepLines/>
              <w:widowControl w:val="0"/>
              <w:tabs>
                <w:tab w:val="left" w:pos="284"/>
              </w:tabs>
              <w:rPr>
                <w:iCs/>
                <w:szCs w:val="22"/>
              </w:rPr>
            </w:pPr>
            <w:r w:rsidRPr="00F71C3E">
              <w:rPr>
                <w:i/>
                <w:szCs w:val="22"/>
              </w:rPr>
              <w:tab/>
              <w:t>P</w:t>
            </w:r>
            <w:r w:rsidRPr="00F71C3E">
              <w:rPr>
                <w:iCs/>
                <w:szCs w:val="22"/>
              </w:rPr>
              <w:t xml:space="preserve"> gildi</w:t>
            </w:r>
          </w:p>
        </w:tc>
        <w:tc>
          <w:tcPr>
            <w:tcW w:w="1628" w:type="pct"/>
            <w:gridSpan w:val="2"/>
            <w:tcBorders>
              <w:bottom w:val="single" w:sz="4" w:space="0" w:color="auto"/>
            </w:tcBorders>
          </w:tcPr>
          <w:p w14:paraId="4265160A" w14:textId="77777777" w:rsidR="00DF7CA9" w:rsidRPr="00F71C3E" w:rsidRDefault="00DF7CA9" w:rsidP="00956462">
            <w:pPr>
              <w:keepNext/>
              <w:keepLines/>
              <w:widowControl w:val="0"/>
              <w:jc w:val="center"/>
              <w:rPr>
                <w:szCs w:val="22"/>
              </w:rPr>
            </w:pPr>
            <w:r w:rsidRPr="00F71C3E">
              <w:rPr>
                <w:szCs w:val="22"/>
              </w:rPr>
              <w:t>&lt;0,001</w:t>
            </w:r>
          </w:p>
        </w:tc>
        <w:tc>
          <w:tcPr>
            <w:tcW w:w="1809" w:type="pct"/>
            <w:gridSpan w:val="2"/>
            <w:tcBorders>
              <w:bottom w:val="single" w:sz="4" w:space="0" w:color="auto"/>
            </w:tcBorders>
          </w:tcPr>
          <w:p w14:paraId="3B0B50F4" w14:textId="7D27E952" w:rsidR="00DF7CA9" w:rsidRPr="00F71C3E" w:rsidRDefault="00793016" w:rsidP="00956462">
            <w:pPr>
              <w:keepNext/>
              <w:keepLines/>
              <w:widowControl w:val="0"/>
              <w:jc w:val="center"/>
              <w:rPr>
                <w:szCs w:val="22"/>
              </w:rPr>
            </w:pPr>
            <w:r w:rsidRPr="00F71C3E">
              <w:rPr>
                <w:szCs w:val="22"/>
              </w:rPr>
              <w:t>NA</w:t>
            </w:r>
          </w:p>
        </w:tc>
      </w:tr>
      <w:tr w:rsidR="00DF7CA9" w:rsidRPr="00F71C3E" w14:paraId="0FE2F37B" w14:textId="77777777" w:rsidTr="009313A3">
        <w:trPr>
          <w:cantSplit/>
          <w:trHeight w:val="407"/>
        </w:trPr>
        <w:tc>
          <w:tcPr>
            <w:tcW w:w="1563" w:type="pct"/>
            <w:tcBorders>
              <w:bottom w:val="nil"/>
            </w:tcBorders>
          </w:tcPr>
          <w:p w14:paraId="37A99364" w14:textId="1412A3C2" w:rsidR="00DF7CA9" w:rsidRPr="00F71C3E" w:rsidRDefault="00DF7CA9" w:rsidP="00956462">
            <w:pPr>
              <w:keepNext/>
              <w:keepLines/>
              <w:widowControl w:val="0"/>
              <w:rPr>
                <w:b/>
                <w:szCs w:val="22"/>
              </w:rPr>
            </w:pPr>
            <w:r w:rsidRPr="00F71C3E">
              <w:rPr>
                <w:b/>
                <w:szCs w:val="22"/>
              </w:rPr>
              <w:t>Heildarsvörunartíðni</w:t>
            </w:r>
            <w:r w:rsidRPr="00F71C3E">
              <w:rPr>
                <w:b/>
                <w:szCs w:val="22"/>
                <w:vertAlign w:val="superscript"/>
              </w:rPr>
              <w:t>b</w:t>
            </w:r>
          </w:p>
          <w:p w14:paraId="7F883752" w14:textId="4541FC35" w:rsidR="00DF7CA9" w:rsidRPr="00F71C3E" w:rsidRDefault="00BC719A" w:rsidP="00956462">
            <w:pPr>
              <w:keepNext/>
              <w:keepLines/>
              <w:widowControl w:val="0"/>
              <w:tabs>
                <w:tab w:val="left" w:pos="284"/>
              </w:tabs>
              <w:rPr>
                <w:szCs w:val="22"/>
              </w:rPr>
            </w:pPr>
            <w:r w:rsidRPr="00F71C3E">
              <w:rPr>
                <w:szCs w:val="22"/>
              </w:rPr>
              <w:t xml:space="preserve">% </w:t>
            </w:r>
            <w:r w:rsidR="00DF7CA9" w:rsidRPr="00F71C3E">
              <w:rPr>
                <w:szCs w:val="22"/>
              </w:rPr>
              <w:t>(95% CI)</w:t>
            </w:r>
          </w:p>
        </w:tc>
        <w:tc>
          <w:tcPr>
            <w:tcW w:w="821" w:type="pct"/>
            <w:tcBorders>
              <w:bottom w:val="single" w:sz="4" w:space="0" w:color="auto"/>
            </w:tcBorders>
          </w:tcPr>
          <w:p w14:paraId="27BF3662" w14:textId="6A037BF9" w:rsidR="00DF7CA9" w:rsidRPr="00F71C3E" w:rsidRDefault="00DF7CA9" w:rsidP="00956462">
            <w:pPr>
              <w:keepNext/>
              <w:keepLines/>
              <w:widowControl w:val="0"/>
              <w:jc w:val="center"/>
              <w:rPr>
                <w:szCs w:val="22"/>
              </w:rPr>
            </w:pPr>
            <w:r w:rsidRPr="00F71C3E">
              <w:rPr>
                <w:szCs w:val="22"/>
              </w:rPr>
              <w:t xml:space="preserve"> 64</w:t>
            </w:r>
          </w:p>
          <w:p w14:paraId="6D960F29" w14:textId="77777777" w:rsidR="00DF7CA9" w:rsidRPr="00F71C3E" w:rsidRDefault="00DF7CA9" w:rsidP="00956462">
            <w:pPr>
              <w:keepNext/>
              <w:keepLines/>
              <w:widowControl w:val="0"/>
              <w:jc w:val="center"/>
              <w:rPr>
                <w:szCs w:val="22"/>
              </w:rPr>
            </w:pPr>
            <w:r w:rsidRPr="00F71C3E">
              <w:rPr>
                <w:szCs w:val="22"/>
              </w:rPr>
              <w:t>(59,1; 69,4)</w:t>
            </w:r>
          </w:p>
        </w:tc>
        <w:tc>
          <w:tcPr>
            <w:tcW w:w="807" w:type="pct"/>
            <w:tcBorders>
              <w:bottom w:val="single" w:sz="4" w:space="0" w:color="auto"/>
            </w:tcBorders>
          </w:tcPr>
          <w:p w14:paraId="30D095A0" w14:textId="054585B0" w:rsidR="00DF7CA9" w:rsidRPr="00F71C3E" w:rsidRDefault="00DF7CA9" w:rsidP="00956462">
            <w:pPr>
              <w:keepNext/>
              <w:keepLines/>
              <w:widowControl w:val="0"/>
              <w:jc w:val="center"/>
              <w:rPr>
                <w:szCs w:val="22"/>
              </w:rPr>
            </w:pPr>
            <w:r w:rsidRPr="00F71C3E">
              <w:rPr>
                <w:szCs w:val="22"/>
              </w:rPr>
              <w:t>51</w:t>
            </w:r>
          </w:p>
          <w:p w14:paraId="4D08ED2C" w14:textId="77777777" w:rsidR="00DF7CA9" w:rsidRPr="00F71C3E" w:rsidRDefault="00DF7CA9" w:rsidP="00956462">
            <w:pPr>
              <w:keepNext/>
              <w:keepLines/>
              <w:widowControl w:val="0"/>
              <w:jc w:val="center"/>
              <w:rPr>
                <w:szCs w:val="22"/>
              </w:rPr>
            </w:pPr>
            <w:r w:rsidRPr="00F71C3E">
              <w:rPr>
                <w:szCs w:val="22"/>
              </w:rPr>
              <w:t>(46,1; 56,8)</w:t>
            </w:r>
          </w:p>
        </w:tc>
        <w:tc>
          <w:tcPr>
            <w:tcW w:w="894" w:type="pct"/>
            <w:tcBorders>
              <w:bottom w:val="single" w:sz="4" w:space="0" w:color="auto"/>
            </w:tcBorders>
          </w:tcPr>
          <w:p w14:paraId="6A7F86DA" w14:textId="77777777" w:rsidR="00DF7CA9" w:rsidRPr="00F71C3E" w:rsidRDefault="00DF7CA9" w:rsidP="00956462">
            <w:pPr>
              <w:keepNext/>
              <w:keepLines/>
              <w:widowControl w:val="0"/>
              <w:jc w:val="center"/>
              <w:rPr>
                <w:szCs w:val="22"/>
              </w:rPr>
            </w:pPr>
            <w:r w:rsidRPr="00F71C3E">
              <w:rPr>
                <w:szCs w:val="22"/>
              </w:rPr>
              <w:t>67</w:t>
            </w:r>
          </w:p>
          <w:p w14:paraId="3965392E" w14:textId="77777777" w:rsidR="00DF7CA9" w:rsidRPr="00F71C3E" w:rsidRDefault="00DF7CA9" w:rsidP="00956462">
            <w:pPr>
              <w:keepNext/>
              <w:keepLines/>
              <w:widowControl w:val="0"/>
              <w:jc w:val="center"/>
              <w:rPr>
                <w:szCs w:val="22"/>
              </w:rPr>
            </w:pPr>
            <w:r w:rsidRPr="00F71C3E">
              <w:rPr>
                <w:szCs w:val="22"/>
              </w:rPr>
              <w:t>(62,2; 72,2)</w:t>
            </w:r>
          </w:p>
        </w:tc>
        <w:tc>
          <w:tcPr>
            <w:tcW w:w="915" w:type="pct"/>
            <w:tcBorders>
              <w:bottom w:val="single" w:sz="4" w:space="0" w:color="auto"/>
            </w:tcBorders>
          </w:tcPr>
          <w:p w14:paraId="7B4F6755" w14:textId="77777777" w:rsidR="00DF7CA9" w:rsidRPr="00F71C3E" w:rsidRDefault="00DF7CA9" w:rsidP="00956462">
            <w:pPr>
              <w:keepNext/>
              <w:keepLines/>
              <w:widowControl w:val="0"/>
              <w:jc w:val="center"/>
              <w:rPr>
                <w:szCs w:val="22"/>
              </w:rPr>
            </w:pPr>
            <w:r w:rsidRPr="00F71C3E">
              <w:rPr>
                <w:szCs w:val="22"/>
              </w:rPr>
              <w:t>53</w:t>
            </w:r>
          </w:p>
          <w:p w14:paraId="303C2EFA" w14:textId="77777777" w:rsidR="00DF7CA9" w:rsidRPr="00F71C3E" w:rsidRDefault="00DF7CA9" w:rsidP="00956462">
            <w:pPr>
              <w:keepNext/>
              <w:keepLines/>
              <w:widowControl w:val="0"/>
              <w:jc w:val="center"/>
              <w:rPr>
                <w:szCs w:val="22"/>
              </w:rPr>
            </w:pPr>
            <w:r w:rsidRPr="00F71C3E">
              <w:rPr>
                <w:szCs w:val="22"/>
              </w:rPr>
              <w:t>(47,2; 57,9)</w:t>
            </w:r>
          </w:p>
        </w:tc>
      </w:tr>
      <w:tr w:rsidR="00DF7CA9" w:rsidRPr="00F71C3E" w14:paraId="3B74D736" w14:textId="77777777" w:rsidTr="009313A3">
        <w:trPr>
          <w:cantSplit/>
          <w:trHeight w:val="407"/>
        </w:trPr>
        <w:tc>
          <w:tcPr>
            <w:tcW w:w="1563" w:type="pct"/>
          </w:tcPr>
          <w:p w14:paraId="10A3742D" w14:textId="77777777" w:rsidR="00DF7CA9" w:rsidRPr="00F71C3E" w:rsidRDefault="00DF7CA9" w:rsidP="00956462">
            <w:pPr>
              <w:keepNext/>
              <w:keepLines/>
              <w:widowControl w:val="0"/>
              <w:tabs>
                <w:tab w:val="left" w:pos="284"/>
              </w:tabs>
              <w:rPr>
                <w:szCs w:val="22"/>
              </w:rPr>
            </w:pPr>
            <w:r w:rsidRPr="00F71C3E">
              <w:rPr>
                <w:szCs w:val="22"/>
              </w:rPr>
              <w:t>Munur á heildarsvörunartíðni</w:t>
            </w:r>
          </w:p>
          <w:p w14:paraId="69ACA88E" w14:textId="77777777" w:rsidR="00DF7CA9" w:rsidRPr="00F71C3E" w:rsidRDefault="00DF7CA9" w:rsidP="00956462">
            <w:pPr>
              <w:keepNext/>
              <w:keepLines/>
              <w:widowControl w:val="0"/>
              <w:tabs>
                <w:tab w:val="left" w:pos="284"/>
              </w:tabs>
              <w:rPr>
                <w:szCs w:val="22"/>
              </w:rPr>
            </w:pPr>
            <w:r w:rsidRPr="00F71C3E">
              <w:rPr>
                <w:szCs w:val="22"/>
              </w:rPr>
              <w:t>(95% CI)</w:t>
            </w:r>
          </w:p>
        </w:tc>
        <w:tc>
          <w:tcPr>
            <w:tcW w:w="1628" w:type="pct"/>
            <w:gridSpan w:val="2"/>
          </w:tcPr>
          <w:p w14:paraId="1FCB30FF" w14:textId="77777777" w:rsidR="00DF7CA9" w:rsidRPr="00F71C3E" w:rsidRDefault="00DF7CA9" w:rsidP="00956462">
            <w:pPr>
              <w:keepNext/>
              <w:keepLines/>
              <w:widowControl w:val="0"/>
              <w:jc w:val="center"/>
              <w:rPr>
                <w:szCs w:val="22"/>
              </w:rPr>
            </w:pPr>
            <w:r w:rsidRPr="00F71C3E">
              <w:rPr>
                <w:szCs w:val="22"/>
              </w:rPr>
              <w:t>13</w:t>
            </w:r>
          </w:p>
          <w:p w14:paraId="51235F35" w14:textId="77777777" w:rsidR="00DF7CA9" w:rsidRPr="00F71C3E" w:rsidRDefault="00DF7CA9" w:rsidP="00956462">
            <w:pPr>
              <w:keepNext/>
              <w:keepLines/>
              <w:widowControl w:val="0"/>
              <w:jc w:val="center"/>
              <w:rPr>
                <w:szCs w:val="22"/>
              </w:rPr>
            </w:pPr>
            <w:r w:rsidRPr="00F71C3E">
              <w:rPr>
                <w:szCs w:val="22"/>
              </w:rPr>
              <w:t>(5,7; 20,2)</w:t>
            </w:r>
          </w:p>
        </w:tc>
        <w:tc>
          <w:tcPr>
            <w:tcW w:w="1809" w:type="pct"/>
            <w:gridSpan w:val="2"/>
          </w:tcPr>
          <w:p w14:paraId="55085369" w14:textId="77777777" w:rsidR="00DF7CA9" w:rsidRPr="00F71C3E" w:rsidRDefault="00DF7CA9" w:rsidP="00956462">
            <w:pPr>
              <w:keepNext/>
              <w:keepLines/>
              <w:widowControl w:val="0"/>
              <w:jc w:val="center"/>
              <w:rPr>
                <w:szCs w:val="22"/>
              </w:rPr>
            </w:pPr>
            <w:r w:rsidRPr="00F71C3E">
              <w:rPr>
                <w:szCs w:val="22"/>
              </w:rPr>
              <w:t>NA</w:t>
            </w:r>
          </w:p>
        </w:tc>
      </w:tr>
      <w:tr w:rsidR="00DF7CA9" w:rsidRPr="00F71C3E" w14:paraId="70126F94" w14:textId="77777777" w:rsidTr="009313A3">
        <w:trPr>
          <w:cantSplit/>
          <w:trHeight w:val="185"/>
        </w:trPr>
        <w:tc>
          <w:tcPr>
            <w:tcW w:w="1563" w:type="pct"/>
          </w:tcPr>
          <w:p w14:paraId="0C70F3F5" w14:textId="77777777" w:rsidR="00DF7CA9" w:rsidRPr="00F71C3E" w:rsidRDefault="00DF7CA9" w:rsidP="00956462">
            <w:pPr>
              <w:keepNext/>
              <w:keepLines/>
              <w:widowControl w:val="0"/>
              <w:tabs>
                <w:tab w:val="left" w:pos="284"/>
              </w:tabs>
              <w:rPr>
                <w:szCs w:val="22"/>
              </w:rPr>
            </w:pPr>
            <w:r w:rsidRPr="00F71C3E">
              <w:rPr>
                <w:szCs w:val="22"/>
              </w:rPr>
              <w:tab/>
              <w:t>P gildi</w:t>
            </w:r>
          </w:p>
        </w:tc>
        <w:tc>
          <w:tcPr>
            <w:tcW w:w="1628" w:type="pct"/>
            <w:gridSpan w:val="2"/>
          </w:tcPr>
          <w:p w14:paraId="644BC077" w14:textId="77777777" w:rsidR="00DF7CA9" w:rsidRPr="00F71C3E" w:rsidRDefault="00DF7CA9" w:rsidP="00956462">
            <w:pPr>
              <w:keepNext/>
              <w:keepLines/>
              <w:widowControl w:val="0"/>
              <w:jc w:val="center"/>
              <w:rPr>
                <w:szCs w:val="22"/>
              </w:rPr>
            </w:pPr>
            <w:r w:rsidRPr="00F71C3E">
              <w:rPr>
                <w:szCs w:val="22"/>
              </w:rPr>
              <w:t>0,0005</w:t>
            </w:r>
          </w:p>
        </w:tc>
        <w:tc>
          <w:tcPr>
            <w:tcW w:w="1809" w:type="pct"/>
            <w:gridSpan w:val="2"/>
          </w:tcPr>
          <w:p w14:paraId="4923737D" w14:textId="77777777" w:rsidR="00DF7CA9" w:rsidRPr="00F71C3E" w:rsidRDefault="00DF7CA9" w:rsidP="00956462">
            <w:pPr>
              <w:keepNext/>
              <w:keepLines/>
              <w:widowControl w:val="0"/>
              <w:jc w:val="center"/>
              <w:rPr>
                <w:szCs w:val="22"/>
              </w:rPr>
            </w:pPr>
            <w:r w:rsidRPr="00F71C3E">
              <w:rPr>
                <w:szCs w:val="22"/>
              </w:rPr>
              <w:t>NA</w:t>
            </w:r>
          </w:p>
        </w:tc>
      </w:tr>
      <w:tr w:rsidR="00DF7CA9" w:rsidRPr="00F71C3E" w14:paraId="0D03B1E8" w14:textId="77777777" w:rsidTr="009313A3">
        <w:trPr>
          <w:cantSplit/>
          <w:trHeight w:val="407"/>
        </w:trPr>
        <w:tc>
          <w:tcPr>
            <w:tcW w:w="1563" w:type="pct"/>
          </w:tcPr>
          <w:p w14:paraId="0E4F738F" w14:textId="77777777" w:rsidR="00DF7CA9" w:rsidRPr="00F71C3E" w:rsidRDefault="00DF7CA9" w:rsidP="00956462">
            <w:pPr>
              <w:keepNext/>
              <w:keepLines/>
              <w:widowControl w:val="0"/>
              <w:rPr>
                <w:b/>
                <w:szCs w:val="22"/>
              </w:rPr>
            </w:pPr>
            <w:r w:rsidRPr="00F71C3E">
              <w:rPr>
                <w:b/>
                <w:szCs w:val="22"/>
              </w:rPr>
              <w:t>Svörunarlengd</w:t>
            </w:r>
            <w:r w:rsidRPr="00F71C3E">
              <w:rPr>
                <w:b/>
                <w:szCs w:val="22"/>
                <w:vertAlign w:val="superscript"/>
              </w:rPr>
              <w:t>c</w:t>
            </w:r>
            <w:r w:rsidRPr="00F71C3E">
              <w:rPr>
                <w:b/>
                <w:szCs w:val="22"/>
              </w:rPr>
              <w:t xml:space="preserve"> (mánuðir)</w:t>
            </w:r>
          </w:p>
          <w:p w14:paraId="1910F2EB" w14:textId="77777777" w:rsidR="00DF7CA9" w:rsidRPr="00F71C3E" w:rsidRDefault="00DF7CA9" w:rsidP="00956462">
            <w:pPr>
              <w:keepNext/>
              <w:keepLines/>
              <w:widowControl w:val="0"/>
              <w:tabs>
                <w:tab w:val="left" w:pos="284"/>
              </w:tabs>
              <w:rPr>
                <w:szCs w:val="22"/>
              </w:rPr>
            </w:pPr>
            <w:r w:rsidRPr="00F71C3E">
              <w:rPr>
                <w:szCs w:val="22"/>
              </w:rPr>
              <w:t>Miðgildi</w:t>
            </w:r>
          </w:p>
          <w:p w14:paraId="3A43DD2A" w14:textId="77777777" w:rsidR="00DF7CA9" w:rsidRPr="00F71C3E" w:rsidRDefault="00DF7CA9" w:rsidP="00956462">
            <w:pPr>
              <w:keepNext/>
              <w:keepLines/>
              <w:widowControl w:val="0"/>
              <w:tabs>
                <w:tab w:val="left" w:pos="284"/>
              </w:tabs>
              <w:rPr>
                <w:szCs w:val="22"/>
              </w:rPr>
            </w:pPr>
            <w:r w:rsidRPr="00F71C3E">
              <w:rPr>
                <w:szCs w:val="22"/>
              </w:rPr>
              <w:t>(95% CI)</w:t>
            </w:r>
          </w:p>
        </w:tc>
        <w:tc>
          <w:tcPr>
            <w:tcW w:w="821" w:type="pct"/>
          </w:tcPr>
          <w:p w14:paraId="58886C26" w14:textId="77777777" w:rsidR="00DF7CA9" w:rsidRPr="00F71C3E" w:rsidRDefault="00DF7CA9" w:rsidP="00956462">
            <w:pPr>
              <w:keepNext/>
              <w:keepLines/>
              <w:widowControl w:val="0"/>
              <w:jc w:val="center"/>
              <w:rPr>
                <w:szCs w:val="22"/>
              </w:rPr>
            </w:pPr>
          </w:p>
          <w:p w14:paraId="04A9CA1F" w14:textId="77777777" w:rsidR="00DF7CA9" w:rsidRPr="00F71C3E" w:rsidRDefault="00DF7CA9" w:rsidP="00956462">
            <w:pPr>
              <w:keepNext/>
              <w:keepLines/>
              <w:widowControl w:val="0"/>
              <w:jc w:val="center"/>
              <w:rPr>
                <w:szCs w:val="22"/>
              </w:rPr>
            </w:pPr>
            <w:r w:rsidRPr="00F71C3E">
              <w:rPr>
                <w:szCs w:val="22"/>
              </w:rPr>
              <w:t>13,8</w:t>
            </w:r>
            <w:r w:rsidRPr="00F71C3E">
              <w:rPr>
                <w:b/>
                <w:szCs w:val="22"/>
                <w:vertAlign w:val="superscript"/>
              </w:rPr>
              <w:t>d</w:t>
            </w:r>
          </w:p>
          <w:p w14:paraId="00BBB25A" w14:textId="74888377" w:rsidR="00DF7CA9" w:rsidRPr="00F71C3E" w:rsidRDefault="00DF7CA9" w:rsidP="00956462">
            <w:pPr>
              <w:keepNext/>
              <w:keepLines/>
              <w:widowControl w:val="0"/>
              <w:jc w:val="center"/>
              <w:rPr>
                <w:szCs w:val="22"/>
              </w:rPr>
            </w:pPr>
            <w:r w:rsidRPr="00F71C3E">
              <w:rPr>
                <w:szCs w:val="22"/>
              </w:rPr>
              <w:t xml:space="preserve">(11,0; </w:t>
            </w:r>
            <w:r w:rsidR="0015071C" w:rsidRPr="00F71C3E">
              <w:rPr>
                <w:szCs w:val="22"/>
              </w:rPr>
              <w:t>NR</w:t>
            </w:r>
            <w:r w:rsidRPr="00F71C3E">
              <w:rPr>
                <w:szCs w:val="22"/>
              </w:rPr>
              <w:t>)</w:t>
            </w:r>
          </w:p>
        </w:tc>
        <w:tc>
          <w:tcPr>
            <w:tcW w:w="807" w:type="pct"/>
          </w:tcPr>
          <w:p w14:paraId="3BB5C4D1" w14:textId="77777777" w:rsidR="00DF7CA9" w:rsidRPr="00F71C3E" w:rsidRDefault="00DF7CA9" w:rsidP="00956462">
            <w:pPr>
              <w:keepNext/>
              <w:keepLines/>
              <w:widowControl w:val="0"/>
              <w:jc w:val="center"/>
              <w:rPr>
                <w:szCs w:val="22"/>
              </w:rPr>
            </w:pPr>
          </w:p>
          <w:p w14:paraId="474C6084" w14:textId="77777777" w:rsidR="00DF7CA9" w:rsidRPr="00F71C3E" w:rsidRDefault="00DF7CA9" w:rsidP="00956462">
            <w:pPr>
              <w:keepNext/>
              <w:keepLines/>
              <w:widowControl w:val="0"/>
              <w:jc w:val="center"/>
              <w:rPr>
                <w:szCs w:val="22"/>
              </w:rPr>
            </w:pPr>
            <w:r w:rsidRPr="00F71C3E">
              <w:rPr>
                <w:szCs w:val="22"/>
              </w:rPr>
              <w:t>7,5</w:t>
            </w:r>
            <w:r w:rsidRPr="00F71C3E">
              <w:rPr>
                <w:b/>
                <w:szCs w:val="22"/>
                <w:vertAlign w:val="superscript"/>
              </w:rPr>
              <w:t>d</w:t>
            </w:r>
          </w:p>
          <w:p w14:paraId="581F7E0B" w14:textId="77777777" w:rsidR="00DF7CA9" w:rsidRPr="00F71C3E" w:rsidRDefault="00DF7CA9" w:rsidP="00956462">
            <w:pPr>
              <w:keepNext/>
              <w:keepLines/>
              <w:widowControl w:val="0"/>
              <w:jc w:val="center"/>
              <w:rPr>
                <w:szCs w:val="22"/>
              </w:rPr>
            </w:pPr>
            <w:r w:rsidRPr="00F71C3E">
              <w:rPr>
                <w:szCs w:val="22"/>
              </w:rPr>
              <w:t>(7,3; 9,3)</w:t>
            </w:r>
          </w:p>
        </w:tc>
        <w:tc>
          <w:tcPr>
            <w:tcW w:w="894" w:type="pct"/>
          </w:tcPr>
          <w:p w14:paraId="4B3360E2" w14:textId="77777777" w:rsidR="00DF7CA9" w:rsidRPr="00F71C3E" w:rsidRDefault="00DF7CA9" w:rsidP="00956462">
            <w:pPr>
              <w:keepNext/>
              <w:keepLines/>
              <w:widowControl w:val="0"/>
              <w:jc w:val="center"/>
              <w:rPr>
                <w:szCs w:val="22"/>
              </w:rPr>
            </w:pPr>
          </w:p>
          <w:p w14:paraId="0D18A5BB" w14:textId="77777777" w:rsidR="00DF7CA9" w:rsidRPr="00F71C3E" w:rsidRDefault="00DF7CA9" w:rsidP="00956462">
            <w:pPr>
              <w:keepNext/>
              <w:keepLines/>
              <w:widowControl w:val="0"/>
              <w:jc w:val="center"/>
              <w:rPr>
                <w:szCs w:val="22"/>
              </w:rPr>
            </w:pPr>
            <w:r w:rsidRPr="00F71C3E">
              <w:rPr>
                <w:szCs w:val="22"/>
              </w:rPr>
              <w:t>13,8</w:t>
            </w:r>
          </w:p>
          <w:p w14:paraId="059AB26E" w14:textId="77777777" w:rsidR="00DF7CA9" w:rsidRPr="00F71C3E" w:rsidRDefault="00DF7CA9" w:rsidP="00956462">
            <w:pPr>
              <w:keepNext/>
              <w:keepLines/>
              <w:widowControl w:val="0"/>
              <w:jc w:val="center"/>
              <w:rPr>
                <w:szCs w:val="22"/>
              </w:rPr>
            </w:pPr>
            <w:r w:rsidRPr="00F71C3E">
              <w:rPr>
                <w:szCs w:val="22"/>
              </w:rPr>
              <w:t>(11,3; 18,6)</w:t>
            </w:r>
          </w:p>
        </w:tc>
        <w:tc>
          <w:tcPr>
            <w:tcW w:w="915" w:type="pct"/>
          </w:tcPr>
          <w:p w14:paraId="1ABBE1FB" w14:textId="77777777" w:rsidR="00DF7CA9" w:rsidRPr="00F71C3E" w:rsidRDefault="00DF7CA9" w:rsidP="00956462">
            <w:pPr>
              <w:keepNext/>
              <w:keepLines/>
              <w:widowControl w:val="0"/>
              <w:jc w:val="center"/>
              <w:rPr>
                <w:szCs w:val="22"/>
              </w:rPr>
            </w:pPr>
          </w:p>
          <w:p w14:paraId="34D9209E" w14:textId="77777777" w:rsidR="00DF7CA9" w:rsidRPr="00F71C3E" w:rsidRDefault="00DF7CA9" w:rsidP="00956462">
            <w:pPr>
              <w:keepNext/>
              <w:keepLines/>
              <w:widowControl w:val="0"/>
              <w:jc w:val="center"/>
              <w:rPr>
                <w:szCs w:val="22"/>
              </w:rPr>
            </w:pPr>
            <w:r w:rsidRPr="00F71C3E">
              <w:rPr>
                <w:szCs w:val="22"/>
              </w:rPr>
              <w:t>8,5</w:t>
            </w:r>
          </w:p>
          <w:p w14:paraId="08C51D5A" w14:textId="77777777" w:rsidR="00DF7CA9" w:rsidRPr="00F71C3E" w:rsidRDefault="00DF7CA9" w:rsidP="00956462">
            <w:pPr>
              <w:keepNext/>
              <w:keepLines/>
              <w:widowControl w:val="0"/>
              <w:jc w:val="center"/>
              <w:rPr>
                <w:szCs w:val="22"/>
              </w:rPr>
            </w:pPr>
            <w:r w:rsidRPr="00F71C3E">
              <w:rPr>
                <w:szCs w:val="22"/>
              </w:rPr>
              <w:t>(7,4; 9,3)</w:t>
            </w:r>
          </w:p>
        </w:tc>
      </w:tr>
      <w:tr w:rsidR="00EE3F0E" w:rsidRPr="00F71C3E" w14:paraId="5C29D476" w14:textId="77777777" w:rsidTr="00EE3F0E">
        <w:trPr>
          <w:cantSplit/>
          <w:trHeight w:val="407"/>
        </w:trPr>
        <w:tc>
          <w:tcPr>
            <w:tcW w:w="5000" w:type="pct"/>
            <w:gridSpan w:val="5"/>
          </w:tcPr>
          <w:p w14:paraId="67F86AFF" w14:textId="77777777" w:rsidR="00EE3F0E" w:rsidRPr="00F71C3E" w:rsidRDefault="00EE3F0E" w:rsidP="00EE3F0E">
            <w:pPr>
              <w:keepNext/>
              <w:keepLines/>
              <w:widowControl w:val="0"/>
              <w:rPr>
                <w:sz w:val="20"/>
              </w:rPr>
            </w:pPr>
            <w:r w:rsidRPr="00F71C3E">
              <w:rPr>
                <w:sz w:val="20"/>
              </w:rPr>
              <w:t>a – Lifun án versnunar sjúkdóms (PFS) (samkvæmt mati rannsakandans)</w:t>
            </w:r>
          </w:p>
          <w:p w14:paraId="402DA38F" w14:textId="77777777" w:rsidR="00EE3F0E" w:rsidRPr="00F71C3E" w:rsidRDefault="00EE3F0E" w:rsidP="00EE3F0E">
            <w:pPr>
              <w:keepNext/>
              <w:keepLines/>
              <w:widowControl w:val="0"/>
              <w:rPr>
                <w:sz w:val="20"/>
              </w:rPr>
            </w:pPr>
            <w:r w:rsidRPr="00F71C3E">
              <w:rPr>
                <w:sz w:val="20"/>
              </w:rPr>
              <w:t>b – Heildarsvörunartíðni = Heildarsvörun + Hlutasvörun</w:t>
            </w:r>
          </w:p>
          <w:p w14:paraId="31E88682" w14:textId="77777777" w:rsidR="00EE3F0E" w:rsidRPr="00F71C3E" w:rsidRDefault="00EE3F0E" w:rsidP="00EE3F0E">
            <w:pPr>
              <w:keepNext/>
              <w:widowControl w:val="0"/>
              <w:rPr>
                <w:sz w:val="20"/>
                <w:szCs w:val="22"/>
              </w:rPr>
            </w:pPr>
            <w:r w:rsidRPr="00F71C3E">
              <w:rPr>
                <w:sz w:val="20"/>
              </w:rPr>
              <w:t>c – Svörunarlengd</w:t>
            </w:r>
          </w:p>
          <w:p w14:paraId="407CEFBC" w14:textId="77777777" w:rsidR="00EE3F0E" w:rsidRPr="00F71C3E" w:rsidRDefault="00EE3F0E" w:rsidP="00EE3F0E">
            <w:pPr>
              <w:keepNext/>
              <w:widowControl w:val="0"/>
              <w:rPr>
                <w:sz w:val="20"/>
                <w:szCs w:val="22"/>
              </w:rPr>
            </w:pPr>
            <w:r w:rsidRPr="00F71C3E">
              <w:rPr>
                <w:sz w:val="20"/>
                <w:szCs w:val="22"/>
              </w:rPr>
              <w:t xml:space="preserve">d – </w:t>
            </w:r>
            <w:r w:rsidRPr="00F71C3E">
              <w:rPr>
                <w:sz w:val="20"/>
              </w:rPr>
              <w:t xml:space="preserve">Þegar skýrslan var gerð var meirihluti </w:t>
            </w:r>
            <w:r w:rsidRPr="00F71C3E">
              <w:rPr>
                <w:sz w:val="20"/>
                <w:szCs w:val="22"/>
              </w:rPr>
              <w:t xml:space="preserve">(59% þeirra sem fengu dabrafenib+trametinib og 42% þeirra sem fengu vemurafenib) </w:t>
            </w:r>
            <w:r w:rsidRPr="00F71C3E">
              <w:rPr>
                <w:sz w:val="20"/>
              </w:rPr>
              <w:t>svara sem metin voru af rannsakanda enn í gangi</w:t>
            </w:r>
          </w:p>
          <w:p w14:paraId="1405D637" w14:textId="77777777" w:rsidR="00EE3F0E" w:rsidRPr="00F71C3E" w:rsidRDefault="00EE3F0E" w:rsidP="00EE3F0E">
            <w:pPr>
              <w:widowControl w:val="0"/>
              <w:rPr>
                <w:sz w:val="20"/>
                <w:szCs w:val="22"/>
              </w:rPr>
            </w:pPr>
            <w:r w:rsidRPr="00F71C3E">
              <w:rPr>
                <w:sz w:val="20"/>
                <w:szCs w:val="22"/>
              </w:rPr>
              <w:t>NR = Ekki náð</w:t>
            </w:r>
          </w:p>
          <w:p w14:paraId="764BFCB0" w14:textId="7204DB64" w:rsidR="00EE3F0E" w:rsidRPr="00F71C3E" w:rsidRDefault="00EE3F0E" w:rsidP="001A6AFB">
            <w:pPr>
              <w:widowControl w:val="0"/>
              <w:rPr>
                <w:szCs w:val="22"/>
              </w:rPr>
            </w:pPr>
            <w:r w:rsidRPr="00F71C3E">
              <w:rPr>
                <w:sz w:val="20"/>
                <w:szCs w:val="22"/>
              </w:rPr>
              <w:t>NA = Á ekki við</w:t>
            </w:r>
          </w:p>
        </w:tc>
      </w:tr>
    </w:tbl>
    <w:p w14:paraId="590D363A" w14:textId="77777777" w:rsidR="009313A3" w:rsidRPr="00F71C3E" w:rsidRDefault="009313A3" w:rsidP="00956462">
      <w:pPr>
        <w:widowControl w:val="0"/>
        <w:rPr>
          <w:szCs w:val="24"/>
        </w:rPr>
      </w:pPr>
    </w:p>
    <w:p w14:paraId="390334F8" w14:textId="77777777" w:rsidR="00B11813" w:rsidRPr="00F71C3E" w:rsidRDefault="00B11813" w:rsidP="00956462">
      <w:pPr>
        <w:keepNext/>
        <w:widowControl w:val="0"/>
        <w:rPr>
          <w:i/>
          <w:szCs w:val="24"/>
        </w:rPr>
      </w:pPr>
      <w:r w:rsidRPr="00F71C3E">
        <w:rPr>
          <w:i/>
          <w:szCs w:val="24"/>
        </w:rPr>
        <w:t>Fyrri meðferð með BRAF hemli</w:t>
      </w:r>
    </w:p>
    <w:p w14:paraId="390334F9" w14:textId="77777777" w:rsidR="00B11813" w:rsidRPr="00F71C3E" w:rsidRDefault="00B11813" w:rsidP="00956462">
      <w:pPr>
        <w:widowControl w:val="0"/>
        <w:rPr>
          <w:szCs w:val="24"/>
        </w:rPr>
      </w:pPr>
      <w:r w:rsidRPr="00F71C3E">
        <w:rPr>
          <w:szCs w:val="24"/>
        </w:rPr>
        <w:t>Takmarkaðar upplýsingar liggja fyrir hjá sjúklingum á samhliðameðferð með dabrafenibi og trametinibi sem hafa fengið sjúkdómsversnun á fyrri meðferð með BRAF hemli.</w:t>
      </w:r>
    </w:p>
    <w:p w14:paraId="390334FA" w14:textId="77777777" w:rsidR="00B11813" w:rsidRPr="00F71C3E" w:rsidRDefault="00B11813" w:rsidP="00956462">
      <w:pPr>
        <w:widowControl w:val="0"/>
        <w:rPr>
          <w:szCs w:val="24"/>
        </w:rPr>
      </w:pPr>
    </w:p>
    <w:p w14:paraId="390334FB" w14:textId="77777777" w:rsidR="00B11813" w:rsidRPr="00F71C3E" w:rsidRDefault="00B11813" w:rsidP="00956462">
      <w:pPr>
        <w:widowControl w:val="0"/>
        <w:rPr>
          <w:szCs w:val="24"/>
        </w:rPr>
      </w:pPr>
      <w:r w:rsidRPr="00F71C3E">
        <w:rPr>
          <w:szCs w:val="24"/>
        </w:rPr>
        <w:t xml:space="preserve">Hluti B í rannsókn </w:t>
      </w:r>
      <w:r w:rsidRPr="00F71C3E">
        <w:rPr>
          <w:szCs w:val="22"/>
        </w:rPr>
        <w:t xml:space="preserve">BRF113220 fól í sér hóp 26 sjúklinga sem höfðu fengið sjúkdómsversnun á BRAF hemli. Samhliða meðferð með trametinibi 2 mg einu sinni á dag og dabrafenibi 150 mg tvisvar á dag sýndi takmarkaða klíníska verkun hjá sjúklingum sem höfðu fengið sjúkdómsversnun á BRAF hemli. Staðfest svörunarhlutfall samkvæmt mati rannsakandans var 15% (95% CI: 4,4; 34,9) og miðgildi lifunar án versnunar </w:t>
      </w:r>
      <w:r w:rsidR="004A351E" w:rsidRPr="00F71C3E">
        <w:rPr>
          <w:szCs w:val="22"/>
        </w:rPr>
        <w:t xml:space="preserve">sjúkdóms </w:t>
      </w:r>
      <w:r w:rsidRPr="00F71C3E">
        <w:rPr>
          <w:szCs w:val="22"/>
        </w:rPr>
        <w:t xml:space="preserve">var 3,6 mánuðir (95% CI: 1,9; 5,2). Svipaðar niðurstöður sáust hjá 45 sjúklingum sem skiptu yfir af meðferð með dabrafenibi einu sér yfir á samhliðameðferð með trametinibi 2 mg einu sinni á dag og dabrafenibi 150 mg tvisvar á dag í hluta C í þessari rannsókn. Hjá þessum sjúklingum var staðfest svörunarhlutfall 13% (95% CI: 5,0; 27,0) með miðgildi lifunar án versnunar </w:t>
      </w:r>
      <w:r w:rsidR="004A351E" w:rsidRPr="00F71C3E">
        <w:rPr>
          <w:szCs w:val="22"/>
        </w:rPr>
        <w:t xml:space="preserve">sjúkdóms </w:t>
      </w:r>
      <w:r w:rsidRPr="00F71C3E">
        <w:rPr>
          <w:szCs w:val="22"/>
        </w:rPr>
        <w:t>3,6 mánuði (95% CI: 2; 4),</w:t>
      </w:r>
    </w:p>
    <w:p w14:paraId="390334FC" w14:textId="77777777" w:rsidR="003746AB" w:rsidRPr="00F71C3E" w:rsidRDefault="003746AB" w:rsidP="00956462">
      <w:pPr>
        <w:widowControl w:val="0"/>
        <w:rPr>
          <w:szCs w:val="22"/>
          <w:bdr w:val="none" w:sz="0" w:space="0" w:color="auto" w:frame="1"/>
          <w:lang w:eastAsia="en-GB"/>
        </w:rPr>
      </w:pPr>
    </w:p>
    <w:p w14:paraId="390334FD" w14:textId="77777777" w:rsidR="003746AB" w:rsidRPr="00F71C3E" w:rsidRDefault="003746AB" w:rsidP="001A6AFB">
      <w:pPr>
        <w:pStyle w:val="Text"/>
        <w:keepNext/>
        <w:keepLines/>
        <w:spacing w:before="0"/>
        <w:jc w:val="left"/>
        <w:rPr>
          <w:sz w:val="22"/>
          <w:szCs w:val="22"/>
          <w:lang w:val="is-IS" w:eastAsia="en-GB"/>
        </w:rPr>
      </w:pPr>
      <w:r w:rsidRPr="00F71C3E">
        <w:rPr>
          <w:i/>
          <w:sz w:val="22"/>
          <w:szCs w:val="22"/>
          <w:lang w:val="is-IS" w:eastAsia="en-GB"/>
        </w:rPr>
        <w:lastRenderedPageBreak/>
        <w:t>Sjúklingar með meinvörp í heila</w:t>
      </w:r>
    </w:p>
    <w:p w14:paraId="390334FE" w14:textId="77777777" w:rsidR="003746AB" w:rsidRPr="00F71C3E" w:rsidRDefault="003746AB" w:rsidP="001A6AFB">
      <w:pPr>
        <w:pStyle w:val="Text"/>
        <w:keepNext/>
        <w:keepLines/>
        <w:spacing w:before="0"/>
        <w:jc w:val="left"/>
        <w:rPr>
          <w:sz w:val="22"/>
          <w:szCs w:val="22"/>
          <w:lang w:val="is-IS" w:eastAsia="en-GB"/>
        </w:rPr>
      </w:pPr>
      <w:r w:rsidRPr="00F71C3E">
        <w:rPr>
          <w:sz w:val="22"/>
          <w:szCs w:val="22"/>
          <w:lang w:val="is-IS" w:eastAsia="en-GB"/>
        </w:rPr>
        <w:t>Verkun og öryggi samhliðameðferðar með dabrafenibi og trametinibi hjá sjúklingum með sortuæxli með BRAF stökkbreytingu sem myndað hefur meinvörp í heila var rannsakað í opinni, fjölsetra II. stigs rannsókn, án slembiröðunar (COMBI</w:t>
      </w:r>
      <w:r w:rsidRPr="00F71C3E">
        <w:rPr>
          <w:sz w:val="22"/>
          <w:szCs w:val="22"/>
          <w:lang w:val="is-IS" w:eastAsia="en-GB"/>
        </w:rPr>
        <w:noBreakHyphen/>
        <w:t>MB rannsókn). Samtals 125 sjúklingar voru skráðir í fjóra hópa:</w:t>
      </w:r>
    </w:p>
    <w:p w14:paraId="390334FF" w14:textId="63B60CFC" w:rsidR="003746AB" w:rsidRPr="00F71C3E" w:rsidRDefault="003746AB" w:rsidP="00956462">
      <w:pPr>
        <w:pStyle w:val="Listlevel1"/>
        <w:numPr>
          <w:ilvl w:val="0"/>
          <w:numId w:val="39"/>
        </w:numPr>
        <w:spacing w:before="0"/>
        <w:ind w:left="567" w:hanging="567"/>
        <w:rPr>
          <w:sz w:val="22"/>
          <w:szCs w:val="22"/>
          <w:lang w:val="is-IS"/>
        </w:rPr>
      </w:pPr>
      <w:r w:rsidRPr="00F71C3E">
        <w:rPr>
          <w:sz w:val="22"/>
          <w:szCs w:val="22"/>
          <w:lang w:val="is-IS"/>
        </w:rPr>
        <w:t>Hópur A: sjúklingar með sortuæxli með BRAF</w:t>
      </w:r>
      <w:r w:rsidR="00EE3F0E" w:rsidRPr="00F71C3E">
        <w:rPr>
          <w:sz w:val="22"/>
          <w:szCs w:val="22"/>
          <w:lang w:val="is-IS"/>
        </w:rPr>
        <w:t xml:space="preserve"> </w:t>
      </w:r>
      <w:r w:rsidRPr="00F71C3E">
        <w:rPr>
          <w:sz w:val="22"/>
          <w:szCs w:val="22"/>
          <w:lang w:val="is-IS"/>
        </w:rPr>
        <w:t>V600E</w:t>
      </w:r>
      <w:r w:rsidR="00EE3F0E" w:rsidRPr="00F71C3E">
        <w:rPr>
          <w:sz w:val="22"/>
          <w:szCs w:val="22"/>
          <w:lang w:val="is-IS"/>
        </w:rPr>
        <w:noBreakHyphen/>
      </w:r>
      <w:r w:rsidRPr="00F71C3E">
        <w:rPr>
          <w:sz w:val="22"/>
          <w:szCs w:val="22"/>
          <w:lang w:val="is-IS"/>
        </w:rPr>
        <w:t>stökkbreytingu með einkennalaus meinvörp í heila sem ekki hafa áður fengið staðbundna meðferð sem beint er að heila og stöðu ECOG færnikvarða 0 eða 1.</w:t>
      </w:r>
    </w:p>
    <w:p w14:paraId="39033500" w14:textId="5A1D084C" w:rsidR="003746AB" w:rsidRPr="00F71C3E" w:rsidRDefault="003746AB" w:rsidP="00956462">
      <w:pPr>
        <w:pStyle w:val="Listlevel1"/>
        <w:numPr>
          <w:ilvl w:val="0"/>
          <w:numId w:val="39"/>
        </w:numPr>
        <w:spacing w:before="0"/>
        <w:ind w:left="567" w:hanging="567"/>
        <w:rPr>
          <w:sz w:val="22"/>
          <w:szCs w:val="22"/>
          <w:lang w:val="is-IS"/>
        </w:rPr>
      </w:pPr>
      <w:r w:rsidRPr="00F71C3E">
        <w:rPr>
          <w:sz w:val="22"/>
          <w:szCs w:val="22"/>
          <w:lang w:val="is-IS"/>
        </w:rPr>
        <w:t>Hópur B: sjúklingar með sortuæxli með BRAF</w:t>
      </w:r>
      <w:r w:rsidR="00EE3F0E" w:rsidRPr="00F71C3E">
        <w:rPr>
          <w:sz w:val="22"/>
          <w:szCs w:val="22"/>
          <w:lang w:val="is-IS"/>
        </w:rPr>
        <w:t xml:space="preserve"> </w:t>
      </w:r>
      <w:r w:rsidRPr="00F71C3E">
        <w:rPr>
          <w:sz w:val="22"/>
          <w:szCs w:val="22"/>
          <w:lang w:val="is-IS"/>
        </w:rPr>
        <w:t>V600E</w:t>
      </w:r>
      <w:r w:rsidR="00EE3F0E" w:rsidRPr="00F71C3E">
        <w:rPr>
          <w:sz w:val="22"/>
          <w:szCs w:val="22"/>
          <w:lang w:val="is-IS"/>
        </w:rPr>
        <w:noBreakHyphen/>
      </w:r>
      <w:r w:rsidRPr="00F71C3E">
        <w:rPr>
          <w:sz w:val="22"/>
          <w:szCs w:val="22"/>
          <w:lang w:val="is-IS"/>
        </w:rPr>
        <w:t>stökkbreytingu með einkennalaus meinvörp í heila sem hafa áður fengið staðbundna meðferð sem beint er að heila og stöðu ECOG færnikvarða 0 eða 1.</w:t>
      </w:r>
    </w:p>
    <w:p w14:paraId="39033501" w14:textId="26D422E7" w:rsidR="003746AB" w:rsidRPr="00F71C3E" w:rsidRDefault="003746AB" w:rsidP="00956462">
      <w:pPr>
        <w:pStyle w:val="Listlevel1"/>
        <w:numPr>
          <w:ilvl w:val="0"/>
          <w:numId w:val="39"/>
        </w:numPr>
        <w:spacing w:before="0"/>
        <w:ind w:left="567" w:hanging="567"/>
        <w:rPr>
          <w:sz w:val="22"/>
          <w:szCs w:val="22"/>
          <w:lang w:val="is-IS"/>
        </w:rPr>
      </w:pPr>
      <w:r w:rsidRPr="00F71C3E">
        <w:rPr>
          <w:sz w:val="22"/>
          <w:szCs w:val="22"/>
          <w:lang w:val="is-IS"/>
        </w:rPr>
        <w:t>Hópur C: sjúklingar með sortuæxli með BRAF</w:t>
      </w:r>
      <w:r w:rsidR="00EE3F0E" w:rsidRPr="00F71C3E">
        <w:rPr>
          <w:sz w:val="22"/>
          <w:szCs w:val="22"/>
          <w:lang w:val="is-IS"/>
        </w:rPr>
        <w:t xml:space="preserve"> </w:t>
      </w:r>
      <w:r w:rsidRPr="00F71C3E">
        <w:rPr>
          <w:sz w:val="22"/>
          <w:szCs w:val="22"/>
          <w:lang w:val="is-IS"/>
        </w:rPr>
        <w:t>V600D/K/R</w:t>
      </w:r>
      <w:r w:rsidR="00EE3F0E" w:rsidRPr="00F71C3E">
        <w:rPr>
          <w:sz w:val="22"/>
          <w:szCs w:val="22"/>
          <w:lang w:val="is-IS"/>
        </w:rPr>
        <w:noBreakHyphen/>
      </w:r>
      <w:r w:rsidRPr="00F71C3E">
        <w:rPr>
          <w:sz w:val="22"/>
          <w:szCs w:val="22"/>
          <w:lang w:val="is-IS"/>
        </w:rPr>
        <w:t>stökkbreytingu með einkennalaus meinvörp í heila, sem hafa eða hafa ekki fengið áður staðbundna meðferð sem beint er að heila og stöðu ECOG færnikvarða 0 eða 1.</w:t>
      </w:r>
    </w:p>
    <w:p w14:paraId="39033502" w14:textId="334BC2D9" w:rsidR="003746AB" w:rsidRPr="00F71C3E" w:rsidRDefault="003746AB" w:rsidP="00956462">
      <w:pPr>
        <w:pStyle w:val="Listlevel1"/>
        <w:numPr>
          <w:ilvl w:val="0"/>
          <w:numId w:val="39"/>
        </w:numPr>
        <w:spacing w:before="0"/>
        <w:ind w:left="567" w:hanging="567"/>
        <w:rPr>
          <w:sz w:val="22"/>
          <w:szCs w:val="22"/>
          <w:lang w:val="is-IS"/>
        </w:rPr>
      </w:pPr>
      <w:r w:rsidRPr="00F71C3E">
        <w:rPr>
          <w:sz w:val="22"/>
          <w:szCs w:val="22"/>
          <w:lang w:val="is-IS"/>
        </w:rPr>
        <w:t>Hópur D: sjúklingar með sortuæxli með BRAF</w:t>
      </w:r>
      <w:r w:rsidR="00EE3F0E" w:rsidRPr="00F71C3E">
        <w:rPr>
          <w:sz w:val="22"/>
          <w:szCs w:val="22"/>
          <w:lang w:val="is-IS"/>
        </w:rPr>
        <w:t xml:space="preserve"> </w:t>
      </w:r>
      <w:r w:rsidRPr="00F71C3E">
        <w:rPr>
          <w:sz w:val="22"/>
          <w:szCs w:val="22"/>
          <w:lang w:val="is-IS"/>
        </w:rPr>
        <w:t>V600D/E/K/R</w:t>
      </w:r>
      <w:r w:rsidR="00EE3F0E" w:rsidRPr="00F71C3E">
        <w:rPr>
          <w:sz w:val="22"/>
          <w:szCs w:val="22"/>
          <w:lang w:val="is-IS"/>
        </w:rPr>
        <w:noBreakHyphen/>
      </w:r>
      <w:r w:rsidRPr="00F71C3E">
        <w:rPr>
          <w:sz w:val="22"/>
          <w:szCs w:val="22"/>
          <w:lang w:val="is-IS"/>
        </w:rPr>
        <w:t>stökkbreytingu með meinvörp í heila með einkennum, sem hafa eða hafa ekki fengið áður staðbundna meðferð sem beint er að heila og stöðu ECOG færnikvarða 0 eða 1 eða 2.</w:t>
      </w:r>
    </w:p>
    <w:p w14:paraId="39033503" w14:textId="77777777" w:rsidR="003746AB" w:rsidRPr="00F71C3E" w:rsidRDefault="003746AB" w:rsidP="00956462">
      <w:pPr>
        <w:pStyle w:val="Text"/>
        <w:spacing w:before="0"/>
        <w:jc w:val="left"/>
        <w:rPr>
          <w:bCs/>
          <w:sz w:val="22"/>
          <w:szCs w:val="22"/>
          <w:lang w:val="is-IS"/>
        </w:rPr>
      </w:pPr>
    </w:p>
    <w:p w14:paraId="39033504" w14:textId="0BD7E70A" w:rsidR="003746AB" w:rsidRPr="00F71C3E" w:rsidRDefault="003746AB" w:rsidP="00956462">
      <w:pPr>
        <w:pStyle w:val="Text"/>
        <w:spacing w:before="0"/>
        <w:jc w:val="left"/>
        <w:rPr>
          <w:bCs/>
          <w:sz w:val="22"/>
          <w:szCs w:val="22"/>
          <w:lang w:val="is-IS"/>
        </w:rPr>
      </w:pPr>
      <w:r w:rsidRPr="00F71C3E">
        <w:rPr>
          <w:bCs/>
          <w:sz w:val="22"/>
          <w:szCs w:val="22"/>
          <w:lang w:val="is-IS"/>
        </w:rPr>
        <w:t>Aðalendapunktur rannsóknarinnar var svörun innan höfuðkúpu í hóp A, skilgreint sem hlutfall sjúklinga með staðfesta svörun innan höfuðkúpu samkvæmt mati rannsakandans með aðlöguðu RECIST (Response Evaluation Criteria in Solid Tumors) útgáfu 1.1. Svörun innan höfuðkúpu samkvæmt mati rannsakandans í hópum B, C og D voru aukaendapunktar rannsóknarinnar. Vegna þess hve þýðið var lítið sem endurspeglaðist af breiðum 95% öryggisbilum (CI) skal túlka niðurstöðurnar úr hópum B, C og D með varúð. Niðurstöður verkunar eru teknar saman í töflu </w:t>
      </w:r>
      <w:r w:rsidR="00DF7CA9" w:rsidRPr="00F71C3E">
        <w:rPr>
          <w:bCs/>
          <w:sz w:val="22"/>
          <w:szCs w:val="22"/>
          <w:lang w:val="is-IS"/>
        </w:rPr>
        <w:t>10</w:t>
      </w:r>
      <w:r w:rsidRPr="00F71C3E">
        <w:rPr>
          <w:bCs/>
          <w:sz w:val="22"/>
          <w:szCs w:val="22"/>
          <w:lang w:val="is-IS"/>
        </w:rPr>
        <w:t>.</w:t>
      </w:r>
    </w:p>
    <w:p w14:paraId="39033505" w14:textId="77777777" w:rsidR="003746AB" w:rsidRPr="00F71C3E" w:rsidRDefault="003746AB" w:rsidP="00956462">
      <w:pPr>
        <w:pStyle w:val="Text"/>
        <w:spacing w:before="0"/>
        <w:jc w:val="left"/>
        <w:rPr>
          <w:bCs/>
          <w:sz w:val="22"/>
          <w:szCs w:val="22"/>
          <w:lang w:val="is-IS"/>
        </w:rPr>
      </w:pPr>
    </w:p>
    <w:p w14:paraId="39033506" w14:textId="74C72C1E" w:rsidR="003746AB" w:rsidRPr="00F71C3E" w:rsidRDefault="003746AB" w:rsidP="00956462">
      <w:pPr>
        <w:keepNext/>
        <w:rPr>
          <w:b/>
          <w:bCs/>
          <w:szCs w:val="24"/>
          <w:lang w:eastAsia="en-GB"/>
        </w:rPr>
      </w:pPr>
      <w:bookmarkStart w:id="6" w:name="_Toc515984314"/>
      <w:r w:rsidRPr="00F71C3E">
        <w:rPr>
          <w:b/>
          <w:bCs/>
          <w:lang w:eastAsia="en-GB"/>
        </w:rPr>
        <w:t>Tafla </w:t>
      </w:r>
      <w:r w:rsidR="00DF7CA9" w:rsidRPr="00F71C3E">
        <w:rPr>
          <w:b/>
          <w:bCs/>
        </w:rPr>
        <w:t>10</w:t>
      </w:r>
      <w:r w:rsidRPr="00F71C3E">
        <w:rPr>
          <w:b/>
          <w:bCs/>
          <w:lang w:eastAsia="en-GB"/>
        </w:rPr>
        <w:tab/>
        <w:t>Niðurstöður verkunar samkvæmt mati rannsakanda úr rannsókninni</w:t>
      </w:r>
      <w:r w:rsidRPr="00F71C3E">
        <w:rPr>
          <w:b/>
          <w:bCs/>
          <w:szCs w:val="24"/>
          <w:lang w:eastAsia="en-GB"/>
        </w:rPr>
        <w:t xml:space="preserve"> COMBI-MB</w:t>
      </w:r>
      <w:bookmarkEnd w:id="6"/>
    </w:p>
    <w:p w14:paraId="39033507" w14:textId="77777777" w:rsidR="003746AB" w:rsidRPr="00F71C3E" w:rsidRDefault="003746AB" w:rsidP="00956462">
      <w:pPr>
        <w:keepNext/>
        <w:rPr>
          <w:bCs/>
          <w:lang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40"/>
        <w:gridCol w:w="1794"/>
        <w:gridCol w:w="1518"/>
        <w:gridCol w:w="1649"/>
        <w:gridCol w:w="1931"/>
      </w:tblGrid>
      <w:tr w:rsidR="003746AB" w:rsidRPr="00F71C3E" w14:paraId="3903350A" w14:textId="77777777" w:rsidTr="00950D00">
        <w:trPr>
          <w:cantSplit/>
        </w:trPr>
        <w:tc>
          <w:tcPr>
            <w:tcW w:w="1142" w:type="pct"/>
            <w:tcBorders>
              <w:top w:val="single" w:sz="4" w:space="0" w:color="auto"/>
              <w:left w:val="single" w:sz="4" w:space="0" w:color="auto"/>
              <w:bottom w:val="single" w:sz="4" w:space="0" w:color="auto"/>
              <w:right w:val="single" w:sz="4" w:space="0" w:color="auto"/>
            </w:tcBorders>
          </w:tcPr>
          <w:p w14:paraId="39033508" w14:textId="77777777" w:rsidR="003746AB" w:rsidRPr="00F71C3E" w:rsidRDefault="003746AB" w:rsidP="00956462">
            <w:pPr>
              <w:keepNext/>
              <w:widowControl w:val="0"/>
              <w:tabs>
                <w:tab w:val="left" w:pos="284"/>
              </w:tabs>
              <w:rPr>
                <w:szCs w:val="22"/>
                <w:lang w:eastAsia="en-GB"/>
              </w:rPr>
            </w:pPr>
          </w:p>
        </w:tc>
        <w:tc>
          <w:tcPr>
            <w:tcW w:w="3858" w:type="pct"/>
            <w:gridSpan w:val="4"/>
            <w:tcBorders>
              <w:top w:val="single" w:sz="4" w:space="0" w:color="auto"/>
              <w:left w:val="single" w:sz="4" w:space="0" w:color="auto"/>
              <w:bottom w:val="single" w:sz="4" w:space="0" w:color="auto"/>
              <w:right w:val="single" w:sz="4" w:space="0" w:color="auto"/>
            </w:tcBorders>
            <w:vAlign w:val="center"/>
            <w:hideMark/>
          </w:tcPr>
          <w:p w14:paraId="39033509"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Allir sjúklingar sem fengu meðferð</w:t>
            </w:r>
          </w:p>
        </w:tc>
      </w:tr>
      <w:tr w:rsidR="003746AB" w:rsidRPr="00F71C3E" w14:paraId="39033514" w14:textId="77777777" w:rsidTr="00950D00">
        <w:trPr>
          <w:cantSplit/>
        </w:trPr>
        <w:tc>
          <w:tcPr>
            <w:tcW w:w="1142" w:type="pct"/>
            <w:tcBorders>
              <w:top w:val="single" w:sz="4" w:space="0" w:color="auto"/>
              <w:left w:val="single" w:sz="4" w:space="0" w:color="auto"/>
              <w:bottom w:val="single" w:sz="4" w:space="0" w:color="auto"/>
              <w:right w:val="single" w:sz="4" w:space="0" w:color="auto"/>
            </w:tcBorders>
            <w:hideMark/>
          </w:tcPr>
          <w:p w14:paraId="3903350B" w14:textId="77777777" w:rsidR="003746AB" w:rsidRPr="00F71C3E" w:rsidRDefault="003746AB" w:rsidP="00956462">
            <w:pPr>
              <w:keepNext/>
              <w:widowControl w:val="0"/>
              <w:tabs>
                <w:tab w:val="left" w:pos="284"/>
              </w:tabs>
              <w:rPr>
                <w:b/>
                <w:szCs w:val="22"/>
                <w:lang w:eastAsia="en-GB"/>
              </w:rPr>
            </w:pPr>
            <w:r w:rsidRPr="00F71C3E">
              <w:rPr>
                <w:b/>
                <w:szCs w:val="22"/>
                <w:lang w:eastAsia="en-GB"/>
              </w:rPr>
              <w:t>Endapunktar/ mat</w:t>
            </w:r>
          </w:p>
        </w:tc>
        <w:tc>
          <w:tcPr>
            <w:tcW w:w="1004" w:type="pct"/>
            <w:tcBorders>
              <w:top w:val="single" w:sz="4" w:space="0" w:color="auto"/>
              <w:left w:val="single" w:sz="4" w:space="0" w:color="auto"/>
              <w:bottom w:val="single" w:sz="4" w:space="0" w:color="auto"/>
              <w:right w:val="single" w:sz="4" w:space="0" w:color="auto"/>
            </w:tcBorders>
            <w:vAlign w:val="center"/>
            <w:hideMark/>
          </w:tcPr>
          <w:p w14:paraId="3903350C"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Hópur A</w:t>
            </w:r>
          </w:p>
          <w:p w14:paraId="3903350D"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N=76</w:t>
            </w:r>
          </w:p>
        </w:tc>
        <w:tc>
          <w:tcPr>
            <w:tcW w:w="850" w:type="pct"/>
            <w:tcBorders>
              <w:top w:val="single" w:sz="4" w:space="0" w:color="auto"/>
              <w:left w:val="single" w:sz="4" w:space="0" w:color="auto"/>
              <w:bottom w:val="single" w:sz="4" w:space="0" w:color="auto"/>
              <w:right w:val="single" w:sz="4" w:space="0" w:color="auto"/>
            </w:tcBorders>
            <w:vAlign w:val="center"/>
            <w:hideMark/>
          </w:tcPr>
          <w:p w14:paraId="3903350E"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Hópur B</w:t>
            </w:r>
          </w:p>
          <w:p w14:paraId="3903350F"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N=16</w:t>
            </w:r>
          </w:p>
        </w:tc>
        <w:tc>
          <w:tcPr>
            <w:tcW w:w="923" w:type="pct"/>
            <w:tcBorders>
              <w:top w:val="single" w:sz="4" w:space="0" w:color="auto"/>
              <w:left w:val="single" w:sz="4" w:space="0" w:color="auto"/>
              <w:bottom w:val="single" w:sz="4" w:space="0" w:color="auto"/>
              <w:right w:val="single" w:sz="4" w:space="0" w:color="auto"/>
            </w:tcBorders>
            <w:vAlign w:val="center"/>
            <w:hideMark/>
          </w:tcPr>
          <w:p w14:paraId="39033510"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Hópur C</w:t>
            </w:r>
          </w:p>
          <w:p w14:paraId="39033511"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N=16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39033512"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Hópur D</w:t>
            </w:r>
          </w:p>
          <w:p w14:paraId="39033513" w14:textId="77777777" w:rsidR="003746AB" w:rsidRPr="00F71C3E" w:rsidRDefault="003746AB" w:rsidP="00956462">
            <w:pPr>
              <w:keepNext/>
              <w:widowControl w:val="0"/>
              <w:tabs>
                <w:tab w:val="left" w:pos="284"/>
              </w:tabs>
              <w:jc w:val="center"/>
              <w:rPr>
                <w:b/>
                <w:szCs w:val="22"/>
                <w:lang w:eastAsia="en-GB"/>
              </w:rPr>
            </w:pPr>
            <w:r w:rsidRPr="00F71C3E">
              <w:rPr>
                <w:b/>
                <w:szCs w:val="22"/>
                <w:lang w:eastAsia="en-GB"/>
              </w:rPr>
              <w:t>N=17</w:t>
            </w:r>
          </w:p>
        </w:tc>
      </w:tr>
      <w:tr w:rsidR="003746AB" w:rsidRPr="00F71C3E" w14:paraId="39033516" w14:textId="77777777" w:rsidTr="00950D00">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9033515" w14:textId="77777777" w:rsidR="003746AB" w:rsidRPr="00F71C3E" w:rsidRDefault="003746AB" w:rsidP="00956462">
            <w:pPr>
              <w:keepNext/>
              <w:widowControl w:val="0"/>
              <w:tabs>
                <w:tab w:val="left" w:pos="284"/>
              </w:tabs>
              <w:rPr>
                <w:b/>
                <w:szCs w:val="22"/>
                <w:lang w:eastAsia="en-GB"/>
              </w:rPr>
            </w:pPr>
            <w:r w:rsidRPr="00F71C3E">
              <w:rPr>
                <w:b/>
                <w:szCs w:val="22"/>
                <w:lang w:eastAsia="en-GB"/>
              </w:rPr>
              <w:t>Hlutfall svörunar innan höfuðkúpu, % (95% CI)</w:t>
            </w:r>
          </w:p>
        </w:tc>
      </w:tr>
      <w:tr w:rsidR="003746AB" w:rsidRPr="00F71C3E" w14:paraId="39033520" w14:textId="77777777" w:rsidTr="00950D00">
        <w:trPr>
          <w:cantSplit/>
        </w:trPr>
        <w:tc>
          <w:tcPr>
            <w:tcW w:w="1142" w:type="pct"/>
            <w:tcBorders>
              <w:top w:val="single" w:sz="4" w:space="0" w:color="auto"/>
              <w:left w:val="single" w:sz="4" w:space="0" w:color="auto"/>
              <w:bottom w:val="single" w:sz="4" w:space="0" w:color="auto"/>
              <w:right w:val="single" w:sz="4" w:space="0" w:color="auto"/>
            </w:tcBorders>
          </w:tcPr>
          <w:p w14:paraId="39033517" w14:textId="77777777" w:rsidR="003746AB" w:rsidRPr="00F71C3E" w:rsidRDefault="003746AB" w:rsidP="00956462">
            <w:pPr>
              <w:keepNext/>
              <w:widowControl w:val="0"/>
              <w:tabs>
                <w:tab w:val="left" w:pos="284"/>
              </w:tabs>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9033518"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59%</w:t>
            </w:r>
          </w:p>
          <w:p w14:paraId="39033519"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(47,3; 70,4)</w:t>
            </w:r>
          </w:p>
        </w:tc>
        <w:tc>
          <w:tcPr>
            <w:tcW w:w="850" w:type="pct"/>
            <w:tcBorders>
              <w:top w:val="single" w:sz="4" w:space="0" w:color="auto"/>
              <w:left w:val="single" w:sz="4" w:space="0" w:color="auto"/>
              <w:bottom w:val="single" w:sz="4" w:space="0" w:color="auto"/>
              <w:right w:val="single" w:sz="4" w:space="0" w:color="auto"/>
            </w:tcBorders>
            <w:hideMark/>
          </w:tcPr>
          <w:p w14:paraId="3903351A"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56%</w:t>
            </w:r>
          </w:p>
          <w:p w14:paraId="3903351B"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(29,9; 80,2)</w:t>
            </w:r>
          </w:p>
        </w:tc>
        <w:tc>
          <w:tcPr>
            <w:tcW w:w="923" w:type="pct"/>
            <w:tcBorders>
              <w:top w:val="single" w:sz="4" w:space="0" w:color="auto"/>
              <w:left w:val="single" w:sz="4" w:space="0" w:color="auto"/>
              <w:bottom w:val="single" w:sz="4" w:space="0" w:color="auto"/>
              <w:right w:val="single" w:sz="4" w:space="0" w:color="auto"/>
            </w:tcBorders>
            <w:hideMark/>
          </w:tcPr>
          <w:p w14:paraId="3903351C"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44%</w:t>
            </w:r>
          </w:p>
          <w:p w14:paraId="3903351D"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(19,8; 70,1)</w:t>
            </w:r>
          </w:p>
        </w:tc>
        <w:tc>
          <w:tcPr>
            <w:tcW w:w="1081" w:type="pct"/>
            <w:tcBorders>
              <w:top w:val="single" w:sz="4" w:space="0" w:color="auto"/>
              <w:left w:val="single" w:sz="4" w:space="0" w:color="auto"/>
              <w:bottom w:val="single" w:sz="4" w:space="0" w:color="auto"/>
              <w:right w:val="single" w:sz="4" w:space="0" w:color="auto"/>
            </w:tcBorders>
            <w:hideMark/>
          </w:tcPr>
          <w:p w14:paraId="3903351E"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59%</w:t>
            </w:r>
          </w:p>
          <w:p w14:paraId="3903351F"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(32,9; 81,6)</w:t>
            </w:r>
          </w:p>
        </w:tc>
      </w:tr>
      <w:tr w:rsidR="003746AB" w:rsidRPr="00F71C3E" w14:paraId="39033522" w14:textId="77777777" w:rsidTr="00950D00">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9033521" w14:textId="77777777" w:rsidR="003746AB" w:rsidRPr="00F71C3E" w:rsidRDefault="003746AB" w:rsidP="00956462">
            <w:pPr>
              <w:keepNext/>
              <w:widowControl w:val="0"/>
              <w:tabs>
                <w:tab w:val="left" w:pos="284"/>
              </w:tabs>
              <w:rPr>
                <w:b/>
                <w:szCs w:val="22"/>
                <w:lang w:eastAsia="en-GB"/>
              </w:rPr>
            </w:pPr>
            <w:r w:rsidRPr="00F71C3E">
              <w:rPr>
                <w:b/>
                <w:szCs w:val="22"/>
                <w:lang w:eastAsia="en-GB"/>
              </w:rPr>
              <w:t>Lengd svörunar innan höfuðkúpu, miðgildi, mánuðir (95% CI)</w:t>
            </w:r>
          </w:p>
        </w:tc>
      </w:tr>
      <w:tr w:rsidR="003746AB" w:rsidRPr="00F71C3E" w14:paraId="3903352C" w14:textId="77777777" w:rsidTr="00950D00">
        <w:trPr>
          <w:cantSplit/>
        </w:trPr>
        <w:tc>
          <w:tcPr>
            <w:tcW w:w="1142" w:type="pct"/>
            <w:tcBorders>
              <w:top w:val="single" w:sz="4" w:space="0" w:color="auto"/>
              <w:left w:val="single" w:sz="4" w:space="0" w:color="auto"/>
              <w:bottom w:val="single" w:sz="4" w:space="0" w:color="auto"/>
              <w:right w:val="single" w:sz="4" w:space="0" w:color="auto"/>
            </w:tcBorders>
          </w:tcPr>
          <w:p w14:paraId="39033523" w14:textId="77777777" w:rsidR="003746AB" w:rsidRPr="00F71C3E" w:rsidRDefault="003746AB" w:rsidP="00956462">
            <w:pPr>
              <w:keepNext/>
              <w:widowControl w:val="0"/>
              <w:tabs>
                <w:tab w:val="left" w:pos="284"/>
              </w:tabs>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9033524"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6,5</w:t>
            </w:r>
          </w:p>
          <w:p w14:paraId="39033525"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(4,9; 8,6)</w:t>
            </w:r>
          </w:p>
        </w:tc>
        <w:tc>
          <w:tcPr>
            <w:tcW w:w="850" w:type="pct"/>
            <w:tcBorders>
              <w:top w:val="single" w:sz="4" w:space="0" w:color="auto"/>
              <w:left w:val="single" w:sz="4" w:space="0" w:color="auto"/>
              <w:bottom w:val="single" w:sz="4" w:space="0" w:color="auto"/>
              <w:right w:val="single" w:sz="4" w:space="0" w:color="auto"/>
            </w:tcBorders>
            <w:hideMark/>
          </w:tcPr>
          <w:p w14:paraId="39033526"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7,3</w:t>
            </w:r>
          </w:p>
          <w:p w14:paraId="39033527"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(3,6; 12,6)</w:t>
            </w:r>
          </w:p>
        </w:tc>
        <w:tc>
          <w:tcPr>
            <w:tcW w:w="923" w:type="pct"/>
            <w:tcBorders>
              <w:top w:val="single" w:sz="4" w:space="0" w:color="auto"/>
              <w:left w:val="single" w:sz="4" w:space="0" w:color="auto"/>
              <w:bottom w:val="single" w:sz="4" w:space="0" w:color="auto"/>
              <w:right w:val="single" w:sz="4" w:space="0" w:color="auto"/>
            </w:tcBorders>
            <w:hideMark/>
          </w:tcPr>
          <w:p w14:paraId="39033528"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8,3</w:t>
            </w:r>
          </w:p>
          <w:p w14:paraId="39033529"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(1,3; 15,0)</w:t>
            </w:r>
          </w:p>
        </w:tc>
        <w:tc>
          <w:tcPr>
            <w:tcW w:w="1081" w:type="pct"/>
            <w:tcBorders>
              <w:top w:val="single" w:sz="4" w:space="0" w:color="auto"/>
              <w:left w:val="single" w:sz="4" w:space="0" w:color="auto"/>
              <w:bottom w:val="single" w:sz="4" w:space="0" w:color="auto"/>
              <w:right w:val="single" w:sz="4" w:space="0" w:color="auto"/>
            </w:tcBorders>
            <w:hideMark/>
          </w:tcPr>
          <w:p w14:paraId="3903352A"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4,5</w:t>
            </w:r>
          </w:p>
          <w:p w14:paraId="3903352B"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(2,8; 5,9)</w:t>
            </w:r>
          </w:p>
        </w:tc>
      </w:tr>
      <w:tr w:rsidR="003746AB" w:rsidRPr="00F71C3E" w14:paraId="3903352E" w14:textId="77777777" w:rsidTr="00950D00">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903352D" w14:textId="77777777" w:rsidR="003746AB" w:rsidRPr="00F71C3E" w:rsidRDefault="003746AB" w:rsidP="00956462">
            <w:pPr>
              <w:keepNext/>
              <w:widowControl w:val="0"/>
              <w:tabs>
                <w:tab w:val="left" w:pos="284"/>
              </w:tabs>
              <w:rPr>
                <w:b/>
                <w:szCs w:val="22"/>
                <w:lang w:eastAsia="en-GB"/>
              </w:rPr>
            </w:pPr>
            <w:r w:rsidRPr="00F71C3E">
              <w:rPr>
                <w:b/>
                <w:szCs w:val="22"/>
                <w:lang w:eastAsia="en-GB"/>
              </w:rPr>
              <w:t>Heildarsvörunartíðni, % (95% CI)</w:t>
            </w:r>
          </w:p>
        </w:tc>
      </w:tr>
      <w:tr w:rsidR="003746AB" w:rsidRPr="00F71C3E" w14:paraId="39033538" w14:textId="77777777" w:rsidTr="00950D00">
        <w:trPr>
          <w:cantSplit/>
        </w:trPr>
        <w:tc>
          <w:tcPr>
            <w:tcW w:w="1142" w:type="pct"/>
            <w:tcBorders>
              <w:top w:val="single" w:sz="4" w:space="0" w:color="auto"/>
              <w:left w:val="single" w:sz="4" w:space="0" w:color="auto"/>
              <w:bottom w:val="single" w:sz="4" w:space="0" w:color="auto"/>
              <w:right w:val="single" w:sz="4" w:space="0" w:color="auto"/>
            </w:tcBorders>
          </w:tcPr>
          <w:p w14:paraId="3903352F" w14:textId="77777777" w:rsidR="003746AB" w:rsidRPr="00F71C3E" w:rsidRDefault="003746AB" w:rsidP="00956462">
            <w:pPr>
              <w:keepNext/>
              <w:widowControl w:val="0"/>
              <w:tabs>
                <w:tab w:val="left" w:pos="284"/>
              </w:tabs>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9033530"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59%</w:t>
            </w:r>
          </w:p>
          <w:p w14:paraId="39033531"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(47,3; 70,4)</w:t>
            </w:r>
          </w:p>
        </w:tc>
        <w:tc>
          <w:tcPr>
            <w:tcW w:w="850" w:type="pct"/>
            <w:tcBorders>
              <w:top w:val="single" w:sz="4" w:space="0" w:color="auto"/>
              <w:left w:val="single" w:sz="4" w:space="0" w:color="auto"/>
              <w:bottom w:val="single" w:sz="4" w:space="0" w:color="auto"/>
              <w:right w:val="single" w:sz="4" w:space="0" w:color="auto"/>
            </w:tcBorders>
            <w:hideMark/>
          </w:tcPr>
          <w:p w14:paraId="39033532"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56%</w:t>
            </w:r>
          </w:p>
          <w:p w14:paraId="39033533"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(29,9; 80,2)</w:t>
            </w:r>
          </w:p>
        </w:tc>
        <w:tc>
          <w:tcPr>
            <w:tcW w:w="923" w:type="pct"/>
            <w:tcBorders>
              <w:top w:val="single" w:sz="4" w:space="0" w:color="auto"/>
              <w:left w:val="single" w:sz="4" w:space="0" w:color="auto"/>
              <w:bottom w:val="single" w:sz="4" w:space="0" w:color="auto"/>
              <w:right w:val="single" w:sz="4" w:space="0" w:color="auto"/>
            </w:tcBorders>
            <w:hideMark/>
          </w:tcPr>
          <w:p w14:paraId="39033534"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44%</w:t>
            </w:r>
          </w:p>
          <w:p w14:paraId="39033535"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(19,8; 70,1)</w:t>
            </w:r>
          </w:p>
        </w:tc>
        <w:tc>
          <w:tcPr>
            <w:tcW w:w="1081" w:type="pct"/>
            <w:tcBorders>
              <w:top w:val="single" w:sz="4" w:space="0" w:color="auto"/>
              <w:left w:val="single" w:sz="4" w:space="0" w:color="auto"/>
              <w:bottom w:val="single" w:sz="4" w:space="0" w:color="auto"/>
              <w:right w:val="single" w:sz="4" w:space="0" w:color="auto"/>
            </w:tcBorders>
            <w:hideMark/>
          </w:tcPr>
          <w:p w14:paraId="39033536"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65%</w:t>
            </w:r>
          </w:p>
          <w:p w14:paraId="39033537"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(38,3; 85,8)</w:t>
            </w:r>
          </w:p>
        </w:tc>
      </w:tr>
      <w:tr w:rsidR="003746AB" w:rsidRPr="00F71C3E" w14:paraId="3903353A" w14:textId="77777777" w:rsidTr="00950D00">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9033539" w14:textId="77777777" w:rsidR="003746AB" w:rsidRPr="00F71C3E" w:rsidRDefault="003746AB" w:rsidP="00956462">
            <w:pPr>
              <w:keepNext/>
              <w:widowControl w:val="0"/>
              <w:ind w:left="284" w:hanging="284"/>
              <w:rPr>
                <w:b/>
                <w:szCs w:val="22"/>
                <w:lang w:eastAsia="en-GB"/>
              </w:rPr>
            </w:pPr>
            <w:r w:rsidRPr="00F71C3E">
              <w:rPr>
                <w:b/>
                <w:szCs w:val="22"/>
                <w:lang w:eastAsia="en-GB"/>
              </w:rPr>
              <w:t>Lifun án versnunar sjúkdóms, miðgildi, mánuðir (95% CI)</w:t>
            </w:r>
          </w:p>
        </w:tc>
      </w:tr>
      <w:tr w:rsidR="003746AB" w:rsidRPr="00F71C3E" w14:paraId="39033544" w14:textId="77777777" w:rsidTr="00950D00">
        <w:trPr>
          <w:cantSplit/>
        </w:trPr>
        <w:tc>
          <w:tcPr>
            <w:tcW w:w="1142" w:type="pct"/>
            <w:tcBorders>
              <w:top w:val="single" w:sz="4" w:space="0" w:color="auto"/>
              <w:left w:val="single" w:sz="4" w:space="0" w:color="auto"/>
              <w:bottom w:val="single" w:sz="4" w:space="0" w:color="auto"/>
              <w:right w:val="single" w:sz="4" w:space="0" w:color="auto"/>
            </w:tcBorders>
          </w:tcPr>
          <w:p w14:paraId="3903353B" w14:textId="77777777" w:rsidR="003746AB" w:rsidRPr="00F71C3E" w:rsidRDefault="003746AB" w:rsidP="00956462">
            <w:pPr>
              <w:keepNext/>
              <w:widowControl w:val="0"/>
              <w:ind w:left="284" w:hanging="284"/>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903353C"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5,7</w:t>
            </w:r>
          </w:p>
          <w:p w14:paraId="3903353D"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(5,3; 7,3)</w:t>
            </w:r>
          </w:p>
        </w:tc>
        <w:tc>
          <w:tcPr>
            <w:tcW w:w="850" w:type="pct"/>
            <w:tcBorders>
              <w:top w:val="single" w:sz="4" w:space="0" w:color="auto"/>
              <w:left w:val="single" w:sz="4" w:space="0" w:color="auto"/>
              <w:bottom w:val="single" w:sz="4" w:space="0" w:color="auto"/>
              <w:right w:val="single" w:sz="4" w:space="0" w:color="auto"/>
            </w:tcBorders>
            <w:hideMark/>
          </w:tcPr>
          <w:p w14:paraId="3903353E"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7,2</w:t>
            </w:r>
          </w:p>
          <w:p w14:paraId="3903353F"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(4,7; 14,6)</w:t>
            </w:r>
          </w:p>
        </w:tc>
        <w:tc>
          <w:tcPr>
            <w:tcW w:w="923" w:type="pct"/>
            <w:tcBorders>
              <w:top w:val="single" w:sz="4" w:space="0" w:color="auto"/>
              <w:left w:val="single" w:sz="4" w:space="0" w:color="auto"/>
              <w:bottom w:val="single" w:sz="4" w:space="0" w:color="auto"/>
              <w:right w:val="single" w:sz="4" w:space="0" w:color="auto"/>
            </w:tcBorders>
            <w:hideMark/>
          </w:tcPr>
          <w:p w14:paraId="39033540"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3,7</w:t>
            </w:r>
          </w:p>
          <w:p w14:paraId="39033541"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(1,7; 6,5)</w:t>
            </w:r>
          </w:p>
        </w:tc>
        <w:tc>
          <w:tcPr>
            <w:tcW w:w="1081" w:type="pct"/>
            <w:tcBorders>
              <w:top w:val="single" w:sz="4" w:space="0" w:color="auto"/>
              <w:left w:val="single" w:sz="4" w:space="0" w:color="auto"/>
              <w:bottom w:val="single" w:sz="4" w:space="0" w:color="auto"/>
              <w:right w:val="single" w:sz="4" w:space="0" w:color="auto"/>
            </w:tcBorders>
            <w:hideMark/>
          </w:tcPr>
          <w:p w14:paraId="39033542"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5,5</w:t>
            </w:r>
          </w:p>
          <w:p w14:paraId="39033543" w14:textId="77777777" w:rsidR="003746AB" w:rsidRPr="00F71C3E" w:rsidRDefault="003746AB" w:rsidP="00956462">
            <w:pPr>
              <w:keepNext/>
              <w:widowControl w:val="0"/>
              <w:tabs>
                <w:tab w:val="left" w:pos="284"/>
              </w:tabs>
              <w:jc w:val="center"/>
              <w:rPr>
                <w:szCs w:val="22"/>
                <w:lang w:eastAsia="en-GB"/>
              </w:rPr>
            </w:pPr>
            <w:r w:rsidRPr="00F71C3E">
              <w:rPr>
                <w:szCs w:val="22"/>
                <w:lang w:eastAsia="en-GB"/>
              </w:rPr>
              <w:t>(3,7; 11,6)</w:t>
            </w:r>
          </w:p>
        </w:tc>
      </w:tr>
      <w:tr w:rsidR="003746AB" w:rsidRPr="00F71C3E" w14:paraId="39033546" w14:textId="77777777" w:rsidTr="00950D00">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9033545" w14:textId="77777777" w:rsidR="003746AB" w:rsidRPr="00F71C3E" w:rsidRDefault="003746AB" w:rsidP="00956462">
            <w:pPr>
              <w:keepNext/>
              <w:widowControl w:val="0"/>
              <w:tabs>
                <w:tab w:val="left" w:pos="284"/>
              </w:tabs>
              <w:rPr>
                <w:b/>
                <w:szCs w:val="22"/>
                <w:lang w:eastAsia="en-GB"/>
              </w:rPr>
            </w:pPr>
            <w:r w:rsidRPr="00F71C3E">
              <w:rPr>
                <w:b/>
                <w:szCs w:val="22"/>
                <w:lang w:eastAsia="en-GB"/>
              </w:rPr>
              <w:t>Heildarlifun, miðgildi, mánuðir (95% CI)</w:t>
            </w:r>
          </w:p>
        </w:tc>
      </w:tr>
      <w:tr w:rsidR="003746AB" w:rsidRPr="00F71C3E" w14:paraId="39033550" w14:textId="77777777" w:rsidTr="00950D00">
        <w:trPr>
          <w:cantSplit/>
        </w:trPr>
        <w:tc>
          <w:tcPr>
            <w:tcW w:w="1142" w:type="pct"/>
            <w:tcBorders>
              <w:top w:val="single" w:sz="4" w:space="0" w:color="auto"/>
              <w:left w:val="single" w:sz="4" w:space="0" w:color="auto"/>
              <w:bottom w:val="single" w:sz="4" w:space="0" w:color="auto"/>
              <w:right w:val="single" w:sz="4" w:space="0" w:color="auto"/>
            </w:tcBorders>
            <w:hideMark/>
          </w:tcPr>
          <w:p w14:paraId="39033547" w14:textId="77777777" w:rsidR="003746AB" w:rsidRPr="00F71C3E" w:rsidRDefault="003746AB" w:rsidP="00956462">
            <w:pPr>
              <w:keepNext/>
              <w:widowControl w:val="0"/>
              <w:tabs>
                <w:tab w:val="left" w:pos="284"/>
              </w:tabs>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9033548"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10,8</w:t>
            </w:r>
          </w:p>
          <w:p w14:paraId="39033549"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(8,7; 17,9)</w:t>
            </w:r>
          </w:p>
        </w:tc>
        <w:tc>
          <w:tcPr>
            <w:tcW w:w="850" w:type="pct"/>
            <w:tcBorders>
              <w:top w:val="single" w:sz="4" w:space="0" w:color="auto"/>
              <w:left w:val="single" w:sz="4" w:space="0" w:color="auto"/>
              <w:bottom w:val="single" w:sz="4" w:space="0" w:color="auto"/>
              <w:right w:val="single" w:sz="4" w:space="0" w:color="auto"/>
            </w:tcBorders>
            <w:hideMark/>
          </w:tcPr>
          <w:p w14:paraId="3903354A"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24,3</w:t>
            </w:r>
          </w:p>
          <w:p w14:paraId="3903354B"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(7,9; NR)</w:t>
            </w:r>
          </w:p>
        </w:tc>
        <w:tc>
          <w:tcPr>
            <w:tcW w:w="923" w:type="pct"/>
            <w:tcBorders>
              <w:top w:val="single" w:sz="4" w:space="0" w:color="auto"/>
              <w:left w:val="single" w:sz="4" w:space="0" w:color="auto"/>
              <w:bottom w:val="single" w:sz="4" w:space="0" w:color="auto"/>
              <w:right w:val="single" w:sz="4" w:space="0" w:color="auto"/>
            </w:tcBorders>
            <w:hideMark/>
          </w:tcPr>
          <w:p w14:paraId="3903354C"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10,1</w:t>
            </w:r>
          </w:p>
          <w:p w14:paraId="3903354D"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(4,6; 17,6)</w:t>
            </w:r>
          </w:p>
        </w:tc>
        <w:tc>
          <w:tcPr>
            <w:tcW w:w="1081" w:type="pct"/>
            <w:tcBorders>
              <w:top w:val="single" w:sz="4" w:space="0" w:color="auto"/>
              <w:left w:val="single" w:sz="4" w:space="0" w:color="auto"/>
              <w:bottom w:val="single" w:sz="4" w:space="0" w:color="auto"/>
              <w:right w:val="single" w:sz="4" w:space="0" w:color="auto"/>
            </w:tcBorders>
            <w:hideMark/>
          </w:tcPr>
          <w:p w14:paraId="3903354E"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11,5</w:t>
            </w:r>
          </w:p>
          <w:p w14:paraId="3903354F" w14:textId="77777777" w:rsidR="003746AB" w:rsidRPr="00F71C3E" w:rsidRDefault="003746AB" w:rsidP="00956462">
            <w:pPr>
              <w:keepNext/>
              <w:widowControl w:val="0"/>
              <w:kinsoku w:val="0"/>
              <w:overflowPunct w:val="0"/>
              <w:autoSpaceDE w:val="0"/>
              <w:autoSpaceDN w:val="0"/>
              <w:adjustRightInd w:val="0"/>
              <w:ind w:right="28"/>
              <w:jc w:val="center"/>
              <w:rPr>
                <w:szCs w:val="22"/>
                <w:lang w:eastAsia="en-GB"/>
              </w:rPr>
            </w:pPr>
            <w:r w:rsidRPr="00F71C3E">
              <w:rPr>
                <w:szCs w:val="22"/>
                <w:lang w:eastAsia="en-GB"/>
              </w:rPr>
              <w:t>(6,8; 22,4)</w:t>
            </w:r>
          </w:p>
        </w:tc>
      </w:tr>
      <w:tr w:rsidR="00EE3F0E" w:rsidRPr="00F71C3E" w14:paraId="45AA8D69" w14:textId="77777777" w:rsidTr="00EE3F0E">
        <w:trPr>
          <w:cantSplit/>
        </w:trPr>
        <w:tc>
          <w:tcPr>
            <w:tcW w:w="5000" w:type="pct"/>
            <w:gridSpan w:val="5"/>
            <w:tcBorders>
              <w:top w:val="single" w:sz="4" w:space="0" w:color="auto"/>
              <w:left w:val="single" w:sz="4" w:space="0" w:color="auto"/>
              <w:bottom w:val="single" w:sz="4" w:space="0" w:color="auto"/>
              <w:right w:val="single" w:sz="4" w:space="0" w:color="auto"/>
            </w:tcBorders>
          </w:tcPr>
          <w:p w14:paraId="772AF29E" w14:textId="597CA3FF" w:rsidR="00EE3F0E" w:rsidRPr="00F71C3E" w:rsidRDefault="00EE3F0E" w:rsidP="001A6AFB">
            <w:pPr>
              <w:keepNext/>
              <w:widowControl w:val="0"/>
              <w:kinsoku w:val="0"/>
              <w:overflowPunct w:val="0"/>
              <w:autoSpaceDE w:val="0"/>
              <w:autoSpaceDN w:val="0"/>
              <w:adjustRightInd w:val="0"/>
              <w:ind w:right="28"/>
              <w:rPr>
                <w:sz w:val="20"/>
                <w:lang w:eastAsia="en-GB"/>
              </w:rPr>
            </w:pPr>
            <w:r w:rsidRPr="00F71C3E">
              <w:rPr>
                <w:sz w:val="20"/>
                <w:lang w:eastAsia="en-GB"/>
              </w:rPr>
              <w:t>CI = Öryggisbil (Confidence Interval), NR = Ekki náð</w:t>
            </w:r>
          </w:p>
        </w:tc>
      </w:tr>
    </w:tbl>
    <w:p w14:paraId="39033553" w14:textId="77777777" w:rsidR="003746AB" w:rsidRPr="00F71C3E" w:rsidRDefault="003746AB" w:rsidP="00956462">
      <w:pPr>
        <w:widowControl w:val="0"/>
        <w:autoSpaceDE w:val="0"/>
        <w:autoSpaceDN w:val="0"/>
        <w:adjustRightInd w:val="0"/>
        <w:rPr>
          <w:szCs w:val="22"/>
        </w:rPr>
      </w:pPr>
    </w:p>
    <w:p w14:paraId="39033554" w14:textId="77777777" w:rsidR="00B11813" w:rsidRPr="00F71C3E" w:rsidRDefault="00B11813" w:rsidP="00956462">
      <w:pPr>
        <w:keepNext/>
        <w:widowControl w:val="0"/>
        <w:numPr>
          <w:ilvl w:val="0"/>
          <w:numId w:val="33"/>
        </w:numPr>
        <w:autoSpaceDE w:val="0"/>
        <w:autoSpaceDN w:val="0"/>
        <w:adjustRightInd w:val="0"/>
        <w:ind w:left="567" w:hanging="567"/>
        <w:rPr>
          <w:i/>
          <w:szCs w:val="22"/>
          <w:u w:val="single"/>
        </w:rPr>
      </w:pPr>
      <w:r w:rsidRPr="00F71C3E">
        <w:rPr>
          <w:i/>
          <w:szCs w:val="22"/>
          <w:u w:val="single"/>
        </w:rPr>
        <w:t>Meðferð með dabrafenibi einu sér</w:t>
      </w:r>
    </w:p>
    <w:p w14:paraId="39033555" w14:textId="77777777" w:rsidR="002010F9" w:rsidRPr="00F71C3E" w:rsidRDefault="00020766" w:rsidP="00956462">
      <w:pPr>
        <w:widowControl w:val="0"/>
        <w:rPr>
          <w:szCs w:val="22"/>
        </w:rPr>
      </w:pPr>
      <w:r w:rsidRPr="00F71C3E">
        <w:rPr>
          <w:szCs w:val="22"/>
        </w:rPr>
        <w:t>Verkun dabrafenibs við meðferð fullorðinna sjúklinga með óskurðtæk sortuæxli eða sortuæxli með meinvörpum, sem voru jákvæð fyrir BRAF V600</w:t>
      </w:r>
      <w:r w:rsidR="007B55FB" w:rsidRPr="00F71C3E">
        <w:rPr>
          <w:szCs w:val="22"/>
        </w:rPr>
        <w:noBreakHyphen/>
      </w:r>
      <w:r w:rsidRPr="00F71C3E">
        <w:rPr>
          <w:szCs w:val="22"/>
        </w:rPr>
        <w:t>stökkbreytingu, hefur verið metin í 3 </w:t>
      </w:r>
      <w:r w:rsidR="00EA3AC5" w:rsidRPr="00F71C3E">
        <w:rPr>
          <w:szCs w:val="22"/>
        </w:rPr>
        <w:t xml:space="preserve">klínískum </w:t>
      </w:r>
      <w:r w:rsidRPr="00F71C3E">
        <w:rPr>
          <w:szCs w:val="22"/>
        </w:rPr>
        <w:t>rannsóknum (BRF113683 [BREAK</w:t>
      </w:r>
      <w:r w:rsidR="007B55FB" w:rsidRPr="00F71C3E">
        <w:rPr>
          <w:szCs w:val="22"/>
        </w:rPr>
        <w:noBreakHyphen/>
      </w:r>
      <w:r w:rsidRPr="00F71C3E">
        <w:rPr>
          <w:szCs w:val="22"/>
        </w:rPr>
        <w:t>3], BRF113929</w:t>
      </w:r>
      <w:r w:rsidRPr="00F71C3E" w:rsidDel="00DD20C2">
        <w:rPr>
          <w:szCs w:val="22"/>
        </w:rPr>
        <w:t xml:space="preserve"> </w:t>
      </w:r>
      <w:r w:rsidRPr="00F71C3E">
        <w:rPr>
          <w:szCs w:val="22"/>
        </w:rPr>
        <w:t>[BREAK</w:t>
      </w:r>
      <w:r w:rsidR="007B55FB" w:rsidRPr="00F71C3E">
        <w:rPr>
          <w:szCs w:val="22"/>
        </w:rPr>
        <w:noBreakHyphen/>
      </w:r>
      <w:r w:rsidRPr="00F71C3E">
        <w:rPr>
          <w:szCs w:val="22"/>
        </w:rPr>
        <w:t>MB] og BRF113710 [BREAK</w:t>
      </w:r>
      <w:r w:rsidR="007B55FB" w:rsidRPr="00F71C3E">
        <w:rPr>
          <w:szCs w:val="22"/>
        </w:rPr>
        <w:noBreakHyphen/>
      </w:r>
      <w:r w:rsidRPr="00F71C3E">
        <w:rPr>
          <w:szCs w:val="22"/>
        </w:rPr>
        <w:t>2]), hjá sjúklingum með BRAF</w:t>
      </w:r>
      <w:r w:rsidR="007B55FB" w:rsidRPr="00F71C3E">
        <w:rPr>
          <w:szCs w:val="22"/>
        </w:rPr>
        <w:noBreakHyphen/>
      </w:r>
      <w:r w:rsidRPr="00F71C3E">
        <w:rPr>
          <w:szCs w:val="22"/>
        </w:rPr>
        <w:t>stökkbreytingarnar V600E og/eða V600K.</w:t>
      </w:r>
    </w:p>
    <w:p w14:paraId="39033556" w14:textId="77777777" w:rsidR="002010F9" w:rsidRPr="00F71C3E" w:rsidRDefault="002010F9" w:rsidP="00956462">
      <w:pPr>
        <w:widowControl w:val="0"/>
        <w:rPr>
          <w:szCs w:val="22"/>
        </w:rPr>
      </w:pPr>
    </w:p>
    <w:p w14:paraId="39033557" w14:textId="14D00B10" w:rsidR="00020766" w:rsidRPr="00F71C3E" w:rsidRDefault="00020766" w:rsidP="00956462">
      <w:pPr>
        <w:widowControl w:val="0"/>
        <w:rPr>
          <w:szCs w:val="22"/>
        </w:rPr>
      </w:pPr>
      <w:r w:rsidRPr="00F71C3E">
        <w:rPr>
          <w:szCs w:val="22"/>
        </w:rPr>
        <w:t xml:space="preserve">Í þessum </w:t>
      </w:r>
      <w:r w:rsidR="00EA3AC5" w:rsidRPr="00F71C3E">
        <w:rPr>
          <w:szCs w:val="22"/>
        </w:rPr>
        <w:t xml:space="preserve">klínísku </w:t>
      </w:r>
      <w:r w:rsidRPr="00F71C3E">
        <w:rPr>
          <w:szCs w:val="22"/>
        </w:rPr>
        <w:t>rannsóknum voru alls 402 einstaklingar með BRAF V600E og 49 einstaklingar með BRAF V600K</w:t>
      </w:r>
      <w:r w:rsidR="00EE3F0E" w:rsidRPr="00F71C3E">
        <w:rPr>
          <w:szCs w:val="22"/>
        </w:rPr>
        <w:noBreakHyphen/>
        <w:t>stökkbreytingu</w:t>
      </w:r>
      <w:r w:rsidRPr="00F71C3E">
        <w:rPr>
          <w:szCs w:val="22"/>
        </w:rPr>
        <w:t>. Sjúklingar með sortuæxli, hvött af öðrum BRAF</w:t>
      </w:r>
      <w:r w:rsidR="00087E9C" w:rsidRPr="00F71C3E">
        <w:rPr>
          <w:szCs w:val="22"/>
        </w:rPr>
        <w:noBreakHyphen/>
      </w:r>
      <w:r w:rsidRPr="00F71C3E">
        <w:rPr>
          <w:szCs w:val="22"/>
        </w:rPr>
        <w:t xml:space="preserve">stökkbreytingum en V600E, voru útilokaðir úr staðfestingarrannsókninni og hvað varðar sjúklinga með </w:t>
      </w:r>
      <w:r w:rsidRPr="00F71C3E">
        <w:rPr>
          <w:szCs w:val="22"/>
        </w:rPr>
        <w:lastRenderedPageBreak/>
        <w:t>V600K</w:t>
      </w:r>
      <w:r w:rsidR="00087E9C" w:rsidRPr="00F71C3E">
        <w:rPr>
          <w:szCs w:val="22"/>
        </w:rPr>
        <w:noBreakHyphen/>
      </w:r>
      <w:r w:rsidRPr="00F71C3E">
        <w:rPr>
          <w:szCs w:val="22"/>
        </w:rPr>
        <w:t xml:space="preserve">stökkbreytinguna í eins arms </w:t>
      </w:r>
      <w:r w:rsidR="00EA3AC5" w:rsidRPr="00F71C3E">
        <w:rPr>
          <w:szCs w:val="22"/>
        </w:rPr>
        <w:t xml:space="preserve">klínískum </w:t>
      </w:r>
      <w:r w:rsidRPr="00F71C3E">
        <w:rPr>
          <w:szCs w:val="22"/>
        </w:rPr>
        <w:t>rannsóknum virtist virknin minni en gegn V600E</w:t>
      </w:r>
      <w:r w:rsidR="00087E9C" w:rsidRPr="00F71C3E">
        <w:rPr>
          <w:szCs w:val="22"/>
        </w:rPr>
        <w:noBreakHyphen/>
      </w:r>
      <w:r w:rsidRPr="00F71C3E">
        <w:rPr>
          <w:szCs w:val="22"/>
        </w:rPr>
        <w:t>æxlunum.</w:t>
      </w:r>
    </w:p>
    <w:p w14:paraId="39033558" w14:textId="77777777" w:rsidR="00020766" w:rsidRPr="00F71C3E" w:rsidRDefault="00020766" w:rsidP="00956462">
      <w:pPr>
        <w:widowControl w:val="0"/>
        <w:rPr>
          <w:szCs w:val="22"/>
        </w:rPr>
      </w:pPr>
    </w:p>
    <w:p w14:paraId="39033559" w14:textId="77777777" w:rsidR="00020766" w:rsidRPr="00F71C3E" w:rsidRDefault="00020766" w:rsidP="00956462">
      <w:pPr>
        <w:widowControl w:val="0"/>
        <w:rPr>
          <w:szCs w:val="22"/>
        </w:rPr>
      </w:pPr>
      <w:r w:rsidRPr="00F71C3E">
        <w:rPr>
          <w:szCs w:val="22"/>
        </w:rPr>
        <w:t>Engar upplýsingar liggja fyrir hjá sjúklingum með sortuæxli með öðrum BRAF V600</w:t>
      </w:r>
      <w:r w:rsidR="00087E9C" w:rsidRPr="00F71C3E">
        <w:rPr>
          <w:szCs w:val="22"/>
        </w:rPr>
        <w:noBreakHyphen/>
      </w:r>
      <w:r w:rsidRPr="00F71C3E">
        <w:rPr>
          <w:szCs w:val="22"/>
        </w:rPr>
        <w:t>stökkbreytingum en V600E og V600K. Verkun dabrafenibs hjá einstaklingum sem hafa áður fengið meðferð með próteinkínasahemli hefur ekki verið rannsökuð.</w:t>
      </w:r>
    </w:p>
    <w:p w14:paraId="3903355A" w14:textId="77777777" w:rsidR="00CE775E" w:rsidRPr="00F71C3E" w:rsidRDefault="00CE775E" w:rsidP="00956462">
      <w:pPr>
        <w:widowControl w:val="0"/>
        <w:rPr>
          <w:szCs w:val="22"/>
        </w:rPr>
      </w:pPr>
    </w:p>
    <w:p w14:paraId="3903355B" w14:textId="77777777" w:rsidR="00CE775E" w:rsidRPr="00F71C3E" w:rsidRDefault="00CE775E" w:rsidP="00956462">
      <w:pPr>
        <w:keepNext/>
        <w:widowControl w:val="0"/>
        <w:rPr>
          <w:szCs w:val="22"/>
        </w:rPr>
      </w:pPr>
      <w:r w:rsidRPr="00F71C3E">
        <w:rPr>
          <w:i/>
          <w:szCs w:val="22"/>
        </w:rPr>
        <w:t>Sjúklingar sem hafa ekki fengið meðferð áður (</w:t>
      </w:r>
      <w:r w:rsidR="00020766" w:rsidRPr="00F71C3E">
        <w:rPr>
          <w:i/>
          <w:szCs w:val="22"/>
        </w:rPr>
        <w:t>n</w:t>
      </w:r>
      <w:r w:rsidRPr="00F71C3E">
        <w:rPr>
          <w:i/>
          <w:szCs w:val="22"/>
        </w:rPr>
        <w:t>iðu</w:t>
      </w:r>
      <w:r w:rsidR="00C025DA" w:rsidRPr="00F71C3E">
        <w:rPr>
          <w:i/>
          <w:szCs w:val="22"/>
        </w:rPr>
        <w:t>rstöður úr III.</w:t>
      </w:r>
      <w:r w:rsidR="00EA3AC5" w:rsidRPr="00F71C3E">
        <w:rPr>
          <w:i/>
          <w:szCs w:val="22"/>
        </w:rPr>
        <w:t> </w:t>
      </w:r>
      <w:r w:rsidR="00C025DA" w:rsidRPr="00F71C3E">
        <w:rPr>
          <w:i/>
          <w:szCs w:val="22"/>
        </w:rPr>
        <w:t xml:space="preserve">stigs </w:t>
      </w:r>
      <w:r w:rsidRPr="00F71C3E">
        <w:rPr>
          <w:i/>
          <w:szCs w:val="22"/>
        </w:rPr>
        <w:t>rannsókn</w:t>
      </w:r>
      <w:r w:rsidRPr="00F71C3E">
        <w:rPr>
          <w:szCs w:val="22"/>
        </w:rPr>
        <w:t xml:space="preserve"> </w:t>
      </w:r>
      <w:r w:rsidR="0089021D" w:rsidRPr="00F71C3E">
        <w:rPr>
          <w:i/>
        </w:rPr>
        <w:t>[BREAK</w:t>
      </w:r>
      <w:r w:rsidR="00087E9C" w:rsidRPr="00F71C3E">
        <w:rPr>
          <w:i/>
        </w:rPr>
        <w:noBreakHyphen/>
      </w:r>
      <w:r w:rsidR="0089021D" w:rsidRPr="00F71C3E">
        <w:rPr>
          <w:i/>
        </w:rPr>
        <w:t>3]</w:t>
      </w:r>
    </w:p>
    <w:p w14:paraId="3903355C" w14:textId="77777777" w:rsidR="00020766" w:rsidRPr="00F71C3E" w:rsidRDefault="00020766" w:rsidP="00956462">
      <w:pPr>
        <w:widowControl w:val="0"/>
      </w:pPr>
      <w:r w:rsidRPr="00F71C3E">
        <w:rPr>
          <w:szCs w:val="22"/>
        </w:rPr>
        <w:t xml:space="preserve">Verkun og öryggi dabrafenibs voru metin í III. stigs, slembaðri, opinni rannsókn </w:t>
      </w:r>
      <w:r w:rsidRPr="00F71C3E">
        <w:t>[BREAK</w:t>
      </w:r>
      <w:r w:rsidR="00087E9C" w:rsidRPr="00F71C3E">
        <w:noBreakHyphen/>
      </w:r>
      <w:r w:rsidRPr="00F71C3E">
        <w:t>3] þar sem dabrafenib og dakarbazín (DTIC) voru borin saman hjá sjúklingum sem höfðu ekki fengið meðferð áður og voru með langt gengið sortuæxli (óskurðtækt III.</w:t>
      </w:r>
      <w:r w:rsidR="00087E9C" w:rsidRPr="00F71C3E">
        <w:t> </w:t>
      </w:r>
      <w:r w:rsidRPr="00F71C3E">
        <w:t>stigs) eða sortuæxli með meinvörpum (IV</w:t>
      </w:r>
      <w:r w:rsidR="00BB4658" w:rsidRPr="00F71C3E">
        <w:t>. </w:t>
      </w:r>
      <w:r w:rsidRPr="00F71C3E">
        <w:t>stigs), jákvætt fyrir BRAF V600E</w:t>
      </w:r>
      <w:r w:rsidR="00BB4658" w:rsidRPr="00F71C3E">
        <w:noBreakHyphen/>
      </w:r>
      <w:r w:rsidRPr="00F71C3E">
        <w:t>stökkbreytingu. Sjúklingar með sortuæxli hvött af öðrum BRAF</w:t>
      </w:r>
      <w:r w:rsidR="00087E9C" w:rsidRPr="00F71C3E">
        <w:noBreakHyphen/>
      </w:r>
      <w:r w:rsidRPr="00F71C3E">
        <w:t>stökkbreytingum en V600E voru útilokaðir.</w:t>
      </w:r>
    </w:p>
    <w:p w14:paraId="3903355D" w14:textId="77777777" w:rsidR="00020766" w:rsidRPr="00F71C3E" w:rsidRDefault="00020766" w:rsidP="00956462">
      <w:pPr>
        <w:widowControl w:val="0"/>
      </w:pPr>
    </w:p>
    <w:p w14:paraId="3903355E" w14:textId="77777777" w:rsidR="00020766" w:rsidRPr="00F71C3E" w:rsidRDefault="00020766" w:rsidP="00956462">
      <w:pPr>
        <w:widowControl w:val="0"/>
      </w:pPr>
      <w:r w:rsidRPr="00F71C3E">
        <w:t xml:space="preserve">Meginmarkmið rannsóknarinnar var að meta verkun dabrafenibs samanborið við DTIC hvað varðar lifun án </w:t>
      </w:r>
      <w:r w:rsidR="00E14BDD" w:rsidRPr="00F71C3E">
        <w:rPr>
          <w:szCs w:val="22"/>
        </w:rPr>
        <w:t>versnunar sjúkdóms</w:t>
      </w:r>
      <w:r w:rsidRPr="00F71C3E">
        <w:t xml:space="preserve"> (PFS) samkvæmt mati rannsakanda. Sjúklingar í DTIC</w:t>
      </w:r>
      <w:r w:rsidR="00087E9C" w:rsidRPr="00F71C3E">
        <w:noBreakHyphen/>
      </w:r>
      <w:r w:rsidRPr="00F71C3E">
        <w:t>hópnum fengu að skipta yfir á dabrafenib eftir að framgangur var fyrst staðfestur á óháðan hátt, með röntgenmynd. Jafnvægi var haft á upphafseinkennum á milli meðferðarhópa. Sextíuprósent sjúklinga voru karlar og 99,6% voru af hvítum kynstofni; miðgildi aldurs var 52 ár, 21% sjúklinganna var ≥65 ára, 98,4% voru með stöðu 0 eða 1 skv. ECOG og 97% sjúklinga voru með sjúkdóm með meinvörpum.</w:t>
      </w:r>
    </w:p>
    <w:p w14:paraId="3903355F" w14:textId="77777777" w:rsidR="0089021D" w:rsidRPr="00F71C3E" w:rsidRDefault="0089021D" w:rsidP="00956462">
      <w:pPr>
        <w:widowControl w:val="0"/>
        <w:rPr>
          <w:szCs w:val="22"/>
        </w:rPr>
      </w:pPr>
    </w:p>
    <w:p w14:paraId="39033560" w14:textId="0769DD3C" w:rsidR="00306B32" w:rsidRPr="00F71C3E" w:rsidRDefault="00020766" w:rsidP="00956462">
      <w:pPr>
        <w:widowControl w:val="0"/>
      </w:pPr>
      <w:r w:rsidRPr="00F71C3E">
        <w:rPr>
          <w:szCs w:val="22"/>
        </w:rPr>
        <w:t>Í fyrirfram ákveðinni greiningu, samkvæmt upplýsingum sem lágu fyrir 19.</w:t>
      </w:r>
      <w:r w:rsidR="002010F9" w:rsidRPr="00F71C3E">
        <w:rPr>
          <w:szCs w:val="22"/>
        </w:rPr>
        <w:t> </w:t>
      </w:r>
      <w:r w:rsidRPr="00F71C3E">
        <w:rPr>
          <w:szCs w:val="22"/>
        </w:rPr>
        <w:t xml:space="preserve">desember 2011, hafði náðst veruleg aukning í aðalendapunktinum, lifun án </w:t>
      </w:r>
      <w:r w:rsidR="00E14BDD" w:rsidRPr="00F71C3E">
        <w:rPr>
          <w:szCs w:val="22"/>
        </w:rPr>
        <w:t>versnunar sjúkdóms</w:t>
      </w:r>
      <w:r w:rsidRPr="00F71C3E">
        <w:rPr>
          <w:szCs w:val="22"/>
        </w:rPr>
        <w:t xml:space="preserve"> (</w:t>
      </w:r>
      <w:r w:rsidRPr="00F71C3E">
        <w:t>áhættuhlutfall=0,30; 95% CI 0,18, 0,51; p &lt;0,0001). Niðurstöður varðandi verkun úr frumgreiningu og eftirágreiningu eftir eftirfylgni í 6 mánuði til viðbótar, eru teknar saman í töflu </w:t>
      </w:r>
      <w:r w:rsidR="00DF7CA9" w:rsidRPr="00F71C3E">
        <w:t>11</w:t>
      </w:r>
      <w:r w:rsidRPr="00F71C3E">
        <w:t>.</w:t>
      </w:r>
      <w:r w:rsidR="00B11813" w:rsidRPr="00F71C3E">
        <w:t xml:space="preserve"> </w:t>
      </w:r>
      <w:r w:rsidR="00306B32" w:rsidRPr="00F71C3E">
        <w:t>Upplýsingar um heildarlifun</w:t>
      </w:r>
      <w:r w:rsidR="00D774D5" w:rsidRPr="00F71C3E">
        <w:t xml:space="preserve"> (OS)</w:t>
      </w:r>
      <w:r w:rsidR="00306B32" w:rsidRPr="00F71C3E">
        <w:t xml:space="preserve"> úr frekari eftirágreiningum miðað við upplýsingar fram til 18.</w:t>
      </w:r>
      <w:r w:rsidR="002010F9" w:rsidRPr="00F71C3E">
        <w:t> </w:t>
      </w:r>
      <w:r w:rsidR="00306B32" w:rsidRPr="00F71C3E">
        <w:t>desember 2012 eru sýndar á mynd </w:t>
      </w:r>
      <w:r w:rsidR="00B11813" w:rsidRPr="00F71C3E">
        <w:t>3</w:t>
      </w:r>
      <w:r w:rsidR="00306B32" w:rsidRPr="00F71C3E">
        <w:t>.</w:t>
      </w:r>
    </w:p>
    <w:p w14:paraId="39033561" w14:textId="77777777" w:rsidR="00306B32" w:rsidRPr="00F71C3E" w:rsidRDefault="00306B32" w:rsidP="00956462">
      <w:pPr>
        <w:widowControl w:val="0"/>
      </w:pPr>
    </w:p>
    <w:p w14:paraId="39033562" w14:textId="0358F063" w:rsidR="00306B32" w:rsidRPr="00F71C3E" w:rsidRDefault="00306B32" w:rsidP="00956462">
      <w:pPr>
        <w:keepNext/>
        <w:keepLines/>
        <w:widowControl w:val="0"/>
        <w:ind w:left="1134" w:hanging="1134"/>
        <w:rPr>
          <w:rFonts w:eastAsia="MS Mincho"/>
          <w:b/>
          <w:bCs/>
          <w:szCs w:val="24"/>
        </w:rPr>
      </w:pPr>
      <w:r w:rsidRPr="00F71C3E">
        <w:rPr>
          <w:b/>
          <w:bCs/>
        </w:rPr>
        <w:t>Tafla </w:t>
      </w:r>
      <w:r w:rsidR="00DF7CA9" w:rsidRPr="00F71C3E">
        <w:rPr>
          <w:b/>
          <w:bCs/>
        </w:rPr>
        <w:t>11</w:t>
      </w:r>
      <w:r w:rsidR="00C26896" w:rsidRPr="00F71C3E">
        <w:rPr>
          <w:b/>
          <w:bCs/>
        </w:rPr>
        <w:tab/>
      </w:r>
      <w:r w:rsidRPr="00F71C3E">
        <w:rPr>
          <w:rFonts w:eastAsia="MS Mincho"/>
          <w:b/>
          <w:bCs/>
          <w:szCs w:val="24"/>
        </w:rPr>
        <w:t>Verkun hjá sjúklingum sem ekki höfðu fengið meðferð áður (BREAK</w:t>
      </w:r>
      <w:r w:rsidR="00087E9C" w:rsidRPr="00F71C3E">
        <w:rPr>
          <w:rFonts w:eastAsia="MS Mincho"/>
          <w:b/>
          <w:bCs/>
          <w:szCs w:val="24"/>
        </w:rPr>
        <w:noBreakHyphen/>
      </w:r>
      <w:r w:rsidRPr="00F71C3E">
        <w:rPr>
          <w:rFonts w:eastAsia="MS Mincho"/>
          <w:b/>
          <w:bCs/>
          <w:szCs w:val="24"/>
        </w:rPr>
        <w:t>3</w:t>
      </w:r>
      <w:r w:rsidR="00EA3AC5" w:rsidRPr="00F71C3E">
        <w:rPr>
          <w:rFonts w:eastAsia="MS Mincho"/>
          <w:b/>
          <w:bCs/>
          <w:szCs w:val="24"/>
        </w:rPr>
        <w:t xml:space="preserve"> </w:t>
      </w:r>
      <w:r w:rsidRPr="00F71C3E">
        <w:rPr>
          <w:rFonts w:eastAsia="MS Mincho"/>
          <w:b/>
          <w:bCs/>
          <w:szCs w:val="24"/>
        </w:rPr>
        <w:t>rannsóknin, 25. júní 2012)</w:t>
      </w:r>
    </w:p>
    <w:p w14:paraId="39033563" w14:textId="77777777" w:rsidR="00306B32" w:rsidRPr="00F71C3E" w:rsidRDefault="00306B32" w:rsidP="00956462">
      <w:pPr>
        <w:keepNext/>
        <w:widowControl w:val="0"/>
        <w:adjustRightInd w:val="0"/>
        <w:textAlignment w:val="baseline"/>
        <w:rPr>
          <w:rFonts w:eastAsia="MS Mincho"/>
          <w:szCs w:val="22"/>
        </w:rPr>
      </w:pPr>
    </w:p>
    <w:tbl>
      <w:tblPr>
        <w:tblW w:w="4867"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939"/>
        <w:gridCol w:w="1725"/>
        <w:gridCol w:w="1729"/>
        <w:gridCol w:w="1718"/>
        <w:gridCol w:w="1710"/>
      </w:tblGrid>
      <w:tr w:rsidR="00C26896" w:rsidRPr="00F71C3E" w14:paraId="39033569" w14:textId="77777777" w:rsidTr="002C3B1E">
        <w:trPr>
          <w:cantSplit/>
        </w:trPr>
        <w:tc>
          <w:tcPr>
            <w:tcW w:w="1099" w:type="pct"/>
            <w:tcBorders>
              <w:top w:val="single" w:sz="4" w:space="0" w:color="auto"/>
              <w:bottom w:val="single" w:sz="4" w:space="0" w:color="auto"/>
            </w:tcBorders>
            <w:hideMark/>
          </w:tcPr>
          <w:p w14:paraId="39033564" w14:textId="77777777" w:rsidR="00306B32" w:rsidRPr="00F71C3E" w:rsidRDefault="00306B32" w:rsidP="00956462">
            <w:pPr>
              <w:keepNext/>
              <w:widowControl w:val="0"/>
              <w:rPr>
                <w:b/>
                <w:szCs w:val="22"/>
              </w:rPr>
            </w:pPr>
          </w:p>
        </w:tc>
        <w:tc>
          <w:tcPr>
            <w:tcW w:w="1958" w:type="pct"/>
            <w:gridSpan w:val="2"/>
            <w:tcBorders>
              <w:top w:val="single" w:sz="4" w:space="0" w:color="auto"/>
              <w:bottom w:val="single" w:sz="4" w:space="0" w:color="auto"/>
            </w:tcBorders>
            <w:vAlign w:val="center"/>
            <w:hideMark/>
          </w:tcPr>
          <w:p w14:paraId="39033565" w14:textId="77777777" w:rsidR="00306B32" w:rsidRPr="00F71C3E" w:rsidRDefault="00306B32" w:rsidP="00956462">
            <w:pPr>
              <w:keepNext/>
              <w:widowControl w:val="0"/>
              <w:jc w:val="center"/>
              <w:rPr>
                <w:rFonts w:eastAsia="MS Mincho"/>
                <w:b/>
                <w:szCs w:val="22"/>
              </w:rPr>
            </w:pPr>
            <w:r w:rsidRPr="00F71C3E">
              <w:rPr>
                <w:rFonts w:eastAsia="MS Mincho"/>
                <w:b/>
                <w:szCs w:val="22"/>
              </w:rPr>
              <w:t>Upplýsingar fram til</w:t>
            </w:r>
          </w:p>
          <w:p w14:paraId="39033566" w14:textId="77777777" w:rsidR="00306B32" w:rsidRPr="00F71C3E" w:rsidRDefault="00306B32" w:rsidP="00956462">
            <w:pPr>
              <w:keepNext/>
              <w:widowControl w:val="0"/>
              <w:jc w:val="center"/>
              <w:rPr>
                <w:rFonts w:eastAsia="MS Mincho"/>
                <w:b/>
                <w:szCs w:val="22"/>
              </w:rPr>
            </w:pPr>
            <w:r w:rsidRPr="00F71C3E">
              <w:rPr>
                <w:rFonts w:eastAsia="MS Mincho"/>
                <w:b/>
                <w:szCs w:val="22"/>
              </w:rPr>
              <w:t>19. desember 2011</w:t>
            </w:r>
          </w:p>
        </w:tc>
        <w:tc>
          <w:tcPr>
            <w:tcW w:w="1944" w:type="pct"/>
            <w:gridSpan w:val="2"/>
            <w:tcBorders>
              <w:top w:val="single" w:sz="4" w:space="0" w:color="auto"/>
              <w:bottom w:val="single" w:sz="4" w:space="0" w:color="auto"/>
            </w:tcBorders>
            <w:vAlign w:val="center"/>
          </w:tcPr>
          <w:p w14:paraId="39033567" w14:textId="77777777" w:rsidR="00306B32" w:rsidRPr="00F71C3E" w:rsidRDefault="00306B32" w:rsidP="00956462">
            <w:pPr>
              <w:keepNext/>
              <w:widowControl w:val="0"/>
              <w:jc w:val="center"/>
              <w:rPr>
                <w:rFonts w:eastAsia="MS Mincho"/>
                <w:b/>
                <w:szCs w:val="22"/>
              </w:rPr>
            </w:pPr>
            <w:r w:rsidRPr="00F71C3E">
              <w:rPr>
                <w:rFonts w:eastAsia="MS Mincho"/>
                <w:b/>
                <w:szCs w:val="22"/>
              </w:rPr>
              <w:t>Upplýsingar fram til</w:t>
            </w:r>
          </w:p>
          <w:p w14:paraId="39033568" w14:textId="77777777" w:rsidR="00306B32" w:rsidRPr="00F71C3E" w:rsidRDefault="00306B32" w:rsidP="00956462">
            <w:pPr>
              <w:keepNext/>
              <w:widowControl w:val="0"/>
              <w:jc w:val="center"/>
              <w:rPr>
                <w:rFonts w:eastAsia="MS Mincho"/>
                <w:b/>
                <w:szCs w:val="22"/>
              </w:rPr>
            </w:pPr>
            <w:r w:rsidRPr="00F71C3E">
              <w:rPr>
                <w:rFonts w:eastAsia="MS Mincho"/>
                <w:b/>
                <w:szCs w:val="22"/>
              </w:rPr>
              <w:t>25. júní 2012</w:t>
            </w:r>
          </w:p>
        </w:tc>
      </w:tr>
      <w:tr w:rsidR="00C26896" w:rsidRPr="00F71C3E" w:rsidDel="006A35ED" w14:paraId="39033573" w14:textId="77777777" w:rsidTr="002C3B1E">
        <w:trPr>
          <w:cantSplit/>
        </w:trPr>
        <w:tc>
          <w:tcPr>
            <w:tcW w:w="1099" w:type="pct"/>
            <w:tcBorders>
              <w:top w:val="single" w:sz="4" w:space="0" w:color="auto"/>
              <w:bottom w:val="single" w:sz="4" w:space="0" w:color="auto"/>
            </w:tcBorders>
            <w:hideMark/>
          </w:tcPr>
          <w:p w14:paraId="3903356A" w14:textId="77777777" w:rsidR="00306B32" w:rsidRPr="00F71C3E" w:rsidRDefault="00306B32" w:rsidP="00956462">
            <w:pPr>
              <w:keepNext/>
              <w:widowControl w:val="0"/>
              <w:rPr>
                <w:b/>
                <w:szCs w:val="22"/>
              </w:rPr>
            </w:pPr>
          </w:p>
        </w:tc>
        <w:tc>
          <w:tcPr>
            <w:tcW w:w="978" w:type="pct"/>
            <w:tcBorders>
              <w:top w:val="single" w:sz="4" w:space="0" w:color="auto"/>
              <w:bottom w:val="single" w:sz="4" w:space="0" w:color="auto"/>
            </w:tcBorders>
            <w:vAlign w:val="center"/>
            <w:hideMark/>
          </w:tcPr>
          <w:p w14:paraId="3903356B" w14:textId="77777777" w:rsidR="00306B32" w:rsidRPr="00F71C3E" w:rsidRDefault="00306B32" w:rsidP="00956462">
            <w:pPr>
              <w:keepNext/>
              <w:widowControl w:val="0"/>
              <w:jc w:val="center"/>
              <w:rPr>
                <w:rFonts w:eastAsia="MS Mincho"/>
                <w:b/>
                <w:szCs w:val="22"/>
              </w:rPr>
            </w:pPr>
            <w:r w:rsidRPr="00F71C3E">
              <w:rPr>
                <w:rFonts w:eastAsia="MS Mincho"/>
                <w:b/>
                <w:szCs w:val="22"/>
              </w:rPr>
              <w:t>Dabrafenib</w:t>
            </w:r>
          </w:p>
          <w:p w14:paraId="3903356C" w14:textId="77777777" w:rsidR="00306B32" w:rsidRPr="00F71C3E" w:rsidRDefault="00306B32" w:rsidP="00956462">
            <w:pPr>
              <w:keepNext/>
              <w:widowControl w:val="0"/>
              <w:jc w:val="center"/>
              <w:rPr>
                <w:rFonts w:eastAsia="MS Mincho"/>
                <w:b/>
                <w:szCs w:val="22"/>
              </w:rPr>
            </w:pPr>
            <w:r w:rsidRPr="00F71C3E">
              <w:rPr>
                <w:rFonts w:eastAsia="MS Mincho"/>
                <w:b/>
                <w:szCs w:val="22"/>
              </w:rPr>
              <w:t>N=187</w:t>
            </w:r>
          </w:p>
        </w:tc>
        <w:tc>
          <w:tcPr>
            <w:tcW w:w="980" w:type="pct"/>
            <w:tcBorders>
              <w:top w:val="single" w:sz="4" w:space="0" w:color="auto"/>
              <w:bottom w:val="single" w:sz="4" w:space="0" w:color="auto"/>
            </w:tcBorders>
            <w:vAlign w:val="center"/>
            <w:hideMark/>
          </w:tcPr>
          <w:p w14:paraId="3903356D" w14:textId="77777777" w:rsidR="00306B32" w:rsidRPr="00F71C3E" w:rsidRDefault="00306B32" w:rsidP="00956462">
            <w:pPr>
              <w:keepNext/>
              <w:widowControl w:val="0"/>
              <w:jc w:val="center"/>
              <w:rPr>
                <w:rFonts w:eastAsia="MS Mincho"/>
                <w:b/>
                <w:szCs w:val="22"/>
              </w:rPr>
            </w:pPr>
            <w:r w:rsidRPr="00F71C3E">
              <w:rPr>
                <w:rFonts w:eastAsia="MS Mincho"/>
                <w:b/>
                <w:szCs w:val="22"/>
              </w:rPr>
              <w:t>DTIC</w:t>
            </w:r>
          </w:p>
          <w:p w14:paraId="3903356E" w14:textId="77777777" w:rsidR="00306B32" w:rsidRPr="00F71C3E" w:rsidRDefault="00306B32" w:rsidP="00956462">
            <w:pPr>
              <w:keepNext/>
              <w:widowControl w:val="0"/>
              <w:jc w:val="center"/>
              <w:rPr>
                <w:rFonts w:eastAsia="MS Mincho"/>
                <w:b/>
                <w:szCs w:val="22"/>
              </w:rPr>
            </w:pPr>
            <w:r w:rsidRPr="00F71C3E">
              <w:rPr>
                <w:rFonts w:eastAsia="MS Mincho"/>
                <w:b/>
                <w:szCs w:val="22"/>
              </w:rPr>
              <w:t>N=63</w:t>
            </w:r>
          </w:p>
        </w:tc>
        <w:tc>
          <w:tcPr>
            <w:tcW w:w="974" w:type="pct"/>
            <w:tcBorders>
              <w:bottom w:val="single" w:sz="4" w:space="0" w:color="auto"/>
            </w:tcBorders>
            <w:vAlign w:val="center"/>
          </w:tcPr>
          <w:p w14:paraId="3903356F" w14:textId="77777777" w:rsidR="00306B32" w:rsidRPr="00F71C3E" w:rsidRDefault="00306B32" w:rsidP="00956462">
            <w:pPr>
              <w:keepNext/>
              <w:widowControl w:val="0"/>
              <w:jc w:val="center"/>
              <w:rPr>
                <w:rFonts w:eastAsia="MS Mincho"/>
                <w:b/>
                <w:szCs w:val="22"/>
              </w:rPr>
            </w:pPr>
            <w:r w:rsidRPr="00F71C3E">
              <w:rPr>
                <w:rFonts w:eastAsia="MS Mincho"/>
                <w:b/>
                <w:szCs w:val="22"/>
              </w:rPr>
              <w:t>Dabrafenib</w:t>
            </w:r>
          </w:p>
          <w:p w14:paraId="39033570" w14:textId="77777777" w:rsidR="00306B32" w:rsidRPr="00F71C3E" w:rsidRDefault="00306B32" w:rsidP="00956462">
            <w:pPr>
              <w:keepNext/>
              <w:widowControl w:val="0"/>
              <w:jc w:val="center"/>
              <w:rPr>
                <w:rFonts w:eastAsia="MS Mincho"/>
                <w:b/>
                <w:szCs w:val="22"/>
              </w:rPr>
            </w:pPr>
            <w:r w:rsidRPr="00F71C3E">
              <w:rPr>
                <w:rFonts w:eastAsia="MS Mincho"/>
                <w:b/>
                <w:szCs w:val="22"/>
              </w:rPr>
              <w:t>N=187</w:t>
            </w:r>
          </w:p>
        </w:tc>
        <w:tc>
          <w:tcPr>
            <w:tcW w:w="970" w:type="pct"/>
            <w:tcBorders>
              <w:bottom w:val="single" w:sz="4" w:space="0" w:color="auto"/>
            </w:tcBorders>
            <w:vAlign w:val="center"/>
          </w:tcPr>
          <w:p w14:paraId="39033571" w14:textId="77777777" w:rsidR="00306B32" w:rsidRPr="00F71C3E" w:rsidRDefault="00306B32" w:rsidP="00956462">
            <w:pPr>
              <w:keepNext/>
              <w:widowControl w:val="0"/>
              <w:jc w:val="center"/>
              <w:rPr>
                <w:rFonts w:eastAsia="MS Mincho"/>
                <w:b/>
                <w:szCs w:val="22"/>
              </w:rPr>
            </w:pPr>
            <w:r w:rsidRPr="00F71C3E">
              <w:rPr>
                <w:rFonts w:eastAsia="MS Mincho"/>
                <w:b/>
                <w:szCs w:val="22"/>
              </w:rPr>
              <w:t>DTIC</w:t>
            </w:r>
          </w:p>
          <w:p w14:paraId="39033572" w14:textId="77777777" w:rsidR="00306B32" w:rsidRPr="00F71C3E" w:rsidDel="006A35ED" w:rsidRDefault="00306B32" w:rsidP="00956462">
            <w:pPr>
              <w:keepNext/>
              <w:widowControl w:val="0"/>
              <w:jc w:val="center"/>
              <w:rPr>
                <w:rFonts w:eastAsia="MS Mincho"/>
                <w:b/>
                <w:szCs w:val="22"/>
              </w:rPr>
            </w:pPr>
            <w:r w:rsidRPr="00F71C3E">
              <w:rPr>
                <w:rFonts w:eastAsia="MS Mincho"/>
                <w:b/>
                <w:szCs w:val="22"/>
              </w:rPr>
              <w:t>N=63</w:t>
            </w:r>
          </w:p>
        </w:tc>
      </w:tr>
      <w:tr w:rsidR="00C26896" w:rsidRPr="00F71C3E" w14:paraId="39033576" w14:textId="77777777" w:rsidTr="00950D00">
        <w:trPr>
          <w:cantSplit/>
        </w:trPr>
        <w:tc>
          <w:tcPr>
            <w:tcW w:w="3056" w:type="pct"/>
            <w:gridSpan w:val="3"/>
            <w:tcBorders>
              <w:top w:val="single" w:sz="4" w:space="0" w:color="auto"/>
              <w:bottom w:val="single" w:sz="4" w:space="0" w:color="auto"/>
            </w:tcBorders>
          </w:tcPr>
          <w:p w14:paraId="39033574" w14:textId="77777777" w:rsidR="00306B32" w:rsidRPr="00F71C3E" w:rsidRDefault="00306B32" w:rsidP="00956462">
            <w:pPr>
              <w:keepNext/>
              <w:widowControl w:val="0"/>
              <w:rPr>
                <w:b/>
                <w:szCs w:val="22"/>
              </w:rPr>
            </w:pPr>
            <w:r w:rsidRPr="00F71C3E">
              <w:rPr>
                <w:rFonts w:eastAsia="MS Mincho"/>
                <w:b/>
                <w:szCs w:val="22"/>
              </w:rPr>
              <w:t xml:space="preserve">Lifun án </w:t>
            </w:r>
            <w:r w:rsidR="00E14BDD" w:rsidRPr="00F71C3E">
              <w:rPr>
                <w:rFonts w:eastAsia="MS Mincho"/>
                <w:b/>
                <w:szCs w:val="22"/>
              </w:rPr>
              <w:t>versnunar sjúkdóms</w:t>
            </w:r>
            <w:r w:rsidRPr="00F71C3E">
              <w:rPr>
                <w:rFonts w:eastAsia="MS Mincho"/>
                <w:b/>
                <w:szCs w:val="22"/>
              </w:rPr>
              <w:t xml:space="preserve"> </w:t>
            </w:r>
          </w:p>
        </w:tc>
        <w:tc>
          <w:tcPr>
            <w:tcW w:w="1944" w:type="pct"/>
            <w:gridSpan w:val="2"/>
            <w:tcBorders>
              <w:top w:val="single" w:sz="4" w:space="0" w:color="auto"/>
              <w:bottom w:val="single" w:sz="4" w:space="0" w:color="auto"/>
            </w:tcBorders>
          </w:tcPr>
          <w:p w14:paraId="39033575" w14:textId="77777777" w:rsidR="00306B32" w:rsidRPr="00F71C3E" w:rsidRDefault="00306B32" w:rsidP="00956462">
            <w:pPr>
              <w:keepNext/>
              <w:widowControl w:val="0"/>
              <w:rPr>
                <w:rFonts w:eastAsia="MS Mincho"/>
                <w:b/>
                <w:szCs w:val="22"/>
              </w:rPr>
            </w:pPr>
          </w:p>
        </w:tc>
      </w:tr>
      <w:tr w:rsidR="00C26896" w:rsidRPr="00F71C3E" w14:paraId="3903357C" w14:textId="77777777" w:rsidTr="002C3B1E">
        <w:trPr>
          <w:cantSplit/>
        </w:trPr>
        <w:tc>
          <w:tcPr>
            <w:tcW w:w="1099" w:type="pct"/>
            <w:tcBorders>
              <w:top w:val="single" w:sz="4" w:space="0" w:color="auto"/>
              <w:bottom w:val="nil"/>
            </w:tcBorders>
          </w:tcPr>
          <w:p w14:paraId="39033577" w14:textId="77777777" w:rsidR="00306B32" w:rsidRPr="00F71C3E" w:rsidRDefault="00306B32" w:rsidP="00956462">
            <w:pPr>
              <w:keepNext/>
              <w:widowControl w:val="0"/>
              <w:rPr>
                <w:rFonts w:eastAsia="MS Mincho"/>
                <w:szCs w:val="22"/>
              </w:rPr>
            </w:pPr>
            <w:r w:rsidRPr="00F71C3E">
              <w:rPr>
                <w:rFonts w:eastAsia="MS Mincho"/>
                <w:szCs w:val="22"/>
              </w:rPr>
              <w:t>Miðgildi, mánuði</w:t>
            </w:r>
            <w:r w:rsidR="009F1E16" w:rsidRPr="00F71C3E">
              <w:rPr>
                <w:rFonts w:eastAsia="MS Mincho"/>
                <w:szCs w:val="22"/>
              </w:rPr>
              <w:t>r</w:t>
            </w:r>
            <w:r w:rsidRPr="00F71C3E">
              <w:rPr>
                <w:rFonts w:eastAsia="MS Mincho"/>
                <w:szCs w:val="22"/>
              </w:rPr>
              <w:t xml:space="preserve"> </w:t>
            </w:r>
            <w:r w:rsidRPr="00F71C3E">
              <w:rPr>
                <w:szCs w:val="22"/>
              </w:rPr>
              <w:t>(95% CI)</w:t>
            </w:r>
            <w:r w:rsidRPr="00F71C3E">
              <w:rPr>
                <w:rFonts w:eastAsia="MS Mincho"/>
                <w:szCs w:val="22"/>
                <w:vertAlign w:val="superscript"/>
              </w:rPr>
              <w:t xml:space="preserve"> </w:t>
            </w:r>
          </w:p>
        </w:tc>
        <w:tc>
          <w:tcPr>
            <w:tcW w:w="978" w:type="pct"/>
            <w:tcBorders>
              <w:top w:val="single" w:sz="4" w:space="0" w:color="auto"/>
              <w:bottom w:val="nil"/>
            </w:tcBorders>
          </w:tcPr>
          <w:p w14:paraId="39033578" w14:textId="77777777" w:rsidR="00306B32" w:rsidRPr="00F71C3E" w:rsidRDefault="00EA0870" w:rsidP="00956462">
            <w:pPr>
              <w:keepNext/>
              <w:widowControl w:val="0"/>
              <w:jc w:val="center"/>
              <w:rPr>
                <w:szCs w:val="22"/>
              </w:rPr>
            </w:pPr>
            <w:r w:rsidRPr="00F71C3E">
              <w:rPr>
                <w:szCs w:val="22"/>
              </w:rPr>
              <w:t>5,1 (4,9</w:t>
            </w:r>
            <w:r w:rsidR="00731A68" w:rsidRPr="00F71C3E">
              <w:rPr>
                <w:szCs w:val="22"/>
              </w:rPr>
              <w:t>;</w:t>
            </w:r>
            <w:r w:rsidRPr="00F71C3E">
              <w:rPr>
                <w:szCs w:val="22"/>
              </w:rPr>
              <w:t xml:space="preserve"> 6,</w:t>
            </w:r>
            <w:r w:rsidR="00306B32" w:rsidRPr="00F71C3E">
              <w:rPr>
                <w:szCs w:val="22"/>
              </w:rPr>
              <w:t>9)</w:t>
            </w:r>
          </w:p>
        </w:tc>
        <w:tc>
          <w:tcPr>
            <w:tcW w:w="980" w:type="pct"/>
            <w:tcBorders>
              <w:top w:val="single" w:sz="4" w:space="0" w:color="auto"/>
              <w:bottom w:val="nil"/>
            </w:tcBorders>
          </w:tcPr>
          <w:p w14:paraId="39033579" w14:textId="77777777" w:rsidR="00306B32" w:rsidRPr="00F71C3E" w:rsidRDefault="00EA0870" w:rsidP="00956462">
            <w:pPr>
              <w:keepNext/>
              <w:widowControl w:val="0"/>
              <w:jc w:val="center"/>
              <w:rPr>
                <w:szCs w:val="22"/>
              </w:rPr>
            </w:pPr>
            <w:r w:rsidRPr="00F71C3E">
              <w:rPr>
                <w:szCs w:val="22"/>
              </w:rPr>
              <w:t>2,7 (1,5</w:t>
            </w:r>
            <w:r w:rsidR="00731A68" w:rsidRPr="00F71C3E">
              <w:rPr>
                <w:szCs w:val="22"/>
              </w:rPr>
              <w:t>;</w:t>
            </w:r>
            <w:r w:rsidRPr="00F71C3E">
              <w:rPr>
                <w:szCs w:val="22"/>
              </w:rPr>
              <w:t xml:space="preserve"> 3,</w:t>
            </w:r>
            <w:r w:rsidR="00306B32" w:rsidRPr="00F71C3E">
              <w:rPr>
                <w:szCs w:val="22"/>
              </w:rPr>
              <w:t>2)</w:t>
            </w:r>
          </w:p>
        </w:tc>
        <w:tc>
          <w:tcPr>
            <w:tcW w:w="974" w:type="pct"/>
            <w:tcBorders>
              <w:top w:val="single" w:sz="4" w:space="0" w:color="auto"/>
              <w:bottom w:val="nil"/>
            </w:tcBorders>
          </w:tcPr>
          <w:p w14:paraId="3903357A" w14:textId="77777777" w:rsidR="00306B32" w:rsidRPr="00F71C3E" w:rsidRDefault="00EA0870" w:rsidP="00956462">
            <w:pPr>
              <w:keepNext/>
              <w:widowControl w:val="0"/>
              <w:jc w:val="center"/>
              <w:rPr>
                <w:szCs w:val="22"/>
              </w:rPr>
            </w:pPr>
            <w:r w:rsidRPr="00F71C3E">
              <w:rPr>
                <w:szCs w:val="22"/>
              </w:rPr>
              <w:t>6,9 (5,2</w:t>
            </w:r>
            <w:r w:rsidR="00731A68" w:rsidRPr="00F71C3E">
              <w:rPr>
                <w:szCs w:val="22"/>
              </w:rPr>
              <w:t xml:space="preserve">; </w:t>
            </w:r>
            <w:r w:rsidRPr="00F71C3E">
              <w:rPr>
                <w:szCs w:val="22"/>
              </w:rPr>
              <w:t>9,</w:t>
            </w:r>
            <w:r w:rsidR="00306B32" w:rsidRPr="00F71C3E">
              <w:rPr>
                <w:szCs w:val="22"/>
              </w:rPr>
              <w:t>0)</w:t>
            </w:r>
          </w:p>
        </w:tc>
        <w:tc>
          <w:tcPr>
            <w:tcW w:w="970" w:type="pct"/>
            <w:tcBorders>
              <w:top w:val="single" w:sz="4" w:space="0" w:color="auto"/>
              <w:bottom w:val="nil"/>
            </w:tcBorders>
          </w:tcPr>
          <w:p w14:paraId="3903357B" w14:textId="77777777" w:rsidR="00306B32" w:rsidRPr="00F71C3E" w:rsidRDefault="00EA0870" w:rsidP="00956462">
            <w:pPr>
              <w:keepNext/>
              <w:widowControl w:val="0"/>
              <w:jc w:val="center"/>
              <w:rPr>
                <w:szCs w:val="22"/>
              </w:rPr>
            </w:pPr>
            <w:r w:rsidRPr="00F71C3E">
              <w:rPr>
                <w:szCs w:val="22"/>
              </w:rPr>
              <w:t>2,7 (1,5</w:t>
            </w:r>
            <w:r w:rsidR="00731A68" w:rsidRPr="00F71C3E">
              <w:rPr>
                <w:szCs w:val="22"/>
              </w:rPr>
              <w:t xml:space="preserve">; </w:t>
            </w:r>
            <w:r w:rsidRPr="00F71C3E">
              <w:rPr>
                <w:szCs w:val="22"/>
              </w:rPr>
              <w:t>3,</w:t>
            </w:r>
            <w:r w:rsidR="00306B32" w:rsidRPr="00F71C3E">
              <w:rPr>
                <w:szCs w:val="22"/>
              </w:rPr>
              <w:t>2)</w:t>
            </w:r>
          </w:p>
        </w:tc>
      </w:tr>
      <w:tr w:rsidR="00C26896" w:rsidRPr="00F71C3E" w14:paraId="39033583" w14:textId="77777777" w:rsidTr="002C3B1E">
        <w:trPr>
          <w:cantSplit/>
        </w:trPr>
        <w:tc>
          <w:tcPr>
            <w:tcW w:w="1099" w:type="pct"/>
            <w:tcBorders>
              <w:top w:val="nil"/>
              <w:bottom w:val="single" w:sz="4" w:space="0" w:color="auto"/>
            </w:tcBorders>
          </w:tcPr>
          <w:p w14:paraId="3903357D" w14:textId="77777777" w:rsidR="00306B32" w:rsidRPr="00F71C3E" w:rsidRDefault="00306B32" w:rsidP="00956462">
            <w:pPr>
              <w:keepNext/>
              <w:widowControl w:val="0"/>
              <w:ind w:left="180"/>
              <w:rPr>
                <w:rFonts w:eastAsia="MS Mincho"/>
                <w:szCs w:val="22"/>
              </w:rPr>
            </w:pPr>
            <w:r w:rsidRPr="00F71C3E">
              <w:rPr>
                <w:rFonts w:eastAsia="MS Mincho"/>
                <w:szCs w:val="22"/>
              </w:rPr>
              <w:t>HR (95% CI)</w:t>
            </w:r>
          </w:p>
          <w:p w14:paraId="3903357E" w14:textId="77777777" w:rsidR="00306B32" w:rsidRPr="00F71C3E" w:rsidRDefault="00306B32" w:rsidP="00956462">
            <w:pPr>
              <w:keepNext/>
              <w:widowControl w:val="0"/>
              <w:ind w:left="180"/>
              <w:rPr>
                <w:rFonts w:eastAsia="MS Mincho"/>
                <w:szCs w:val="22"/>
              </w:rPr>
            </w:pPr>
          </w:p>
        </w:tc>
        <w:tc>
          <w:tcPr>
            <w:tcW w:w="1958" w:type="pct"/>
            <w:gridSpan w:val="2"/>
            <w:tcBorders>
              <w:top w:val="nil"/>
              <w:bottom w:val="single" w:sz="4" w:space="0" w:color="auto"/>
            </w:tcBorders>
          </w:tcPr>
          <w:p w14:paraId="3903357F" w14:textId="77777777" w:rsidR="00306B32" w:rsidRPr="00F71C3E" w:rsidRDefault="00EA0870" w:rsidP="00956462">
            <w:pPr>
              <w:keepNext/>
              <w:widowControl w:val="0"/>
              <w:jc w:val="center"/>
              <w:rPr>
                <w:rFonts w:eastAsia="MS Mincho"/>
                <w:szCs w:val="22"/>
              </w:rPr>
            </w:pPr>
            <w:r w:rsidRPr="00F71C3E">
              <w:rPr>
                <w:rFonts w:eastAsia="MS Mincho"/>
                <w:szCs w:val="22"/>
              </w:rPr>
              <w:t>0,30 (0,18</w:t>
            </w:r>
            <w:r w:rsidR="00731A68" w:rsidRPr="00F71C3E">
              <w:rPr>
                <w:rFonts w:eastAsia="MS Mincho"/>
                <w:szCs w:val="22"/>
              </w:rPr>
              <w:t>;</w:t>
            </w:r>
            <w:r w:rsidRPr="00F71C3E">
              <w:rPr>
                <w:rFonts w:eastAsia="MS Mincho"/>
                <w:szCs w:val="22"/>
              </w:rPr>
              <w:t xml:space="preserve"> 0,</w:t>
            </w:r>
            <w:r w:rsidR="00306B32" w:rsidRPr="00F71C3E">
              <w:rPr>
                <w:rFonts w:eastAsia="MS Mincho"/>
                <w:szCs w:val="22"/>
              </w:rPr>
              <w:t>51)</w:t>
            </w:r>
          </w:p>
          <w:p w14:paraId="39033580" w14:textId="77777777" w:rsidR="00306B32" w:rsidRPr="00F71C3E" w:rsidRDefault="00EA0870" w:rsidP="00956462">
            <w:pPr>
              <w:keepNext/>
              <w:widowControl w:val="0"/>
              <w:jc w:val="center"/>
              <w:rPr>
                <w:szCs w:val="22"/>
              </w:rPr>
            </w:pPr>
            <w:r w:rsidRPr="00F71C3E">
              <w:rPr>
                <w:rFonts w:eastAsia="MS Mincho"/>
                <w:szCs w:val="22"/>
              </w:rPr>
              <w:t>P &lt;0,</w:t>
            </w:r>
            <w:r w:rsidR="00306B32" w:rsidRPr="00F71C3E">
              <w:rPr>
                <w:rFonts w:eastAsia="MS Mincho"/>
                <w:szCs w:val="22"/>
              </w:rPr>
              <w:t>0001</w:t>
            </w:r>
          </w:p>
        </w:tc>
        <w:tc>
          <w:tcPr>
            <w:tcW w:w="1944" w:type="pct"/>
            <w:gridSpan w:val="2"/>
            <w:tcBorders>
              <w:top w:val="nil"/>
              <w:bottom w:val="single" w:sz="4" w:space="0" w:color="auto"/>
            </w:tcBorders>
          </w:tcPr>
          <w:p w14:paraId="39033581" w14:textId="77777777" w:rsidR="00306B32" w:rsidRPr="00F71C3E" w:rsidRDefault="00EA0870" w:rsidP="00956462">
            <w:pPr>
              <w:keepNext/>
              <w:widowControl w:val="0"/>
              <w:jc w:val="center"/>
              <w:rPr>
                <w:rFonts w:eastAsia="MS Mincho"/>
                <w:szCs w:val="22"/>
              </w:rPr>
            </w:pPr>
            <w:r w:rsidRPr="00F71C3E">
              <w:rPr>
                <w:rFonts w:eastAsia="MS Mincho"/>
                <w:szCs w:val="22"/>
              </w:rPr>
              <w:t>0,37 (0,24</w:t>
            </w:r>
            <w:r w:rsidR="00731A68" w:rsidRPr="00F71C3E">
              <w:rPr>
                <w:rFonts w:eastAsia="MS Mincho"/>
                <w:szCs w:val="22"/>
              </w:rPr>
              <w:t>;</w:t>
            </w:r>
            <w:r w:rsidRPr="00F71C3E">
              <w:rPr>
                <w:rFonts w:eastAsia="MS Mincho"/>
                <w:szCs w:val="22"/>
              </w:rPr>
              <w:t xml:space="preserve"> 0,</w:t>
            </w:r>
            <w:r w:rsidR="00306B32" w:rsidRPr="00F71C3E">
              <w:rPr>
                <w:rFonts w:eastAsia="MS Mincho"/>
                <w:szCs w:val="22"/>
              </w:rPr>
              <w:t>58)</w:t>
            </w:r>
          </w:p>
          <w:p w14:paraId="39033582" w14:textId="77777777" w:rsidR="00306B32" w:rsidRPr="00F71C3E" w:rsidRDefault="00EA0870" w:rsidP="00956462">
            <w:pPr>
              <w:keepNext/>
              <w:widowControl w:val="0"/>
              <w:jc w:val="center"/>
              <w:rPr>
                <w:rFonts w:eastAsia="MS Mincho"/>
                <w:szCs w:val="22"/>
              </w:rPr>
            </w:pPr>
            <w:r w:rsidRPr="00F71C3E">
              <w:rPr>
                <w:rFonts w:eastAsia="MS Mincho"/>
                <w:szCs w:val="22"/>
              </w:rPr>
              <w:t>P &lt;0,</w:t>
            </w:r>
            <w:r w:rsidR="00306B32" w:rsidRPr="00F71C3E">
              <w:rPr>
                <w:rFonts w:eastAsia="MS Mincho"/>
                <w:szCs w:val="22"/>
              </w:rPr>
              <w:t>0001</w:t>
            </w:r>
          </w:p>
        </w:tc>
      </w:tr>
      <w:tr w:rsidR="00C26896" w:rsidRPr="00F71C3E" w14:paraId="39033586" w14:textId="77777777" w:rsidTr="00950D00">
        <w:trPr>
          <w:cantSplit/>
        </w:trPr>
        <w:tc>
          <w:tcPr>
            <w:tcW w:w="3056" w:type="pct"/>
            <w:gridSpan w:val="3"/>
            <w:tcBorders>
              <w:top w:val="single" w:sz="4" w:space="0" w:color="auto"/>
              <w:bottom w:val="single" w:sz="4" w:space="0" w:color="auto"/>
            </w:tcBorders>
          </w:tcPr>
          <w:p w14:paraId="39033584" w14:textId="77777777" w:rsidR="00306B32" w:rsidRPr="00F71C3E" w:rsidRDefault="00EA0870" w:rsidP="00956462">
            <w:pPr>
              <w:keepNext/>
              <w:widowControl w:val="0"/>
              <w:rPr>
                <w:szCs w:val="22"/>
              </w:rPr>
            </w:pPr>
            <w:r w:rsidRPr="00F71C3E">
              <w:rPr>
                <w:b/>
                <w:szCs w:val="22"/>
              </w:rPr>
              <w:t>Heildarsvörun</w:t>
            </w:r>
            <w:r w:rsidR="00306B32" w:rsidRPr="00F71C3E">
              <w:rPr>
                <w:b/>
                <w:szCs w:val="22"/>
                <w:vertAlign w:val="superscript"/>
              </w:rPr>
              <w:t>a</w:t>
            </w:r>
            <w:r w:rsidR="00306B32" w:rsidRPr="00F71C3E">
              <w:rPr>
                <w:b/>
                <w:szCs w:val="22"/>
              </w:rPr>
              <w:t xml:space="preserve"> </w:t>
            </w:r>
          </w:p>
        </w:tc>
        <w:tc>
          <w:tcPr>
            <w:tcW w:w="1944" w:type="pct"/>
            <w:gridSpan w:val="2"/>
            <w:tcBorders>
              <w:top w:val="single" w:sz="4" w:space="0" w:color="auto"/>
              <w:bottom w:val="single" w:sz="4" w:space="0" w:color="auto"/>
            </w:tcBorders>
          </w:tcPr>
          <w:p w14:paraId="39033585" w14:textId="77777777" w:rsidR="00306B32" w:rsidRPr="00F71C3E" w:rsidRDefault="00306B32" w:rsidP="00956462">
            <w:pPr>
              <w:keepNext/>
              <w:widowControl w:val="0"/>
              <w:rPr>
                <w:b/>
                <w:szCs w:val="22"/>
              </w:rPr>
            </w:pPr>
          </w:p>
        </w:tc>
      </w:tr>
      <w:tr w:rsidR="00C26896" w:rsidRPr="00F71C3E" w14:paraId="3903358C" w14:textId="77777777" w:rsidTr="002C3B1E">
        <w:trPr>
          <w:cantSplit/>
        </w:trPr>
        <w:tc>
          <w:tcPr>
            <w:tcW w:w="1099" w:type="pct"/>
            <w:tcBorders>
              <w:top w:val="single" w:sz="4" w:space="0" w:color="auto"/>
              <w:bottom w:val="single" w:sz="4" w:space="0" w:color="auto"/>
            </w:tcBorders>
          </w:tcPr>
          <w:p w14:paraId="39033587" w14:textId="77777777" w:rsidR="00306B32" w:rsidRPr="00F71C3E" w:rsidRDefault="00306B32" w:rsidP="00956462">
            <w:pPr>
              <w:keepNext/>
              <w:widowControl w:val="0"/>
              <w:ind w:left="180"/>
              <w:rPr>
                <w:rFonts w:eastAsia="MS Mincho"/>
                <w:szCs w:val="22"/>
              </w:rPr>
            </w:pPr>
            <w:r w:rsidRPr="00F71C3E">
              <w:rPr>
                <w:szCs w:val="22"/>
              </w:rPr>
              <w:t>% (95% CI)</w:t>
            </w:r>
          </w:p>
        </w:tc>
        <w:tc>
          <w:tcPr>
            <w:tcW w:w="978" w:type="pct"/>
            <w:tcBorders>
              <w:top w:val="single" w:sz="4" w:space="0" w:color="auto"/>
              <w:bottom w:val="single" w:sz="4" w:space="0" w:color="auto"/>
            </w:tcBorders>
          </w:tcPr>
          <w:p w14:paraId="39033588" w14:textId="77777777" w:rsidR="00306B32" w:rsidRPr="00F71C3E" w:rsidRDefault="00EA0870" w:rsidP="00956462">
            <w:pPr>
              <w:keepNext/>
              <w:widowControl w:val="0"/>
              <w:jc w:val="center"/>
              <w:rPr>
                <w:szCs w:val="22"/>
              </w:rPr>
            </w:pPr>
            <w:r w:rsidRPr="00F71C3E">
              <w:rPr>
                <w:szCs w:val="22"/>
              </w:rPr>
              <w:t>53 (45,5</w:t>
            </w:r>
            <w:r w:rsidR="00731A68" w:rsidRPr="00F71C3E">
              <w:rPr>
                <w:szCs w:val="22"/>
              </w:rPr>
              <w:t>;</w:t>
            </w:r>
            <w:r w:rsidRPr="00F71C3E">
              <w:rPr>
                <w:szCs w:val="22"/>
              </w:rPr>
              <w:t xml:space="preserve"> 60,</w:t>
            </w:r>
            <w:r w:rsidR="00306B32" w:rsidRPr="00F71C3E">
              <w:rPr>
                <w:szCs w:val="22"/>
              </w:rPr>
              <w:t>3)</w:t>
            </w:r>
          </w:p>
        </w:tc>
        <w:tc>
          <w:tcPr>
            <w:tcW w:w="980" w:type="pct"/>
            <w:tcBorders>
              <w:top w:val="single" w:sz="4" w:space="0" w:color="auto"/>
              <w:bottom w:val="single" w:sz="4" w:space="0" w:color="auto"/>
            </w:tcBorders>
          </w:tcPr>
          <w:p w14:paraId="39033589" w14:textId="77777777" w:rsidR="00306B32" w:rsidRPr="00F71C3E" w:rsidRDefault="00EA0870" w:rsidP="00956462">
            <w:pPr>
              <w:keepNext/>
              <w:widowControl w:val="0"/>
              <w:jc w:val="center"/>
              <w:rPr>
                <w:szCs w:val="22"/>
              </w:rPr>
            </w:pPr>
            <w:r w:rsidRPr="00F71C3E">
              <w:rPr>
                <w:szCs w:val="22"/>
              </w:rPr>
              <w:t>19 (10,2</w:t>
            </w:r>
            <w:r w:rsidR="00731A68" w:rsidRPr="00F71C3E">
              <w:rPr>
                <w:szCs w:val="22"/>
              </w:rPr>
              <w:t>;</w:t>
            </w:r>
            <w:r w:rsidRPr="00F71C3E">
              <w:rPr>
                <w:szCs w:val="22"/>
              </w:rPr>
              <w:t xml:space="preserve"> 30,</w:t>
            </w:r>
            <w:r w:rsidR="00306B32" w:rsidRPr="00F71C3E">
              <w:rPr>
                <w:szCs w:val="22"/>
              </w:rPr>
              <w:t>9)</w:t>
            </w:r>
          </w:p>
        </w:tc>
        <w:tc>
          <w:tcPr>
            <w:tcW w:w="974" w:type="pct"/>
            <w:tcBorders>
              <w:top w:val="single" w:sz="4" w:space="0" w:color="auto"/>
              <w:bottom w:val="single" w:sz="4" w:space="0" w:color="auto"/>
            </w:tcBorders>
          </w:tcPr>
          <w:p w14:paraId="3903358A" w14:textId="77777777" w:rsidR="00306B32" w:rsidRPr="00F71C3E" w:rsidRDefault="00EA0870" w:rsidP="00956462">
            <w:pPr>
              <w:keepNext/>
              <w:widowControl w:val="0"/>
              <w:jc w:val="center"/>
              <w:rPr>
                <w:szCs w:val="22"/>
              </w:rPr>
            </w:pPr>
            <w:r w:rsidRPr="00F71C3E">
              <w:rPr>
                <w:szCs w:val="22"/>
              </w:rPr>
              <w:t>59 (51,4</w:t>
            </w:r>
            <w:r w:rsidR="00731A68" w:rsidRPr="00F71C3E">
              <w:rPr>
                <w:szCs w:val="22"/>
              </w:rPr>
              <w:t>;</w:t>
            </w:r>
            <w:r w:rsidRPr="00F71C3E">
              <w:rPr>
                <w:szCs w:val="22"/>
              </w:rPr>
              <w:t xml:space="preserve"> 66,</w:t>
            </w:r>
            <w:r w:rsidR="00306B32" w:rsidRPr="00F71C3E">
              <w:rPr>
                <w:szCs w:val="22"/>
              </w:rPr>
              <w:t>0)</w:t>
            </w:r>
          </w:p>
        </w:tc>
        <w:tc>
          <w:tcPr>
            <w:tcW w:w="970" w:type="pct"/>
            <w:tcBorders>
              <w:top w:val="single" w:sz="4" w:space="0" w:color="auto"/>
              <w:bottom w:val="single" w:sz="4" w:space="0" w:color="auto"/>
            </w:tcBorders>
          </w:tcPr>
          <w:p w14:paraId="3903358B" w14:textId="77777777" w:rsidR="00306B32" w:rsidRPr="00F71C3E" w:rsidRDefault="00EA0870" w:rsidP="00956462">
            <w:pPr>
              <w:keepNext/>
              <w:widowControl w:val="0"/>
              <w:jc w:val="center"/>
              <w:rPr>
                <w:szCs w:val="22"/>
              </w:rPr>
            </w:pPr>
            <w:r w:rsidRPr="00F71C3E">
              <w:rPr>
                <w:szCs w:val="22"/>
              </w:rPr>
              <w:t>24 (14</w:t>
            </w:r>
            <w:r w:rsidR="00731A68" w:rsidRPr="00F71C3E">
              <w:rPr>
                <w:szCs w:val="22"/>
              </w:rPr>
              <w:t>;</w:t>
            </w:r>
            <w:r w:rsidRPr="00F71C3E">
              <w:rPr>
                <w:szCs w:val="22"/>
              </w:rPr>
              <w:t xml:space="preserve"> 36,</w:t>
            </w:r>
            <w:r w:rsidR="00306B32" w:rsidRPr="00F71C3E">
              <w:rPr>
                <w:szCs w:val="22"/>
              </w:rPr>
              <w:t>2)</w:t>
            </w:r>
          </w:p>
        </w:tc>
      </w:tr>
      <w:tr w:rsidR="00C26896" w:rsidRPr="00F71C3E" w14:paraId="3903358F" w14:textId="77777777" w:rsidTr="00950D00">
        <w:trPr>
          <w:cantSplit/>
        </w:trPr>
        <w:tc>
          <w:tcPr>
            <w:tcW w:w="3056" w:type="pct"/>
            <w:gridSpan w:val="3"/>
            <w:tcBorders>
              <w:top w:val="single" w:sz="4" w:space="0" w:color="auto"/>
              <w:bottom w:val="single" w:sz="4" w:space="0" w:color="auto"/>
            </w:tcBorders>
          </w:tcPr>
          <w:p w14:paraId="3903358D" w14:textId="77777777" w:rsidR="00306B32" w:rsidRPr="00F71C3E" w:rsidRDefault="00EA0870" w:rsidP="00956462">
            <w:pPr>
              <w:keepNext/>
              <w:widowControl w:val="0"/>
              <w:rPr>
                <w:b/>
                <w:szCs w:val="22"/>
              </w:rPr>
            </w:pPr>
            <w:r w:rsidRPr="00F71C3E">
              <w:rPr>
                <w:b/>
                <w:szCs w:val="22"/>
              </w:rPr>
              <w:t>Lengd svörunar</w:t>
            </w:r>
          </w:p>
        </w:tc>
        <w:tc>
          <w:tcPr>
            <w:tcW w:w="1944" w:type="pct"/>
            <w:gridSpan w:val="2"/>
            <w:tcBorders>
              <w:top w:val="single" w:sz="4" w:space="0" w:color="auto"/>
              <w:bottom w:val="single" w:sz="4" w:space="0" w:color="auto"/>
            </w:tcBorders>
          </w:tcPr>
          <w:p w14:paraId="3903358E" w14:textId="77777777" w:rsidR="00306B32" w:rsidRPr="00F71C3E" w:rsidRDefault="00306B32" w:rsidP="00956462">
            <w:pPr>
              <w:keepNext/>
              <w:widowControl w:val="0"/>
              <w:rPr>
                <w:b/>
                <w:szCs w:val="22"/>
              </w:rPr>
            </w:pPr>
          </w:p>
        </w:tc>
      </w:tr>
      <w:tr w:rsidR="00C26896" w:rsidRPr="00F71C3E" w14:paraId="39033599" w14:textId="77777777" w:rsidTr="002C3B1E">
        <w:trPr>
          <w:cantSplit/>
        </w:trPr>
        <w:tc>
          <w:tcPr>
            <w:tcW w:w="1099" w:type="pct"/>
            <w:tcBorders>
              <w:top w:val="single" w:sz="4" w:space="0" w:color="auto"/>
              <w:bottom w:val="single" w:sz="4" w:space="0" w:color="auto"/>
            </w:tcBorders>
          </w:tcPr>
          <w:p w14:paraId="39033590" w14:textId="77777777" w:rsidR="00306B32" w:rsidRPr="00F71C3E" w:rsidRDefault="00306B32" w:rsidP="00956462">
            <w:pPr>
              <w:keepNext/>
              <w:widowControl w:val="0"/>
              <w:rPr>
                <w:rFonts w:eastAsia="MS Mincho"/>
                <w:szCs w:val="22"/>
                <w:vertAlign w:val="superscript"/>
              </w:rPr>
            </w:pPr>
            <w:r w:rsidRPr="00F71C3E">
              <w:rPr>
                <w:szCs w:val="22"/>
              </w:rPr>
              <w:t>M</w:t>
            </w:r>
            <w:r w:rsidR="00EA0870" w:rsidRPr="00F71C3E">
              <w:rPr>
                <w:szCs w:val="22"/>
              </w:rPr>
              <w:t>iðgildi</w:t>
            </w:r>
            <w:r w:rsidRPr="00F71C3E">
              <w:rPr>
                <w:szCs w:val="22"/>
              </w:rPr>
              <w:t>, m</w:t>
            </w:r>
            <w:r w:rsidR="00EA0870" w:rsidRPr="00F71C3E">
              <w:rPr>
                <w:szCs w:val="22"/>
              </w:rPr>
              <w:t>ánuðir</w:t>
            </w:r>
            <w:r w:rsidRPr="00F71C3E">
              <w:rPr>
                <w:szCs w:val="22"/>
              </w:rPr>
              <w:t xml:space="preserve"> (95% CI)</w:t>
            </w:r>
            <w:r w:rsidRPr="00F71C3E">
              <w:rPr>
                <w:rFonts w:eastAsia="MS Mincho"/>
                <w:szCs w:val="22"/>
                <w:vertAlign w:val="superscript"/>
              </w:rPr>
              <w:t xml:space="preserve"> </w:t>
            </w:r>
          </w:p>
        </w:tc>
        <w:tc>
          <w:tcPr>
            <w:tcW w:w="978" w:type="pct"/>
            <w:tcBorders>
              <w:top w:val="single" w:sz="4" w:space="0" w:color="auto"/>
              <w:bottom w:val="single" w:sz="4" w:space="0" w:color="auto"/>
            </w:tcBorders>
          </w:tcPr>
          <w:p w14:paraId="39033591" w14:textId="77777777" w:rsidR="00306B32" w:rsidRPr="00F71C3E" w:rsidRDefault="00306B32" w:rsidP="00956462">
            <w:pPr>
              <w:keepNext/>
              <w:widowControl w:val="0"/>
              <w:jc w:val="center"/>
              <w:rPr>
                <w:szCs w:val="22"/>
              </w:rPr>
            </w:pPr>
            <w:r w:rsidRPr="00F71C3E">
              <w:rPr>
                <w:szCs w:val="22"/>
              </w:rPr>
              <w:t>N=99</w:t>
            </w:r>
          </w:p>
          <w:p w14:paraId="39033592" w14:textId="77777777" w:rsidR="00306B32" w:rsidRPr="00F71C3E" w:rsidRDefault="00EA0870" w:rsidP="00956462">
            <w:pPr>
              <w:keepNext/>
              <w:widowControl w:val="0"/>
              <w:jc w:val="center"/>
              <w:rPr>
                <w:szCs w:val="22"/>
              </w:rPr>
            </w:pPr>
            <w:r w:rsidRPr="00F71C3E">
              <w:rPr>
                <w:szCs w:val="22"/>
              </w:rPr>
              <w:t>5,6 (4,</w:t>
            </w:r>
            <w:r w:rsidR="00306B32" w:rsidRPr="00F71C3E">
              <w:rPr>
                <w:szCs w:val="22"/>
              </w:rPr>
              <w:t>8</w:t>
            </w:r>
            <w:r w:rsidR="00731A68" w:rsidRPr="00F71C3E">
              <w:rPr>
                <w:szCs w:val="22"/>
              </w:rPr>
              <w:t>;</w:t>
            </w:r>
            <w:r w:rsidR="00306B32" w:rsidRPr="00F71C3E">
              <w:rPr>
                <w:szCs w:val="22"/>
              </w:rPr>
              <w:t xml:space="preserve"> NR)</w:t>
            </w:r>
          </w:p>
        </w:tc>
        <w:tc>
          <w:tcPr>
            <w:tcW w:w="980" w:type="pct"/>
            <w:tcBorders>
              <w:top w:val="single" w:sz="4" w:space="0" w:color="auto"/>
              <w:bottom w:val="single" w:sz="4" w:space="0" w:color="auto"/>
            </w:tcBorders>
          </w:tcPr>
          <w:p w14:paraId="39033593" w14:textId="77777777" w:rsidR="00306B32" w:rsidRPr="00F71C3E" w:rsidRDefault="00306B32" w:rsidP="00956462">
            <w:pPr>
              <w:keepNext/>
              <w:widowControl w:val="0"/>
              <w:jc w:val="center"/>
              <w:rPr>
                <w:szCs w:val="22"/>
              </w:rPr>
            </w:pPr>
            <w:r w:rsidRPr="00F71C3E">
              <w:rPr>
                <w:szCs w:val="22"/>
              </w:rPr>
              <w:t>N=12</w:t>
            </w:r>
          </w:p>
          <w:p w14:paraId="39033594" w14:textId="77777777" w:rsidR="00306B32" w:rsidRPr="00F71C3E" w:rsidRDefault="00EA0870" w:rsidP="00956462">
            <w:pPr>
              <w:keepNext/>
              <w:widowControl w:val="0"/>
              <w:jc w:val="center"/>
              <w:rPr>
                <w:szCs w:val="22"/>
              </w:rPr>
            </w:pPr>
            <w:r w:rsidRPr="00F71C3E">
              <w:rPr>
                <w:szCs w:val="22"/>
              </w:rPr>
              <w:t>NR (5,</w:t>
            </w:r>
            <w:r w:rsidR="00306B32" w:rsidRPr="00F71C3E">
              <w:rPr>
                <w:szCs w:val="22"/>
              </w:rPr>
              <w:t>0</w:t>
            </w:r>
            <w:r w:rsidR="00731A68" w:rsidRPr="00F71C3E">
              <w:rPr>
                <w:szCs w:val="22"/>
              </w:rPr>
              <w:t>;</w:t>
            </w:r>
            <w:r w:rsidR="00306B32" w:rsidRPr="00F71C3E">
              <w:rPr>
                <w:szCs w:val="22"/>
              </w:rPr>
              <w:t xml:space="preserve"> NR)</w:t>
            </w:r>
          </w:p>
        </w:tc>
        <w:tc>
          <w:tcPr>
            <w:tcW w:w="974" w:type="pct"/>
            <w:tcBorders>
              <w:top w:val="single" w:sz="4" w:space="0" w:color="auto"/>
              <w:bottom w:val="single" w:sz="4" w:space="0" w:color="auto"/>
            </w:tcBorders>
          </w:tcPr>
          <w:p w14:paraId="39033595" w14:textId="77777777" w:rsidR="00306B32" w:rsidRPr="00F71C3E" w:rsidRDefault="00306B32" w:rsidP="00956462">
            <w:pPr>
              <w:keepNext/>
              <w:widowControl w:val="0"/>
              <w:jc w:val="center"/>
              <w:rPr>
                <w:szCs w:val="22"/>
              </w:rPr>
            </w:pPr>
            <w:r w:rsidRPr="00F71C3E">
              <w:rPr>
                <w:szCs w:val="22"/>
              </w:rPr>
              <w:t>N=110</w:t>
            </w:r>
          </w:p>
          <w:p w14:paraId="39033596" w14:textId="77777777" w:rsidR="00306B32" w:rsidRPr="00F71C3E" w:rsidRDefault="00EA0870" w:rsidP="00956462">
            <w:pPr>
              <w:keepNext/>
              <w:widowControl w:val="0"/>
              <w:jc w:val="center"/>
              <w:rPr>
                <w:szCs w:val="22"/>
              </w:rPr>
            </w:pPr>
            <w:r w:rsidRPr="00F71C3E">
              <w:rPr>
                <w:szCs w:val="22"/>
              </w:rPr>
              <w:t>8,0 (6,6</w:t>
            </w:r>
            <w:r w:rsidR="00731A68" w:rsidRPr="00F71C3E">
              <w:rPr>
                <w:szCs w:val="22"/>
              </w:rPr>
              <w:t>;</w:t>
            </w:r>
            <w:r w:rsidRPr="00F71C3E">
              <w:rPr>
                <w:szCs w:val="22"/>
              </w:rPr>
              <w:t xml:space="preserve"> 11,</w:t>
            </w:r>
            <w:r w:rsidR="00306B32" w:rsidRPr="00F71C3E">
              <w:rPr>
                <w:szCs w:val="22"/>
              </w:rPr>
              <w:t>5)</w:t>
            </w:r>
          </w:p>
        </w:tc>
        <w:tc>
          <w:tcPr>
            <w:tcW w:w="970" w:type="pct"/>
            <w:tcBorders>
              <w:top w:val="single" w:sz="4" w:space="0" w:color="auto"/>
              <w:bottom w:val="single" w:sz="4" w:space="0" w:color="auto"/>
            </w:tcBorders>
          </w:tcPr>
          <w:p w14:paraId="39033597" w14:textId="77777777" w:rsidR="00306B32" w:rsidRPr="00F71C3E" w:rsidRDefault="00306B32" w:rsidP="00956462">
            <w:pPr>
              <w:keepNext/>
              <w:widowControl w:val="0"/>
              <w:jc w:val="center"/>
              <w:rPr>
                <w:szCs w:val="22"/>
              </w:rPr>
            </w:pPr>
            <w:r w:rsidRPr="00F71C3E">
              <w:rPr>
                <w:szCs w:val="22"/>
              </w:rPr>
              <w:t>N=15</w:t>
            </w:r>
          </w:p>
          <w:p w14:paraId="39033598" w14:textId="77777777" w:rsidR="00306B32" w:rsidRPr="00F71C3E" w:rsidRDefault="00EA0870" w:rsidP="00956462">
            <w:pPr>
              <w:keepNext/>
              <w:widowControl w:val="0"/>
              <w:jc w:val="center"/>
              <w:rPr>
                <w:szCs w:val="22"/>
              </w:rPr>
            </w:pPr>
            <w:r w:rsidRPr="00F71C3E">
              <w:rPr>
                <w:szCs w:val="22"/>
              </w:rPr>
              <w:t>7,6 (5,0</w:t>
            </w:r>
            <w:r w:rsidR="00731A68" w:rsidRPr="00F71C3E">
              <w:rPr>
                <w:szCs w:val="22"/>
              </w:rPr>
              <w:t>;</w:t>
            </w:r>
            <w:r w:rsidRPr="00F71C3E">
              <w:rPr>
                <w:szCs w:val="22"/>
              </w:rPr>
              <w:t xml:space="preserve"> 9,</w:t>
            </w:r>
            <w:r w:rsidR="00306B32" w:rsidRPr="00F71C3E">
              <w:rPr>
                <w:szCs w:val="22"/>
              </w:rPr>
              <w:t>7)</w:t>
            </w:r>
          </w:p>
        </w:tc>
      </w:tr>
      <w:tr w:rsidR="002C3B1E" w:rsidRPr="00F71C3E" w14:paraId="19CC2315" w14:textId="77777777" w:rsidTr="002C3B1E">
        <w:trPr>
          <w:cantSplit/>
        </w:trPr>
        <w:tc>
          <w:tcPr>
            <w:tcW w:w="5000" w:type="pct"/>
            <w:gridSpan w:val="5"/>
            <w:tcBorders>
              <w:top w:val="single" w:sz="4" w:space="0" w:color="auto"/>
              <w:bottom w:val="single" w:sz="4" w:space="0" w:color="auto"/>
            </w:tcBorders>
          </w:tcPr>
          <w:p w14:paraId="375AEEFA" w14:textId="77777777" w:rsidR="002C3B1E" w:rsidRPr="00F71C3E" w:rsidRDefault="002C3B1E" w:rsidP="002C3B1E">
            <w:pPr>
              <w:keepNext/>
              <w:widowControl w:val="0"/>
              <w:rPr>
                <w:sz w:val="20"/>
              </w:rPr>
            </w:pPr>
            <w:r w:rsidRPr="00F71C3E">
              <w:rPr>
                <w:sz w:val="20"/>
              </w:rPr>
              <w:t>Skammstafanir: CI: öryggisbil; DTIC: dakarbazín; HR: áhættuhlutfall; NR: náðist ekki</w:t>
            </w:r>
          </w:p>
          <w:p w14:paraId="29C8DCD2" w14:textId="368EC22A" w:rsidR="002C3B1E" w:rsidRPr="00F71C3E" w:rsidRDefault="002C3B1E" w:rsidP="003628AF">
            <w:pPr>
              <w:keepNext/>
              <w:widowControl w:val="0"/>
              <w:rPr>
                <w:szCs w:val="22"/>
              </w:rPr>
            </w:pPr>
            <w:r w:rsidRPr="00F71C3E">
              <w:rPr>
                <w:sz w:val="20"/>
                <w:vertAlign w:val="superscript"/>
              </w:rPr>
              <w:t>a</w:t>
            </w:r>
            <w:r w:rsidRPr="00F71C3E">
              <w:rPr>
                <w:sz w:val="20"/>
              </w:rPr>
              <w:t xml:space="preserve"> Skilgreint sem fullkomin svörun + hlutasvörun.</w:t>
            </w:r>
          </w:p>
        </w:tc>
      </w:tr>
    </w:tbl>
    <w:p w14:paraId="3903359C" w14:textId="77777777" w:rsidR="00EA3AC5" w:rsidRPr="00F71C3E" w:rsidRDefault="00EA3AC5" w:rsidP="00956462">
      <w:pPr>
        <w:widowControl w:val="0"/>
        <w:rPr>
          <w:szCs w:val="22"/>
        </w:rPr>
      </w:pPr>
    </w:p>
    <w:p w14:paraId="3903359D" w14:textId="77777777" w:rsidR="00177DC8" w:rsidRPr="00F71C3E" w:rsidRDefault="00EA0870" w:rsidP="00956462">
      <w:pPr>
        <w:widowControl w:val="0"/>
        <w:rPr>
          <w:szCs w:val="22"/>
        </w:rPr>
      </w:pPr>
      <w:r w:rsidRPr="00F71C3E">
        <w:rPr>
          <w:szCs w:val="22"/>
        </w:rPr>
        <w:t xml:space="preserve">Fram til 25. júní 2012 höfðu þrjátíuogfimm </w:t>
      </w:r>
      <w:r w:rsidR="00C025DA" w:rsidRPr="00F71C3E">
        <w:rPr>
          <w:szCs w:val="22"/>
        </w:rPr>
        <w:t xml:space="preserve">einstaklingar </w:t>
      </w:r>
      <w:r w:rsidRPr="00F71C3E">
        <w:rPr>
          <w:szCs w:val="22"/>
        </w:rPr>
        <w:t xml:space="preserve">(55,6%) af þeim 63 sem slembiraðað var á DTIC skipt yfir á dabrafenib og 63% einstaklinganna sem slembiraðað var á dabrafenib og 79% einstaklinga sem slembiraðað var á DTIC </w:t>
      </w:r>
      <w:r w:rsidR="00731A68" w:rsidRPr="00F71C3E">
        <w:rPr>
          <w:szCs w:val="22"/>
        </w:rPr>
        <w:t>versnað af</w:t>
      </w:r>
      <w:r w:rsidRPr="00F71C3E">
        <w:rPr>
          <w:szCs w:val="22"/>
        </w:rPr>
        <w:t xml:space="preserve"> sjúkdóm</w:t>
      </w:r>
      <w:r w:rsidR="00731A68" w:rsidRPr="00F71C3E">
        <w:rPr>
          <w:szCs w:val="22"/>
        </w:rPr>
        <w:t>num</w:t>
      </w:r>
      <w:r w:rsidRPr="00F71C3E">
        <w:rPr>
          <w:szCs w:val="22"/>
        </w:rPr>
        <w:t xml:space="preserve"> eða látist. Miðgildi lifunar án framgangs</w:t>
      </w:r>
      <w:r w:rsidR="004A351E" w:rsidRPr="00F71C3E">
        <w:rPr>
          <w:szCs w:val="22"/>
        </w:rPr>
        <w:t xml:space="preserve"> sjúkdóms</w:t>
      </w:r>
      <w:r w:rsidRPr="00F71C3E">
        <w:rPr>
          <w:szCs w:val="22"/>
        </w:rPr>
        <w:t xml:space="preserve"> efti</w:t>
      </w:r>
      <w:r w:rsidR="00EC1D23" w:rsidRPr="00F71C3E">
        <w:rPr>
          <w:szCs w:val="22"/>
        </w:rPr>
        <w:t>r að skipt var um meðferð var 4,</w:t>
      </w:r>
      <w:r w:rsidRPr="00F71C3E">
        <w:rPr>
          <w:szCs w:val="22"/>
        </w:rPr>
        <w:t>4 mánuðir.</w:t>
      </w:r>
    </w:p>
    <w:p w14:paraId="3903359E" w14:textId="77777777" w:rsidR="00EA0870" w:rsidRPr="00F71C3E" w:rsidRDefault="00EA0870" w:rsidP="00956462">
      <w:pPr>
        <w:widowControl w:val="0"/>
        <w:rPr>
          <w:szCs w:val="22"/>
        </w:rPr>
      </w:pPr>
    </w:p>
    <w:p w14:paraId="3903359F" w14:textId="060AB22D" w:rsidR="00EA0870" w:rsidRPr="00F71C3E" w:rsidRDefault="00EA0870" w:rsidP="00956462">
      <w:pPr>
        <w:keepNext/>
        <w:keepLines/>
        <w:widowControl w:val="0"/>
        <w:rPr>
          <w:b/>
          <w:bCs/>
        </w:rPr>
      </w:pPr>
      <w:r w:rsidRPr="00F71C3E">
        <w:rPr>
          <w:b/>
          <w:bCs/>
        </w:rPr>
        <w:lastRenderedPageBreak/>
        <w:t>Tafla</w:t>
      </w:r>
      <w:r w:rsidR="004F2D77" w:rsidRPr="00F71C3E">
        <w:rPr>
          <w:b/>
          <w:bCs/>
        </w:rPr>
        <w:t> </w:t>
      </w:r>
      <w:r w:rsidR="00DF7CA9" w:rsidRPr="00F71C3E">
        <w:rPr>
          <w:b/>
          <w:bCs/>
        </w:rPr>
        <w:t>12</w:t>
      </w:r>
      <w:r w:rsidR="00C26896" w:rsidRPr="00F71C3E">
        <w:rPr>
          <w:b/>
          <w:bCs/>
        </w:rPr>
        <w:tab/>
      </w:r>
      <w:r w:rsidR="00EC1D23" w:rsidRPr="00F71C3E">
        <w:rPr>
          <w:b/>
          <w:bCs/>
        </w:rPr>
        <w:t>Upplýsingar um lifun</w:t>
      </w:r>
      <w:r w:rsidRPr="00F71C3E">
        <w:rPr>
          <w:b/>
          <w:bCs/>
        </w:rPr>
        <w:t xml:space="preserve"> samkvæmt frumgreiningu og eftirágreiningum</w:t>
      </w:r>
    </w:p>
    <w:p w14:paraId="390335A0" w14:textId="77777777" w:rsidR="00EA0870" w:rsidRPr="00F71C3E" w:rsidRDefault="00EA0870" w:rsidP="00956462">
      <w:pPr>
        <w:keepNext/>
        <w:widowControl w:val="0"/>
      </w:pPr>
    </w:p>
    <w:tbl>
      <w:tblPr>
        <w:tblW w:w="8369" w:type="dxa"/>
        <w:tblLayout w:type="fixed"/>
        <w:tblCellMar>
          <w:left w:w="0" w:type="dxa"/>
          <w:right w:w="0" w:type="dxa"/>
        </w:tblCellMar>
        <w:tblLook w:val="0000" w:firstRow="0" w:lastRow="0" w:firstColumn="0" w:lastColumn="0" w:noHBand="0" w:noVBand="0"/>
      </w:tblPr>
      <w:tblGrid>
        <w:gridCol w:w="2273"/>
        <w:gridCol w:w="1418"/>
        <w:gridCol w:w="1559"/>
        <w:gridCol w:w="3119"/>
      </w:tblGrid>
      <w:tr w:rsidR="00C26896" w:rsidRPr="00F71C3E" w14:paraId="390335A5" w14:textId="77777777" w:rsidTr="00605379">
        <w:trPr>
          <w:cantSplit/>
          <w:trHeight w:hRule="exact" w:val="780"/>
        </w:trPr>
        <w:tc>
          <w:tcPr>
            <w:tcW w:w="2273" w:type="dxa"/>
            <w:tcBorders>
              <w:top w:val="single" w:sz="4" w:space="0" w:color="000000"/>
              <w:left w:val="single" w:sz="4" w:space="0" w:color="000000"/>
              <w:bottom w:val="single" w:sz="4" w:space="0" w:color="000000"/>
              <w:right w:val="single" w:sz="4" w:space="0" w:color="000000"/>
            </w:tcBorders>
          </w:tcPr>
          <w:p w14:paraId="390335A1" w14:textId="77777777" w:rsidR="00EA0870" w:rsidRPr="00F71C3E" w:rsidRDefault="00EA0870" w:rsidP="00956462">
            <w:pPr>
              <w:keepNext/>
              <w:widowControl w:val="0"/>
              <w:autoSpaceDE w:val="0"/>
              <w:autoSpaceDN w:val="0"/>
              <w:adjustRightInd w:val="0"/>
              <w:ind w:left="102" w:right="-20"/>
              <w:rPr>
                <w:b/>
                <w:szCs w:val="22"/>
              </w:rPr>
            </w:pPr>
            <w:r w:rsidRPr="00F71C3E">
              <w:rPr>
                <w:b/>
                <w:szCs w:val="22"/>
              </w:rPr>
              <w:t>Upplýsingar fram til</w:t>
            </w:r>
          </w:p>
        </w:tc>
        <w:tc>
          <w:tcPr>
            <w:tcW w:w="1418" w:type="dxa"/>
            <w:tcBorders>
              <w:top w:val="single" w:sz="4" w:space="0" w:color="000000"/>
              <w:left w:val="single" w:sz="4" w:space="0" w:color="000000"/>
              <w:bottom w:val="single" w:sz="4" w:space="0" w:color="000000"/>
              <w:right w:val="single" w:sz="4" w:space="0" w:color="000000"/>
            </w:tcBorders>
          </w:tcPr>
          <w:p w14:paraId="390335A2" w14:textId="77777777" w:rsidR="00EA0870" w:rsidRPr="00F71C3E" w:rsidRDefault="00EA0870" w:rsidP="00956462">
            <w:pPr>
              <w:keepNext/>
              <w:widowControl w:val="0"/>
              <w:autoSpaceDE w:val="0"/>
              <w:autoSpaceDN w:val="0"/>
              <w:adjustRightInd w:val="0"/>
              <w:ind w:left="102" w:right="-20"/>
              <w:rPr>
                <w:b/>
                <w:szCs w:val="22"/>
              </w:rPr>
            </w:pPr>
            <w:r w:rsidRPr="00F71C3E">
              <w:rPr>
                <w:b/>
                <w:szCs w:val="22"/>
              </w:rPr>
              <w:t>Meðferð</w:t>
            </w:r>
          </w:p>
        </w:tc>
        <w:tc>
          <w:tcPr>
            <w:tcW w:w="1559" w:type="dxa"/>
            <w:tcBorders>
              <w:top w:val="single" w:sz="4" w:space="0" w:color="000000"/>
              <w:left w:val="single" w:sz="4" w:space="0" w:color="000000"/>
              <w:bottom w:val="single" w:sz="4" w:space="0" w:color="000000"/>
              <w:right w:val="single" w:sz="4" w:space="0" w:color="000000"/>
            </w:tcBorders>
          </w:tcPr>
          <w:p w14:paraId="390335A3" w14:textId="77777777" w:rsidR="00EA0870" w:rsidRPr="00F71C3E" w:rsidRDefault="00EA0870" w:rsidP="00956462">
            <w:pPr>
              <w:keepNext/>
              <w:widowControl w:val="0"/>
              <w:autoSpaceDE w:val="0"/>
              <w:autoSpaceDN w:val="0"/>
              <w:adjustRightInd w:val="0"/>
              <w:ind w:left="103" w:right="-20"/>
              <w:rPr>
                <w:b/>
                <w:szCs w:val="22"/>
              </w:rPr>
            </w:pPr>
            <w:r w:rsidRPr="00F71C3E">
              <w:rPr>
                <w:b/>
                <w:szCs w:val="22"/>
              </w:rPr>
              <w:t>Fjöldi dauðsfalla (%)</w:t>
            </w:r>
          </w:p>
        </w:tc>
        <w:tc>
          <w:tcPr>
            <w:tcW w:w="3119" w:type="dxa"/>
            <w:tcBorders>
              <w:top w:val="single" w:sz="4" w:space="0" w:color="000000"/>
              <w:left w:val="single" w:sz="4" w:space="0" w:color="000000"/>
              <w:bottom w:val="single" w:sz="4" w:space="0" w:color="000000"/>
              <w:right w:val="single" w:sz="4" w:space="0" w:color="000000"/>
            </w:tcBorders>
          </w:tcPr>
          <w:p w14:paraId="390335A4" w14:textId="77777777" w:rsidR="00EA0870" w:rsidRPr="00F71C3E" w:rsidRDefault="00EA0870" w:rsidP="00956462">
            <w:pPr>
              <w:keepNext/>
              <w:widowControl w:val="0"/>
              <w:autoSpaceDE w:val="0"/>
              <w:autoSpaceDN w:val="0"/>
              <w:adjustRightInd w:val="0"/>
              <w:ind w:left="102" w:right="-20"/>
              <w:rPr>
                <w:b/>
                <w:szCs w:val="22"/>
              </w:rPr>
            </w:pPr>
            <w:r w:rsidRPr="00F71C3E">
              <w:rPr>
                <w:b/>
                <w:szCs w:val="22"/>
              </w:rPr>
              <w:t>Áhættuhlutfall (95%</w:t>
            </w:r>
            <w:r w:rsidRPr="00F71C3E">
              <w:rPr>
                <w:b/>
                <w:spacing w:val="-5"/>
                <w:szCs w:val="22"/>
              </w:rPr>
              <w:t> </w:t>
            </w:r>
            <w:r w:rsidRPr="00F71C3E">
              <w:rPr>
                <w:b/>
                <w:szCs w:val="22"/>
              </w:rPr>
              <w:t>CI)</w:t>
            </w:r>
          </w:p>
        </w:tc>
      </w:tr>
      <w:tr w:rsidR="00C26896" w:rsidRPr="00F71C3E" w14:paraId="390335AA" w14:textId="77777777" w:rsidTr="00C26896">
        <w:trPr>
          <w:trHeight w:hRule="exact" w:val="282"/>
        </w:trPr>
        <w:tc>
          <w:tcPr>
            <w:tcW w:w="2273" w:type="dxa"/>
            <w:vMerge w:val="restart"/>
            <w:tcBorders>
              <w:top w:val="single" w:sz="4" w:space="0" w:color="000000"/>
              <w:left w:val="single" w:sz="4" w:space="0" w:color="000000"/>
              <w:bottom w:val="single" w:sz="4" w:space="0" w:color="000000"/>
              <w:right w:val="single" w:sz="4" w:space="0" w:color="000000"/>
            </w:tcBorders>
          </w:tcPr>
          <w:p w14:paraId="390335A6" w14:textId="77777777" w:rsidR="00EA0870" w:rsidRPr="00F71C3E" w:rsidRDefault="00EA0870" w:rsidP="00956462">
            <w:pPr>
              <w:keepNext/>
              <w:widowControl w:val="0"/>
              <w:autoSpaceDE w:val="0"/>
              <w:autoSpaceDN w:val="0"/>
              <w:adjustRightInd w:val="0"/>
              <w:ind w:left="102" w:right="-20"/>
              <w:rPr>
                <w:szCs w:val="22"/>
              </w:rPr>
            </w:pPr>
            <w:r w:rsidRPr="00F71C3E">
              <w:rPr>
                <w:szCs w:val="22"/>
              </w:rPr>
              <w:t>19. desember 2011</w:t>
            </w:r>
          </w:p>
        </w:tc>
        <w:tc>
          <w:tcPr>
            <w:tcW w:w="1418" w:type="dxa"/>
            <w:tcBorders>
              <w:top w:val="single" w:sz="4" w:space="0" w:color="000000"/>
              <w:left w:val="single" w:sz="4" w:space="0" w:color="000000"/>
              <w:bottom w:val="single" w:sz="4" w:space="0" w:color="000000"/>
              <w:right w:val="single" w:sz="4" w:space="0" w:color="000000"/>
            </w:tcBorders>
          </w:tcPr>
          <w:p w14:paraId="390335A7" w14:textId="77777777" w:rsidR="00EA0870" w:rsidRPr="00F71C3E" w:rsidRDefault="00EA0870" w:rsidP="00956462">
            <w:pPr>
              <w:keepNext/>
              <w:widowControl w:val="0"/>
              <w:autoSpaceDE w:val="0"/>
              <w:autoSpaceDN w:val="0"/>
              <w:adjustRightInd w:val="0"/>
              <w:ind w:right="-20"/>
              <w:rPr>
                <w:szCs w:val="22"/>
              </w:rPr>
            </w:pPr>
            <w:r w:rsidRPr="00F71C3E">
              <w:rPr>
                <w:szCs w:val="22"/>
              </w:rPr>
              <w:t>DTIC</w:t>
            </w:r>
          </w:p>
        </w:tc>
        <w:tc>
          <w:tcPr>
            <w:tcW w:w="1559" w:type="dxa"/>
            <w:tcBorders>
              <w:top w:val="single" w:sz="4" w:space="0" w:color="000000"/>
              <w:left w:val="single" w:sz="4" w:space="0" w:color="000000"/>
              <w:bottom w:val="single" w:sz="4" w:space="0" w:color="000000"/>
              <w:right w:val="single" w:sz="4" w:space="0" w:color="000000"/>
            </w:tcBorders>
          </w:tcPr>
          <w:p w14:paraId="390335A8" w14:textId="77777777" w:rsidR="00EA0870" w:rsidRPr="00F71C3E" w:rsidRDefault="00EA0870" w:rsidP="00956462">
            <w:pPr>
              <w:keepNext/>
              <w:widowControl w:val="0"/>
              <w:autoSpaceDE w:val="0"/>
              <w:autoSpaceDN w:val="0"/>
              <w:adjustRightInd w:val="0"/>
              <w:ind w:left="249" w:right="-20"/>
              <w:rPr>
                <w:szCs w:val="22"/>
              </w:rPr>
            </w:pPr>
            <w:r w:rsidRPr="00F71C3E">
              <w:rPr>
                <w:szCs w:val="22"/>
              </w:rPr>
              <w:t>9 (14%)</w:t>
            </w:r>
          </w:p>
        </w:tc>
        <w:tc>
          <w:tcPr>
            <w:tcW w:w="3119" w:type="dxa"/>
            <w:vMerge w:val="restart"/>
            <w:tcBorders>
              <w:top w:val="single" w:sz="4" w:space="0" w:color="000000"/>
              <w:left w:val="single" w:sz="4" w:space="0" w:color="000000"/>
              <w:bottom w:val="single" w:sz="4" w:space="0" w:color="000000"/>
              <w:right w:val="single" w:sz="4" w:space="0" w:color="000000"/>
            </w:tcBorders>
            <w:vAlign w:val="center"/>
          </w:tcPr>
          <w:p w14:paraId="390335A9" w14:textId="77777777" w:rsidR="00EA0870" w:rsidRPr="00F71C3E" w:rsidRDefault="00EA0870" w:rsidP="00956462">
            <w:pPr>
              <w:keepNext/>
              <w:widowControl w:val="0"/>
              <w:autoSpaceDE w:val="0"/>
              <w:autoSpaceDN w:val="0"/>
              <w:adjustRightInd w:val="0"/>
              <w:ind w:left="102" w:right="-20"/>
              <w:rPr>
                <w:szCs w:val="22"/>
              </w:rPr>
            </w:pPr>
            <w:r w:rsidRPr="00F71C3E">
              <w:rPr>
                <w:szCs w:val="22"/>
              </w:rPr>
              <w:t>0,61</w:t>
            </w:r>
            <w:r w:rsidRPr="00F71C3E">
              <w:rPr>
                <w:spacing w:val="-3"/>
                <w:szCs w:val="22"/>
              </w:rPr>
              <w:t xml:space="preserve"> </w:t>
            </w:r>
            <w:r w:rsidRPr="00F71C3E">
              <w:rPr>
                <w:spacing w:val="-1"/>
                <w:szCs w:val="22"/>
              </w:rPr>
              <w:t>(</w:t>
            </w:r>
            <w:r w:rsidRPr="00F71C3E">
              <w:rPr>
                <w:szCs w:val="22"/>
              </w:rPr>
              <w:t>0,2</w:t>
            </w:r>
            <w:r w:rsidRPr="00F71C3E">
              <w:rPr>
                <w:spacing w:val="-1"/>
                <w:szCs w:val="22"/>
              </w:rPr>
              <w:t>5</w:t>
            </w:r>
            <w:r w:rsidR="00731A68" w:rsidRPr="00F71C3E">
              <w:rPr>
                <w:szCs w:val="22"/>
              </w:rPr>
              <w:t>;</w:t>
            </w:r>
            <w:r w:rsidRPr="00F71C3E">
              <w:rPr>
                <w:spacing w:val="-5"/>
                <w:szCs w:val="22"/>
              </w:rPr>
              <w:t xml:space="preserve"> </w:t>
            </w:r>
            <w:r w:rsidRPr="00F71C3E">
              <w:rPr>
                <w:szCs w:val="22"/>
              </w:rPr>
              <w:t>1,48)</w:t>
            </w:r>
            <w:r w:rsidRPr="00F71C3E">
              <w:rPr>
                <w:spacing w:val="-1"/>
                <w:szCs w:val="22"/>
                <w:vertAlign w:val="superscript"/>
              </w:rPr>
              <w:t xml:space="preserve"> (</w:t>
            </w:r>
            <w:r w:rsidRPr="00F71C3E">
              <w:rPr>
                <w:spacing w:val="1"/>
                <w:szCs w:val="22"/>
                <w:vertAlign w:val="superscript"/>
              </w:rPr>
              <w:t>a</w:t>
            </w:r>
            <w:r w:rsidRPr="00F71C3E">
              <w:rPr>
                <w:szCs w:val="22"/>
                <w:vertAlign w:val="superscript"/>
              </w:rPr>
              <w:t>)</w:t>
            </w:r>
          </w:p>
        </w:tc>
      </w:tr>
      <w:tr w:rsidR="00C26896" w:rsidRPr="00F71C3E" w14:paraId="390335AF" w14:textId="77777777" w:rsidTr="00C26896">
        <w:trPr>
          <w:trHeight w:hRule="exact" w:val="285"/>
        </w:trPr>
        <w:tc>
          <w:tcPr>
            <w:tcW w:w="2273" w:type="dxa"/>
            <w:vMerge/>
            <w:tcBorders>
              <w:top w:val="single" w:sz="4" w:space="0" w:color="000000"/>
              <w:left w:val="single" w:sz="4" w:space="0" w:color="000000"/>
              <w:bottom w:val="single" w:sz="4" w:space="0" w:color="000000"/>
              <w:right w:val="single" w:sz="4" w:space="0" w:color="000000"/>
            </w:tcBorders>
          </w:tcPr>
          <w:p w14:paraId="390335AB" w14:textId="77777777" w:rsidR="00EA0870" w:rsidRPr="00F71C3E" w:rsidRDefault="00EA0870" w:rsidP="00956462">
            <w:pPr>
              <w:keepNext/>
              <w:widowControl w:val="0"/>
              <w:autoSpaceDE w:val="0"/>
              <w:autoSpaceDN w:val="0"/>
              <w:adjustRightInd w:val="0"/>
              <w:ind w:left="102" w:right="-2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90335AC" w14:textId="77777777" w:rsidR="00EA0870" w:rsidRPr="00F71C3E" w:rsidRDefault="00EA0870" w:rsidP="00956462">
            <w:pPr>
              <w:keepNext/>
              <w:widowControl w:val="0"/>
              <w:autoSpaceDE w:val="0"/>
              <w:autoSpaceDN w:val="0"/>
              <w:adjustRightInd w:val="0"/>
              <w:ind w:right="-20"/>
              <w:rPr>
                <w:szCs w:val="22"/>
              </w:rPr>
            </w:pPr>
            <w:r w:rsidRPr="00F71C3E">
              <w:rPr>
                <w:szCs w:val="22"/>
              </w:rPr>
              <w:t>dabrafenib</w:t>
            </w:r>
          </w:p>
        </w:tc>
        <w:tc>
          <w:tcPr>
            <w:tcW w:w="1559" w:type="dxa"/>
            <w:tcBorders>
              <w:top w:val="single" w:sz="4" w:space="0" w:color="000000"/>
              <w:left w:val="single" w:sz="4" w:space="0" w:color="000000"/>
              <w:bottom w:val="single" w:sz="4" w:space="0" w:color="000000"/>
              <w:right w:val="single" w:sz="4" w:space="0" w:color="000000"/>
            </w:tcBorders>
          </w:tcPr>
          <w:p w14:paraId="390335AD" w14:textId="77777777" w:rsidR="00EA0870" w:rsidRPr="00F71C3E" w:rsidRDefault="00EA0870" w:rsidP="00956462">
            <w:pPr>
              <w:keepNext/>
              <w:widowControl w:val="0"/>
              <w:autoSpaceDE w:val="0"/>
              <w:autoSpaceDN w:val="0"/>
              <w:adjustRightInd w:val="0"/>
              <w:ind w:left="249" w:right="-20"/>
              <w:rPr>
                <w:szCs w:val="22"/>
              </w:rPr>
            </w:pPr>
            <w:r w:rsidRPr="00F71C3E">
              <w:rPr>
                <w:szCs w:val="22"/>
              </w:rPr>
              <w:t>21 (11%)</w:t>
            </w:r>
          </w:p>
        </w:tc>
        <w:tc>
          <w:tcPr>
            <w:tcW w:w="3119" w:type="dxa"/>
            <w:vMerge/>
            <w:tcBorders>
              <w:top w:val="single" w:sz="4" w:space="0" w:color="000000"/>
              <w:left w:val="single" w:sz="4" w:space="0" w:color="000000"/>
              <w:bottom w:val="single" w:sz="4" w:space="0" w:color="000000"/>
              <w:right w:val="single" w:sz="4" w:space="0" w:color="000000"/>
            </w:tcBorders>
            <w:vAlign w:val="center"/>
          </w:tcPr>
          <w:p w14:paraId="390335AE" w14:textId="77777777" w:rsidR="00EA0870" w:rsidRPr="00F71C3E" w:rsidRDefault="00EA0870" w:rsidP="00956462">
            <w:pPr>
              <w:keepNext/>
              <w:widowControl w:val="0"/>
              <w:autoSpaceDE w:val="0"/>
              <w:autoSpaceDN w:val="0"/>
              <w:adjustRightInd w:val="0"/>
              <w:ind w:left="103" w:right="-20"/>
              <w:rPr>
                <w:szCs w:val="22"/>
              </w:rPr>
            </w:pPr>
          </w:p>
        </w:tc>
      </w:tr>
      <w:tr w:rsidR="00C26896" w:rsidRPr="00F71C3E" w14:paraId="390335B4" w14:textId="77777777" w:rsidTr="00C26896">
        <w:trPr>
          <w:trHeight w:hRule="exact" w:val="290"/>
        </w:trPr>
        <w:tc>
          <w:tcPr>
            <w:tcW w:w="2273" w:type="dxa"/>
            <w:vMerge w:val="restart"/>
            <w:tcBorders>
              <w:top w:val="single" w:sz="4" w:space="0" w:color="000000"/>
              <w:left w:val="single" w:sz="4" w:space="0" w:color="000000"/>
              <w:bottom w:val="single" w:sz="4" w:space="0" w:color="000000"/>
              <w:right w:val="single" w:sz="4" w:space="0" w:color="000000"/>
            </w:tcBorders>
          </w:tcPr>
          <w:p w14:paraId="390335B0" w14:textId="77777777" w:rsidR="00EA0870" w:rsidRPr="00F71C3E" w:rsidRDefault="00EA0870" w:rsidP="00956462">
            <w:pPr>
              <w:keepNext/>
              <w:widowControl w:val="0"/>
              <w:autoSpaceDE w:val="0"/>
              <w:autoSpaceDN w:val="0"/>
              <w:adjustRightInd w:val="0"/>
              <w:ind w:left="102" w:right="-20"/>
              <w:rPr>
                <w:szCs w:val="22"/>
              </w:rPr>
            </w:pPr>
            <w:r w:rsidRPr="00F71C3E">
              <w:rPr>
                <w:szCs w:val="22"/>
              </w:rPr>
              <w:t xml:space="preserve">25. júní </w:t>
            </w:r>
            <w:r w:rsidRPr="00F71C3E">
              <w:rPr>
                <w:spacing w:val="1"/>
                <w:szCs w:val="22"/>
              </w:rPr>
              <w:t>2012</w:t>
            </w:r>
          </w:p>
        </w:tc>
        <w:tc>
          <w:tcPr>
            <w:tcW w:w="1418" w:type="dxa"/>
            <w:tcBorders>
              <w:top w:val="single" w:sz="4" w:space="0" w:color="000000"/>
              <w:left w:val="single" w:sz="4" w:space="0" w:color="000000"/>
              <w:bottom w:val="single" w:sz="4" w:space="0" w:color="000000"/>
              <w:right w:val="single" w:sz="4" w:space="0" w:color="000000"/>
            </w:tcBorders>
          </w:tcPr>
          <w:p w14:paraId="390335B1" w14:textId="77777777" w:rsidR="00EA0870" w:rsidRPr="00F71C3E" w:rsidRDefault="00EA0870" w:rsidP="00956462">
            <w:pPr>
              <w:keepNext/>
              <w:widowControl w:val="0"/>
              <w:autoSpaceDE w:val="0"/>
              <w:autoSpaceDN w:val="0"/>
              <w:adjustRightInd w:val="0"/>
              <w:ind w:right="-20"/>
              <w:rPr>
                <w:szCs w:val="22"/>
              </w:rPr>
            </w:pPr>
            <w:r w:rsidRPr="00F71C3E">
              <w:rPr>
                <w:szCs w:val="22"/>
              </w:rPr>
              <w:t>DTIC</w:t>
            </w:r>
          </w:p>
        </w:tc>
        <w:tc>
          <w:tcPr>
            <w:tcW w:w="1559" w:type="dxa"/>
            <w:tcBorders>
              <w:top w:val="single" w:sz="4" w:space="0" w:color="000000"/>
              <w:left w:val="single" w:sz="4" w:space="0" w:color="000000"/>
              <w:bottom w:val="single" w:sz="4" w:space="0" w:color="000000"/>
              <w:right w:val="single" w:sz="4" w:space="0" w:color="000000"/>
            </w:tcBorders>
          </w:tcPr>
          <w:p w14:paraId="390335B2" w14:textId="77777777" w:rsidR="00EA0870" w:rsidRPr="00F71C3E" w:rsidRDefault="00EA0870" w:rsidP="00956462">
            <w:pPr>
              <w:keepNext/>
              <w:widowControl w:val="0"/>
              <w:autoSpaceDE w:val="0"/>
              <w:autoSpaceDN w:val="0"/>
              <w:adjustRightInd w:val="0"/>
              <w:ind w:left="249" w:right="-20"/>
              <w:rPr>
                <w:szCs w:val="22"/>
              </w:rPr>
            </w:pPr>
            <w:r w:rsidRPr="00F71C3E">
              <w:rPr>
                <w:szCs w:val="22"/>
              </w:rPr>
              <w:t>21 (33%)</w:t>
            </w:r>
          </w:p>
        </w:tc>
        <w:tc>
          <w:tcPr>
            <w:tcW w:w="3119" w:type="dxa"/>
            <w:vMerge w:val="restart"/>
            <w:tcBorders>
              <w:top w:val="single" w:sz="4" w:space="0" w:color="000000"/>
              <w:left w:val="single" w:sz="4" w:space="0" w:color="000000"/>
              <w:bottom w:val="single" w:sz="4" w:space="0" w:color="000000"/>
              <w:right w:val="single" w:sz="4" w:space="0" w:color="000000"/>
            </w:tcBorders>
            <w:vAlign w:val="center"/>
          </w:tcPr>
          <w:p w14:paraId="390335B3" w14:textId="77777777" w:rsidR="00EA0870" w:rsidRPr="00F71C3E" w:rsidRDefault="00EA0870" w:rsidP="00956462">
            <w:pPr>
              <w:keepNext/>
              <w:widowControl w:val="0"/>
              <w:autoSpaceDE w:val="0"/>
              <w:autoSpaceDN w:val="0"/>
              <w:adjustRightInd w:val="0"/>
              <w:ind w:left="102" w:right="-20"/>
              <w:rPr>
                <w:szCs w:val="22"/>
              </w:rPr>
            </w:pPr>
            <w:r w:rsidRPr="00F71C3E">
              <w:rPr>
                <w:position w:val="-1"/>
                <w:szCs w:val="22"/>
              </w:rPr>
              <w:t>0,75</w:t>
            </w:r>
            <w:r w:rsidRPr="00F71C3E">
              <w:rPr>
                <w:spacing w:val="-3"/>
                <w:position w:val="-1"/>
                <w:szCs w:val="22"/>
              </w:rPr>
              <w:t xml:space="preserve"> </w:t>
            </w:r>
            <w:r w:rsidRPr="00F71C3E">
              <w:rPr>
                <w:spacing w:val="-1"/>
                <w:position w:val="-1"/>
                <w:szCs w:val="22"/>
              </w:rPr>
              <w:t>(</w:t>
            </w:r>
            <w:r w:rsidRPr="00F71C3E">
              <w:rPr>
                <w:position w:val="-1"/>
                <w:szCs w:val="22"/>
              </w:rPr>
              <w:t>0,44</w:t>
            </w:r>
            <w:r w:rsidR="00731A68" w:rsidRPr="00F71C3E">
              <w:rPr>
                <w:position w:val="-1"/>
                <w:szCs w:val="22"/>
              </w:rPr>
              <w:t>;</w:t>
            </w:r>
            <w:r w:rsidRPr="00F71C3E">
              <w:rPr>
                <w:spacing w:val="-5"/>
                <w:position w:val="-1"/>
                <w:szCs w:val="22"/>
              </w:rPr>
              <w:t xml:space="preserve"> </w:t>
            </w:r>
            <w:r w:rsidRPr="00F71C3E">
              <w:rPr>
                <w:position w:val="-1"/>
                <w:szCs w:val="22"/>
              </w:rPr>
              <w:t>1,29)</w:t>
            </w:r>
            <w:r w:rsidRPr="00F71C3E">
              <w:rPr>
                <w:spacing w:val="-4"/>
                <w:szCs w:val="22"/>
                <w:vertAlign w:val="superscript"/>
              </w:rPr>
              <w:t xml:space="preserve"> </w:t>
            </w:r>
            <w:r w:rsidRPr="00F71C3E">
              <w:rPr>
                <w:spacing w:val="-1"/>
                <w:szCs w:val="22"/>
                <w:vertAlign w:val="superscript"/>
              </w:rPr>
              <w:t>(</w:t>
            </w:r>
            <w:r w:rsidRPr="00F71C3E">
              <w:rPr>
                <w:spacing w:val="1"/>
                <w:szCs w:val="22"/>
                <w:vertAlign w:val="superscript"/>
              </w:rPr>
              <w:t>a</w:t>
            </w:r>
            <w:r w:rsidRPr="00F71C3E">
              <w:rPr>
                <w:szCs w:val="22"/>
                <w:vertAlign w:val="superscript"/>
              </w:rPr>
              <w:t>)</w:t>
            </w:r>
          </w:p>
        </w:tc>
      </w:tr>
      <w:tr w:rsidR="00C26896" w:rsidRPr="00F71C3E" w14:paraId="390335B9" w14:textId="77777777" w:rsidTr="00C26896">
        <w:trPr>
          <w:trHeight w:hRule="exact" w:val="279"/>
        </w:trPr>
        <w:tc>
          <w:tcPr>
            <w:tcW w:w="2273" w:type="dxa"/>
            <w:vMerge/>
            <w:tcBorders>
              <w:top w:val="single" w:sz="4" w:space="0" w:color="000000"/>
              <w:left w:val="single" w:sz="4" w:space="0" w:color="000000"/>
              <w:bottom w:val="single" w:sz="4" w:space="0" w:color="000000"/>
              <w:right w:val="single" w:sz="4" w:space="0" w:color="000000"/>
            </w:tcBorders>
          </w:tcPr>
          <w:p w14:paraId="390335B5" w14:textId="77777777" w:rsidR="00EA0870" w:rsidRPr="00F71C3E" w:rsidRDefault="00EA0870" w:rsidP="00956462">
            <w:pPr>
              <w:keepNext/>
              <w:widowControl w:val="0"/>
              <w:autoSpaceDE w:val="0"/>
              <w:autoSpaceDN w:val="0"/>
              <w:adjustRightInd w:val="0"/>
              <w:ind w:left="102" w:right="-2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90335B6" w14:textId="77777777" w:rsidR="00EA0870" w:rsidRPr="00F71C3E" w:rsidRDefault="00EA0870" w:rsidP="00956462">
            <w:pPr>
              <w:keepNext/>
              <w:widowControl w:val="0"/>
              <w:autoSpaceDE w:val="0"/>
              <w:autoSpaceDN w:val="0"/>
              <w:adjustRightInd w:val="0"/>
              <w:ind w:right="-20"/>
              <w:rPr>
                <w:szCs w:val="22"/>
              </w:rPr>
            </w:pPr>
            <w:r w:rsidRPr="00F71C3E">
              <w:rPr>
                <w:szCs w:val="22"/>
              </w:rPr>
              <w:t>dabrafenib</w:t>
            </w:r>
          </w:p>
        </w:tc>
        <w:tc>
          <w:tcPr>
            <w:tcW w:w="1559" w:type="dxa"/>
            <w:tcBorders>
              <w:top w:val="single" w:sz="4" w:space="0" w:color="000000"/>
              <w:left w:val="single" w:sz="4" w:space="0" w:color="000000"/>
              <w:bottom w:val="single" w:sz="4" w:space="0" w:color="000000"/>
              <w:right w:val="single" w:sz="4" w:space="0" w:color="000000"/>
            </w:tcBorders>
          </w:tcPr>
          <w:p w14:paraId="390335B7" w14:textId="77777777" w:rsidR="00EA0870" w:rsidRPr="00F71C3E" w:rsidRDefault="00EA0870" w:rsidP="00956462">
            <w:pPr>
              <w:keepNext/>
              <w:widowControl w:val="0"/>
              <w:autoSpaceDE w:val="0"/>
              <w:autoSpaceDN w:val="0"/>
              <w:adjustRightInd w:val="0"/>
              <w:ind w:left="249" w:right="-20"/>
              <w:rPr>
                <w:szCs w:val="22"/>
              </w:rPr>
            </w:pPr>
            <w:r w:rsidRPr="00F71C3E">
              <w:rPr>
                <w:szCs w:val="22"/>
              </w:rPr>
              <w:t xml:space="preserve">55 (29%) </w:t>
            </w:r>
          </w:p>
        </w:tc>
        <w:tc>
          <w:tcPr>
            <w:tcW w:w="3119" w:type="dxa"/>
            <w:vMerge/>
            <w:tcBorders>
              <w:top w:val="single" w:sz="4" w:space="0" w:color="000000"/>
              <w:left w:val="single" w:sz="4" w:space="0" w:color="000000"/>
              <w:bottom w:val="single" w:sz="4" w:space="0" w:color="000000"/>
              <w:right w:val="single" w:sz="4" w:space="0" w:color="000000"/>
            </w:tcBorders>
            <w:vAlign w:val="center"/>
          </w:tcPr>
          <w:p w14:paraId="390335B8" w14:textId="77777777" w:rsidR="00EA0870" w:rsidRPr="00F71C3E" w:rsidRDefault="00EA0870" w:rsidP="00956462">
            <w:pPr>
              <w:keepNext/>
              <w:widowControl w:val="0"/>
              <w:autoSpaceDE w:val="0"/>
              <w:autoSpaceDN w:val="0"/>
              <w:adjustRightInd w:val="0"/>
              <w:ind w:left="103" w:right="-20"/>
              <w:rPr>
                <w:szCs w:val="22"/>
              </w:rPr>
            </w:pPr>
          </w:p>
        </w:tc>
      </w:tr>
      <w:tr w:rsidR="00C26896" w:rsidRPr="00F71C3E" w14:paraId="390335BE" w14:textId="77777777" w:rsidTr="00C26896">
        <w:trPr>
          <w:trHeight w:hRule="exact" w:val="284"/>
        </w:trPr>
        <w:tc>
          <w:tcPr>
            <w:tcW w:w="2273" w:type="dxa"/>
            <w:vMerge w:val="restart"/>
            <w:tcBorders>
              <w:top w:val="single" w:sz="4" w:space="0" w:color="000000"/>
              <w:left w:val="single" w:sz="4" w:space="0" w:color="000000"/>
              <w:bottom w:val="single" w:sz="4" w:space="0" w:color="000000"/>
              <w:right w:val="single" w:sz="4" w:space="0" w:color="000000"/>
            </w:tcBorders>
          </w:tcPr>
          <w:p w14:paraId="390335BA" w14:textId="77777777" w:rsidR="00EA0870" w:rsidRPr="00F71C3E" w:rsidRDefault="00EA0870" w:rsidP="00956462">
            <w:pPr>
              <w:keepNext/>
              <w:widowControl w:val="0"/>
              <w:autoSpaceDE w:val="0"/>
              <w:autoSpaceDN w:val="0"/>
              <w:adjustRightInd w:val="0"/>
              <w:ind w:left="102" w:right="-20"/>
              <w:rPr>
                <w:szCs w:val="22"/>
              </w:rPr>
            </w:pPr>
            <w:r w:rsidRPr="00F71C3E">
              <w:rPr>
                <w:szCs w:val="22"/>
              </w:rPr>
              <w:t>18. desember 2012</w:t>
            </w:r>
          </w:p>
        </w:tc>
        <w:tc>
          <w:tcPr>
            <w:tcW w:w="1418" w:type="dxa"/>
            <w:tcBorders>
              <w:top w:val="single" w:sz="4" w:space="0" w:color="000000"/>
              <w:left w:val="single" w:sz="4" w:space="0" w:color="000000"/>
              <w:bottom w:val="single" w:sz="4" w:space="0" w:color="000000"/>
              <w:right w:val="single" w:sz="4" w:space="0" w:color="000000"/>
            </w:tcBorders>
          </w:tcPr>
          <w:p w14:paraId="390335BB" w14:textId="77777777" w:rsidR="00EA0870" w:rsidRPr="00F71C3E" w:rsidRDefault="00EA0870" w:rsidP="00956462">
            <w:pPr>
              <w:keepNext/>
              <w:widowControl w:val="0"/>
              <w:autoSpaceDE w:val="0"/>
              <w:autoSpaceDN w:val="0"/>
              <w:adjustRightInd w:val="0"/>
              <w:ind w:right="-20"/>
              <w:rPr>
                <w:szCs w:val="22"/>
              </w:rPr>
            </w:pPr>
            <w:r w:rsidRPr="00F71C3E">
              <w:rPr>
                <w:szCs w:val="22"/>
              </w:rPr>
              <w:t>DTIC</w:t>
            </w:r>
          </w:p>
        </w:tc>
        <w:tc>
          <w:tcPr>
            <w:tcW w:w="1559" w:type="dxa"/>
            <w:tcBorders>
              <w:top w:val="single" w:sz="4" w:space="0" w:color="000000"/>
              <w:left w:val="single" w:sz="4" w:space="0" w:color="000000"/>
              <w:bottom w:val="single" w:sz="4" w:space="0" w:color="000000"/>
              <w:right w:val="single" w:sz="4" w:space="0" w:color="000000"/>
            </w:tcBorders>
          </w:tcPr>
          <w:p w14:paraId="390335BC" w14:textId="77777777" w:rsidR="00EA0870" w:rsidRPr="00F71C3E" w:rsidRDefault="00EA0870" w:rsidP="00956462">
            <w:pPr>
              <w:keepNext/>
              <w:widowControl w:val="0"/>
              <w:autoSpaceDE w:val="0"/>
              <w:autoSpaceDN w:val="0"/>
              <w:adjustRightInd w:val="0"/>
              <w:ind w:left="249" w:right="-20"/>
              <w:rPr>
                <w:szCs w:val="22"/>
              </w:rPr>
            </w:pPr>
            <w:r w:rsidRPr="00F71C3E">
              <w:rPr>
                <w:szCs w:val="22"/>
              </w:rPr>
              <w:t>28 (44%)</w:t>
            </w:r>
          </w:p>
        </w:tc>
        <w:tc>
          <w:tcPr>
            <w:tcW w:w="3119" w:type="dxa"/>
            <w:vMerge w:val="restart"/>
            <w:tcBorders>
              <w:top w:val="single" w:sz="4" w:space="0" w:color="000000"/>
              <w:left w:val="single" w:sz="4" w:space="0" w:color="000000"/>
              <w:bottom w:val="single" w:sz="4" w:space="0" w:color="000000"/>
              <w:right w:val="single" w:sz="4" w:space="0" w:color="000000"/>
            </w:tcBorders>
            <w:vAlign w:val="center"/>
          </w:tcPr>
          <w:p w14:paraId="390335BD" w14:textId="77777777" w:rsidR="00EA0870" w:rsidRPr="00F71C3E" w:rsidRDefault="00EA0870" w:rsidP="00956462">
            <w:pPr>
              <w:keepNext/>
              <w:widowControl w:val="0"/>
              <w:autoSpaceDE w:val="0"/>
              <w:autoSpaceDN w:val="0"/>
              <w:adjustRightInd w:val="0"/>
              <w:ind w:left="102" w:right="-20"/>
              <w:rPr>
                <w:szCs w:val="22"/>
              </w:rPr>
            </w:pPr>
            <w:r w:rsidRPr="00F71C3E">
              <w:rPr>
                <w:position w:val="-1"/>
                <w:szCs w:val="22"/>
              </w:rPr>
              <w:t>0,76</w:t>
            </w:r>
            <w:r w:rsidRPr="00F71C3E">
              <w:rPr>
                <w:spacing w:val="-3"/>
                <w:position w:val="-1"/>
                <w:szCs w:val="22"/>
              </w:rPr>
              <w:t xml:space="preserve"> </w:t>
            </w:r>
            <w:r w:rsidRPr="00F71C3E">
              <w:rPr>
                <w:spacing w:val="-1"/>
                <w:position w:val="-1"/>
                <w:szCs w:val="22"/>
              </w:rPr>
              <w:t>(</w:t>
            </w:r>
            <w:r w:rsidRPr="00F71C3E">
              <w:rPr>
                <w:position w:val="-1"/>
                <w:szCs w:val="22"/>
              </w:rPr>
              <w:t>0,4</w:t>
            </w:r>
            <w:r w:rsidRPr="00F71C3E">
              <w:rPr>
                <w:spacing w:val="-1"/>
                <w:position w:val="-1"/>
                <w:szCs w:val="22"/>
              </w:rPr>
              <w:t>8</w:t>
            </w:r>
            <w:r w:rsidR="00731A68" w:rsidRPr="00F71C3E">
              <w:rPr>
                <w:position w:val="-1"/>
                <w:szCs w:val="22"/>
              </w:rPr>
              <w:t>;</w:t>
            </w:r>
            <w:r w:rsidRPr="00F71C3E">
              <w:rPr>
                <w:spacing w:val="-5"/>
                <w:position w:val="-1"/>
                <w:szCs w:val="22"/>
              </w:rPr>
              <w:t xml:space="preserve"> </w:t>
            </w:r>
            <w:r w:rsidRPr="00F71C3E">
              <w:rPr>
                <w:position w:val="-1"/>
                <w:szCs w:val="22"/>
              </w:rPr>
              <w:t>1,21)</w:t>
            </w:r>
            <w:r w:rsidRPr="00F71C3E">
              <w:rPr>
                <w:spacing w:val="-4"/>
                <w:szCs w:val="22"/>
                <w:vertAlign w:val="superscript"/>
              </w:rPr>
              <w:t xml:space="preserve"> </w:t>
            </w:r>
            <w:r w:rsidRPr="00F71C3E">
              <w:rPr>
                <w:spacing w:val="-1"/>
                <w:szCs w:val="22"/>
                <w:vertAlign w:val="superscript"/>
              </w:rPr>
              <w:t>(</w:t>
            </w:r>
            <w:r w:rsidRPr="00F71C3E">
              <w:rPr>
                <w:spacing w:val="1"/>
                <w:szCs w:val="22"/>
                <w:vertAlign w:val="superscript"/>
              </w:rPr>
              <w:t>a</w:t>
            </w:r>
            <w:r w:rsidRPr="00F71C3E">
              <w:rPr>
                <w:szCs w:val="22"/>
                <w:vertAlign w:val="superscript"/>
              </w:rPr>
              <w:t>)</w:t>
            </w:r>
          </w:p>
        </w:tc>
      </w:tr>
      <w:tr w:rsidR="00C26896" w:rsidRPr="00F71C3E" w14:paraId="390335C3" w14:textId="77777777" w:rsidTr="00C26896">
        <w:trPr>
          <w:trHeight w:hRule="exact" w:val="287"/>
        </w:trPr>
        <w:tc>
          <w:tcPr>
            <w:tcW w:w="2273" w:type="dxa"/>
            <w:vMerge/>
            <w:tcBorders>
              <w:top w:val="single" w:sz="4" w:space="0" w:color="000000"/>
              <w:left w:val="single" w:sz="4" w:space="0" w:color="000000"/>
              <w:bottom w:val="single" w:sz="4" w:space="0" w:color="000000"/>
              <w:right w:val="single" w:sz="4" w:space="0" w:color="000000"/>
            </w:tcBorders>
          </w:tcPr>
          <w:p w14:paraId="390335BF" w14:textId="77777777" w:rsidR="00EA0870" w:rsidRPr="00F71C3E" w:rsidRDefault="00EA0870" w:rsidP="00956462">
            <w:pPr>
              <w:keepNext/>
              <w:widowControl w:val="0"/>
              <w:autoSpaceDE w:val="0"/>
              <w:autoSpaceDN w:val="0"/>
              <w:adjustRightInd w:val="0"/>
              <w:ind w:left="102" w:right="-20"/>
              <w:rPr>
                <w:szCs w:val="22"/>
              </w:rPr>
            </w:pPr>
          </w:p>
        </w:tc>
        <w:tc>
          <w:tcPr>
            <w:tcW w:w="1418" w:type="dxa"/>
            <w:tcBorders>
              <w:top w:val="single" w:sz="4" w:space="0" w:color="000000"/>
              <w:left w:val="single" w:sz="4" w:space="0" w:color="000000"/>
              <w:bottom w:val="single" w:sz="4" w:space="0" w:color="000000"/>
              <w:right w:val="single" w:sz="4" w:space="0" w:color="000000"/>
            </w:tcBorders>
          </w:tcPr>
          <w:p w14:paraId="390335C0" w14:textId="77777777" w:rsidR="00EA0870" w:rsidRPr="00F71C3E" w:rsidRDefault="00EA0870" w:rsidP="00956462">
            <w:pPr>
              <w:keepNext/>
              <w:widowControl w:val="0"/>
              <w:autoSpaceDE w:val="0"/>
              <w:autoSpaceDN w:val="0"/>
              <w:adjustRightInd w:val="0"/>
              <w:ind w:right="-20"/>
              <w:rPr>
                <w:szCs w:val="22"/>
              </w:rPr>
            </w:pPr>
            <w:r w:rsidRPr="00F71C3E">
              <w:rPr>
                <w:szCs w:val="22"/>
              </w:rPr>
              <w:t>dabrafenib</w:t>
            </w:r>
          </w:p>
        </w:tc>
        <w:tc>
          <w:tcPr>
            <w:tcW w:w="1559" w:type="dxa"/>
            <w:tcBorders>
              <w:top w:val="single" w:sz="4" w:space="0" w:color="000000"/>
              <w:left w:val="single" w:sz="4" w:space="0" w:color="000000"/>
              <w:bottom w:val="single" w:sz="4" w:space="0" w:color="000000"/>
              <w:right w:val="single" w:sz="4" w:space="0" w:color="000000"/>
            </w:tcBorders>
          </w:tcPr>
          <w:p w14:paraId="390335C1" w14:textId="77777777" w:rsidR="00EA0870" w:rsidRPr="00F71C3E" w:rsidRDefault="00EA0870" w:rsidP="00956462">
            <w:pPr>
              <w:keepNext/>
              <w:widowControl w:val="0"/>
              <w:autoSpaceDE w:val="0"/>
              <w:autoSpaceDN w:val="0"/>
              <w:adjustRightInd w:val="0"/>
              <w:ind w:left="249" w:right="-20"/>
              <w:rPr>
                <w:szCs w:val="22"/>
              </w:rPr>
            </w:pPr>
            <w:r w:rsidRPr="00F71C3E">
              <w:rPr>
                <w:szCs w:val="22"/>
              </w:rPr>
              <w:t>78 (42%)</w:t>
            </w:r>
          </w:p>
        </w:tc>
        <w:tc>
          <w:tcPr>
            <w:tcW w:w="3119" w:type="dxa"/>
            <w:vMerge/>
            <w:tcBorders>
              <w:top w:val="single" w:sz="4" w:space="0" w:color="000000"/>
              <w:left w:val="single" w:sz="4" w:space="0" w:color="000000"/>
              <w:bottom w:val="single" w:sz="4" w:space="0" w:color="000000"/>
              <w:right w:val="single" w:sz="4" w:space="0" w:color="000000"/>
            </w:tcBorders>
          </w:tcPr>
          <w:p w14:paraId="390335C2" w14:textId="77777777" w:rsidR="00EA0870" w:rsidRPr="00F71C3E" w:rsidRDefault="00EA0870" w:rsidP="00956462">
            <w:pPr>
              <w:keepNext/>
              <w:widowControl w:val="0"/>
              <w:autoSpaceDE w:val="0"/>
              <w:autoSpaceDN w:val="0"/>
              <w:adjustRightInd w:val="0"/>
              <w:ind w:left="103" w:right="-20"/>
              <w:rPr>
                <w:rFonts w:ascii="Arial Narrow" w:hAnsi="Arial Narrow"/>
                <w:szCs w:val="22"/>
              </w:rPr>
            </w:pPr>
          </w:p>
        </w:tc>
      </w:tr>
      <w:tr w:rsidR="00BE6DB0" w:rsidRPr="00F71C3E" w14:paraId="451985C9" w14:textId="77777777" w:rsidTr="0034381B">
        <w:trPr>
          <w:trHeight w:hRule="exact" w:val="287"/>
        </w:trPr>
        <w:tc>
          <w:tcPr>
            <w:tcW w:w="8369" w:type="dxa"/>
            <w:gridSpan w:val="4"/>
            <w:tcBorders>
              <w:top w:val="single" w:sz="4" w:space="0" w:color="000000"/>
              <w:left w:val="single" w:sz="4" w:space="0" w:color="000000"/>
              <w:bottom w:val="single" w:sz="4" w:space="0" w:color="000000"/>
              <w:right w:val="single" w:sz="4" w:space="0" w:color="000000"/>
            </w:tcBorders>
          </w:tcPr>
          <w:p w14:paraId="2F4A011D" w14:textId="2F05546C" w:rsidR="00BE6DB0" w:rsidRPr="00F71C3E" w:rsidRDefault="00BE6DB0" w:rsidP="00956462">
            <w:pPr>
              <w:keepNext/>
              <w:widowControl w:val="0"/>
              <w:autoSpaceDE w:val="0"/>
              <w:autoSpaceDN w:val="0"/>
              <w:adjustRightInd w:val="0"/>
              <w:ind w:left="103" w:right="-20"/>
              <w:rPr>
                <w:sz w:val="20"/>
              </w:rPr>
            </w:pPr>
            <w:r w:rsidRPr="00F71C3E">
              <w:rPr>
                <w:sz w:val="20"/>
                <w:vertAlign w:val="superscript"/>
              </w:rPr>
              <w:t>(a)</w:t>
            </w:r>
            <w:r w:rsidRPr="00F71C3E">
              <w:rPr>
                <w:sz w:val="20"/>
              </w:rPr>
              <w:t xml:space="preserve"> Sjúklingar voru ekki flokkaðir þegar skipt var um meðferð</w:t>
            </w:r>
          </w:p>
        </w:tc>
      </w:tr>
    </w:tbl>
    <w:p w14:paraId="390335C5" w14:textId="77777777" w:rsidR="00EA3AC5" w:rsidRPr="00F71C3E" w:rsidRDefault="00EA3AC5" w:rsidP="00956462">
      <w:pPr>
        <w:widowControl w:val="0"/>
        <w:rPr>
          <w:szCs w:val="22"/>
        </w:rPr>
      </w:pPr>
    </w:p>
    <w:p w14:paraId="390335C6" w14:textId="5FEDCED9" w:rsidR="00B95BDF" w:rsidRPr="00F71C3E" w:rsidRDefault="00B95BDF" w:rsidP="00956462">
      <w:pPr>
        <w:widowControl w:val="0"/>
        <w:rPr>
          <w:szCs w:val="22"/>
        </w:rPr>
      </w:pPr>
      <w:r w:rsidRPr="00F71C3E">
        <w:rPr>
          <w:szCs w:val="22"/>
        </w:rPr>
        <w:t>Upplýsingar um heildarlifun</w:t>
      </w:r>
      <w:r w:rsidR="00D774D5" w:rsidRPr="00F71C3E">
        <w:rPr>
          <w:szCs w:val="22"/>
        </w:rPr>
        <w:t xml:space="preserve"> (OS)</w:t>
      </w:r>
      <w:r w:rsidR="00731A68" w:rsidRPr="00F71C3E">
        <w:rPr>
          <w:szCs w:val="22"/>
        </w:rPr>
        <w:t>,</w:t>
      </w:r>
      <w:r w:rsidRPr="00F71C3E">
        <w:rPr>
          <w:szCs w:val="22"/>
        </w:rPr>
        <w:t xml:space="preserve"> samkvæmt upplýsingum fram til 18.</w:t>
      </w:r>
      <w:r w:rsidR="00BE6DB0" w:rsidRPr="00F71C3E">
        <w:rPr>
          <w:szCs w:val="22"/>
        </w:rPr>
        <w:t> </w:t>
      </w:r>
      <w:r w:rsidRPr="00F71C3E">
        <w:rPr>
          <w:szCs w:val="22"/>
        </w:rPr>
        <w:t>desember 2012 sýndu fram á 63% heildarlifun á 12 mánuðum fyrir D</w:t>
      </w:r>
      <w:r w:rsidR="0005402B" w:rsidRPr="00F71C3E">
        <w:rPr>
          <w:szCs w:val="22"/>
        </w:rPr>
        <w:t>T</w:t>
      </w:r>
      <w:r w:rsidRPr="00F71C3E">
        <w:rPr>
          <w:szCs w:val="22"/>
        </w:rPr>
        <w:t xml:space="preserve">IC og </w:t>
      </w:r>
      <w:r w:rsidR="0005402B" w:rsidRPr="00F71C3E">
        <w:rPr>
          <w:szCs w:val="22"/>
        </w:rPr>
        <w:t>70</w:t>
      </w:r>
      <w:r w:rsidRPr="00F71C3E">
        <w:rPr>
          <w:szCs w:val="22"/>
        </w:rPr>
        <w:t>% fyrir dabrafenib.</w:t>
      </w:r>
    </w:p>
    <w:p w14:paraId="390335C7" w14:textId="77777777" w:rsidR="009F1E16" w:rsidRPr="00F71C3E" w:rsidRDefault="009F1E16" w:rsidP="00956462">
      <w:pPr>
        <w:widowControl w:val="0"/>
        <w:rPr>
          <w:szCs w:val="22"/>
        </w:rPr>
      </w:pPr>
    </w:p>
    <w:p w14:paraId="390335C8" w14:textId="77777777" w:rsidR="00B95BDF" w:rsidRPr="00F71C3E" w:rsidRDefault="00B95BDF" w:rsidP="00956462">
      <w:pPr>
        <w:keepNext/>
        <w:widowControl w:val="0"/>
        <w:rPr>
          <w:b/>
          <w:bCs/>
        </w:rPr>
      </w:pPr>
      <w:r w:rsidRPr="00F71C3E">
        <w:rPr>
          <w:b/>
          <w:bCs/>
        </w:rPr>
        <w:t>Mynd</w:t>
      </w:r>
      <w:r w:rsidR="004F2D77" w:rsidRPr="00F71C3E">
        <w:rPr>
          <w:b/>
          <w:bCs/>
        </w:rPr>
        <w:t> </w:t>
      </w:r>
      <w:r w:rsidR="00B11813" w:rsidRPr="00F71C3E">
        <w:rPr>
          <w:b/>
          <w:bCs/>
        </w:rPr>
        <w:t>3</w:t>
      </w:r>
      <w:r w:rsidR="00C26896" w:rsidRPr="00F71C3E">
        <w:rPr>
          <w:b/>
          <w:bCs/>
        </w:rPr>
        <w:tab/>
      </w:r>
      <w:r w:rsidRPr="00F71C3E">
        <w:rPr>
          <w:b/>
          <w:bCs/>
        </w:rPr>
        <w:t>Kaplan</w:t>
      </w:r>
      <w:r w:rsidR="00087E9C" w:rsidRPr="00F71C3E">
        <w:rPr>
          <w:b/>
          <w:bCs/>
        </w:rPr>
        <w:noBreakHyphen/>
      </w:r>
      <w:r w:rsidRPr="00F71C3E">
        <w:rPr>
          <w:b/>
          <w:bCs/>
        </w:rPr>
        <w:t>Meier</w:t>
      </w:r>
      <w:r w:rsidR="00087E9C" w:rsidRPr="00F71C3E">
        <w:rPr>
          <w:b/>
          <w:bCs/>
        </w:rPr>
        <w:noBreakHyphen/>
      </w:r>
      <w:r w:rsidRPr="00F71C3E">
        <w:rPr>
          <w:b/>
          <w:bCs/>
        </w:rPr>
        <w:t>ferlar yfir heildarlifun (BREAK</w:t>
      </w:r>
      <w:r w:rsidR="00087E9C" w:rsidRPr="00F71C3E">
        <w:rPr>
          <w:b/>
          <w:bCs/>
        </w:rPr>
        <w:noBreakHyphen/>
      </w:r>
      <w:r w:rsidRPr="00F71C3E">
        <w:rPr>
          <w:b/>
          <w:bCs/>
        </w:rPr>
        <w:t>3) (18.</w:t>
      </w:r>
      <w:r w:rsidR="002010F9" w:rsidRPr="00F71C3E">
        <w:rPr>
          <w:b/>
          <w:bCs/>
        </w:rPr>
        <w:t> </w:t>
      </w:r>
      <w:r w:rsidRPr="00F71C3E">
        <w:rPr>
          <w:b/>
          <w:bCs/>
        </w:rPr>
        <w:t>desember 2012)</w:t>
      </w:r>
      <w:r w:rsidR="005A5EBC" w:rsidRPr="00F71C3E">
        <w:rPr>
          <w:b/>
          <w:bCs/>
          <w:noProof/>
        </w:rPr>
        <w:drawing>
          <wp:anchor distT="0" distB="0" distL="114300" distR="114300" simplePos="0" relativeHeight="251658240" behindDoc="0" locked="0" layoutInCell="1" allowOverlap="1" wp14:anchorId="39033BEC" wp14:editId="39033BED">
            <wp:simplePos x="0" y="0"/>
            <wp:positionH relativeFrom="column">
              <wp:posOffset>0</wp:posOffset>
            </wp:positionH>
            <wp:positionV relativeFrom="paragraph">
              <wp:posOffset>165100</wp:posOffset>
            </wp:positionV>
            <wp:extent cx="6110605" cy="3475990"/>
            <wp:effectExtent l="0" t="0" r="0" b="0"/>
            <wp:wrapSquare wrapText="bothSides"/>
            <wp:docPr id="15" name="Picture 2" descr="f_os_graysc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_os_grayscal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0605" cy="3475990"/>
                    </a:xfrm>
                    <a:prstGeom prst="rect">
                      <a:avLst/>
                    </a:prstGeom>
                    <a:noFill/>
                  </pic:spPr>
                </pic:pic>
              </a:graphicData>
            </a:graphic>
            <wp14:sizeRelH relativeFrom="page">
              <wp14:pctWidth>0</wp14:pctWidth>
            </wp14:sizeRelH>
            <wp14:sizeRelV relativeFrom="page">
              <wp14:pctHeight>0</wp14:pctHeight>
            </wp14:sizeRelV>
          </wp:anchor>
        </w:drawing>
      </w:r>
    </w:p>
    <w:p w14:paraId="390335C9" w14:textId="77777777" w:rsidR="00B95BDF" w:rsidRPr="00F71C3E" w:rsidRDefault="00B95BDF" w:rsidP="00956462">
      <w:pPr>
        <w:widowControl w:val="0"/>
      </w:pPr>
    </w:p>
    <w:p w14:paraId="390335CA" w14:textId="77777777" w:rsidR="00B95BDF" w:rsidRPr="00F71C3E" w:rsidRDefault="00B95BDF" w:rsidP="00956462">
      <w:pPr>
        <w:keepNext/>
        <w:widowControl w:val="0"/>
        <w:rPr>
          <w:i/>
        </w:rPr>
      </w:pPr>
      <w:r w:rsidRPr="00F71C3E">
        <w:rPr>
          <w:i/>
        </w:rPr>
        <w:t>Sjúklingar með meinvörp í heila (niðurstöður úr II.</w:t>
      </w:r>
      <w:r w:rsidR="002010F9" w:rsidRPr="00F71C3E">
        <w:rPr>
          <w:i/>
        </w:rPr>
        <w:t> </w:t>
      </w:r>
      <w:r w:rsidRPr="00F71C3E">
        <w:rPr>
          <w:i/>
        </w:rPr>
        <w:t>stigs rannsókn (BREAK</w:t>
      </w:r>
      <w:r w:rsidR="00087E9C" w:rsidRPr="00F71C3E">
        <w:rPr>
          <w:i/>
        </w:rPr>
        <w:noBreakHyphen/>
      </w:r>
      <w:r w:rsidRPr="00F71C3E">
        <w:rPr>
          <w:i/>
        </w:rPr>
        <w:t>MB)</w:t>
      </w:r>
      <w:r w:rsidR="00EA3AC5" w:rsidRPr="00F71C3E">
        <w:rPr>
          <w:i/>
        </w:rPr>
        <w:t>)</w:t>
      </w:r>
    </w:p>
    <w:p w14:paraId="390335CB" w14:textId="77777777" w:rsidR="00B95BDF" w:rsidRPr="00F71C3E" w:rsidRDefault="00B95BDF" w:rsidP="00956462">
      <w:pPr>
        <w:widowControl w:val="0"/>
        <w:rPr>
          <w:szCs w:val="22"/>
        </w:rPr>
      </w:pPr>
      <w:r w:rsidRPr="00F71C3E">
        <w:rPr>
          <w:szCs w:val="22"/>
        </w:rPr>
        <w:t>BREAK</w:t>
      </w:r>
      <w:r w:rsidRPr="00F71C3E">
        <w:rPr>
          <w:szCs w:val="22"/>
        </w:rPr>
        <w:noBreakHyphen/>
        <w:t>MB var fjölsetra, opin, tveggja</w:t>
      </w:r>
      <w:r w:rsidR="00087E9C" w:rsidRPr="00F71C3E">
        <w:rPr>
          <w:szCs w:val="22"/>
        </w:rPr>
        <w:noBreakHyphen/>
      </w:r>
      <w:r w:rsidRPr="00F71C3E">
        <w:rPr>
          <w:szCs w:val="22"/>
        </w:rPr>
        <w:t>hópa, II.</w:t>
      </w:r>
      <w:r w:rsidR="00EA3AC5" w:rsidRPr="00F71C3E">
        <w:rPr>
          <w:szCs w:val="22"/>
        </w:rPr>
        <w:t> </w:t>
      </w:r>
      <w:r w:rsidRPr="00F71C3E">
        <w:rPr>
          <w:szCs w:val="22"/>
        </w:rPr>
        <w:t>stigs rannsókn hönnuð til að meta svörun við dabrafenibi innan höfuðkúpu hjá einstakl</w:t>
      </w:r>
      <w:r w:rsidR="00C025DA" w:rsidRPr="00F71C3E">
        <w:rPr>
          <w:szCs w:val="22"/>
        </w:rPr>
        <w:t>i</w:t>
      </w:r>
      <w:r w:rsidRPr="00F71C3E">
        <w:rPr>
          <w:szCs w:val="22"/>
        </w:rPr>
        <w:t>ngum með vefjafræðilega staðfest (IV</w:t>
      </w:r>
      <w:r w:rsidR="00731A68" w:rsidRPr="00F71C3E">
        <w:rPr>
          <w:szCs w:val="22"/>
        </w:rPr>
        <w:t>.</w:t>
      </w:r>
      <w:r w:rsidRPr="00F71C3E">
        <w:rPr>
          <w:szCs w:val="22"/>
        </w:rPr>
        <w:t> stigs) sortuæxli með meinvörpum í heila, jákvætt fyrir BRAF</w:t>
      </w:r>
      <w:r w:rsidR="00087E9C" w:rsidRPr="00F71C3E">
        <w:rPr>
          <w:szCs w:val="22"/>
        </w:rPr>
        <w:noBreakHyphen/>
      </w:r>
      <w:r w:rsidRPr="00F71C3E">
        <w:rPr>
          <w:szCs w:val="22"/>
        </w:rPr>
        <w:t>stökkbreytingu (V600E eða V600K). Einstaklingar voru skráðir til þátttöku í hóp A (einstaklingar sem ekki höfðu áður fengið staðbundna meðferð við meinvörpum í heila) eða hóp B (einstakl</w:t>
      </w:r>
      <w:r w:rsidR="009F1E16" w:rsidRPr="00F71C3E">
        <w:rPr>
          <w:szCs w:val="22"/>
        </w:rPr>
        <w:t>i</w:t>
      </w:r>
      <w:r w:rsidRPr="00F71C3E">
        <w:rPr>
          <w:szCs w:val="22"/>
        </w:rPr>
        <w:t>ngar sem höfðu áður fengið</w:t>
      </w:r>
      <w:r w:rsidR="0085595E" w:rsidRPr="00F71C3E">
        <w:rPr>
          <w:szCs w:val="22"/>
        </w:rPr>
        <w:t xml:space="preserve"> staðbundna</w:t>
      </w:r>
      <w:r w:rsidRPr="00F71C3E">
        <w:rPr>
          <w:szCs w:val="22"/>
        </w:rPr>
        <w:t xml:space="preserve"> meðferð við meinvörpum í heila).</w:t>
      </w:r>
    </w:p>
    <w:p w14:paraId="390335CC" w14:textId="77777777" w:rsidR="00B95BDF" w:rsidRPr="00F71C3E" w:rsidRDefault="00B95BDF" w:rsidP="00956462">
      <w:pPr>
        <w:widowControl w:val="0"/>
        <w:rPr>
          <w:szCs w:val="22"/>
        </w:rPr>
      </w:pPr>
    </w:p>
    <w:p w14:paraId="390335CD" w14:textId="63622244" w:rsidR="00B95BDF" w:rsidRPr="00F71C3E" w:rsidRDefault="00B95BDF" w:rsidP="00956462">
      <w:pPr>
        <w:widowControl w:val="0"/>
        <w:rPr>
          <w:szCs w:val="22"/>
        </w:rPr>
      </w:pPr>
      <w:r w:rsidRPr="00F71C3E">
        <w:rPr>
          <w:szCs w:val="22"/>
        </w:rPr>
        <w:t>Aðalendapunktur þessarar rannsóknar var svörunarhlutfall innan höfuðkúp</w:t>
      </w:r>
      <w:r w:rsidR="00C025DA" w:rsidRPr="00F71C3E">
        <w:rPr>
          <w:szCs w:val="22"/>
        </w:rPr>
        <w:t>u (OIRR)</w:t>
      </w:r>
      <w:r w:rsidR="00656ECA" w:rsidRPr="00F71C3E">
        <w:rPr>
          <w:szCs w:val="22"/>
        </w:rPr>
        <w:t xml:space="preserve"> hjá V600E</w:t>
      </w:r>
      <w:r w:rsidR="00087E9C" w:rsidRPr="00F71C3E">
        <w:rPr>
          <w:szCs w:val="22"/>
        </w:rPr>
        <w:noBreakHyphen/>
      </w:r>
      <w:r w:rsidR="00656ECA" w:rsidRPr="00F71C3E">
        <w:rPr>
          <w:szCs w:val="22"/>
        </w:rPr>
        <w:t>sjúklingah</w:t>
      </w:r>
      <w:r w:rsidRPr="00F71C3E">
        <w:rPr>
          <w:szCs w:val="22"/>
        </w:rPr>
        <w:t>ópnum samkvæmt mati rannsakenda. Staðfest OIRR og aðrar niðurstöður varðandi verkun samkvæmt mati rannsakenda eru sýndar í töflu </w:t>
      </w:r>
      <w:r w:rsidR="00B11813" w:rsidRPr="00F71C3E">
        <w:rPr>
          <w:szCs w:val="22"/>
        </w:rPr>
        <w:t>1</w:t>
      </w:r>
      <w:r w:rsidR="00562ABD" w:rsidRPr="00F71C3E">
        <w:rPr>
          <w:szCs w:val="22"/>
        </w:rPr>
        <w:t>3</w:t>
      </w:r>
      <w:r w:rsidRPr="00F71C3E">
        <w:rPr>
          <w:szCs w:val="22"/>
        </w:rPr>
        <w:t>.</w:t>
      </w:r>
    </w:p>
    <w:p w14:paraId="390335CE" w14:textId="77777777" w:rsidR="00B95BDF" w:rsidRPr="00F71C3E" w:rsidRDefault="00B95BDF" w:rsidP="00956462">
      <w:pPr>
        <w:widowControl w:val="0"/>
        <w:rPr>
          <w:szCs w:val="22"/>
        </w:rPr>
      </w:pPr>
    </w:p>
    <w:p w14:paraId="390335CF" w14:textId="46C97434" w:rsidR="00B95BDF" w:rsidRPr="00F71C3E" w:rsidRDefault="00B95BDF" w:rsidP="00956462">
      <w:pPr>
        <w:keepNext/>
        <w:keepLines/>
        <w:widowControl w:val="0"/>
        <w:ind w:left="1134" w:hanging="1134"/>
        <w:rPr>
          <w:b/>
          <w:bCs/>
        </w:rPr>
      </w:pPr>
      <w:r w:rsidRPr="00F71C3E">
        <w:rPr>
          <w:b/>
          <w:bCs/>
        </w:rPr>
        <w:lastRenderedPageBreak/>
        <w:t>Tafla </w:t>
      </w:r>
      <w:r w:rsidR="00B11813" w:rsidRPr="00F71C3E">
        <w:rPr>
          <w:b/>
          <w:bCs/>
        </w:rPr>
        <w:t>1</w:t>
      </w:r>
      <w:r w:rsidR="00562ABD" w:rsidRPr="00F71C3E">
        <w:rPr>
          <w:b/>
          <w:bCs/>
        </w:rPr>
        <w:t>3</w:t>
      </w:r>
      <w:r w:rsidR="00905B62" w:rsidRPr="00F71C3E">
        <w:rPr>
          <w:b/>
          <w:bCs/>
        </w:rPr>
        <w:tab/>
      </w:r>
      <w:r w:rsidRPr="00F71C3E">
        <w:rPr>
          <w:b/>
          <w:bCs/>
        </w:rPr>
        <w:t>Upplýsingar um verkun hjá sjúklingum með meinvörp í heila</w:t>
      </w:r>
      <w:r w:rsidRPr="00F71C3E">
        <w:rPr>
          <w:rFonts w:eastAsia="MS Mincho"/>
          <w:b/>
          <w:bCs/>
          <w:szCs w:val="24"/>
        </w:rPr>
        <w:t xml:space="preserve"> </w:t>
      </w:r>
      <w:r w:rsidRPr="00F71C3E">
        <w:rPr>
          <w:b/>
          <w:bCs/>
        </w:rPr>
        <w:t>(BREAK</w:t>
      </w:r>
      <w:r w:rsidR="00087E9C" w:rsidRPr="00F71C3E">
        <w:rPr>
          <w:b/>
          <w:bCs/>
        </w:rPr>
        <w:noBreakHyphen/>
      </w:r>
      <w:r w:rsidRPr="00F71C3E">
        <w:rPr>
          <w:b/>
          <w:bCs/>
        </w:rPr>
        <w:t>MB</w:t>
      </w:r>
      <w:r w:rsidR="00EA3AC5" w:rsidRPr="00F71C3E">
        <w:rPr>
          <w:b/>
          <w:bCs/>
        </w:rPr>
        <w:t xml:space="preserve"> </w:t>
      </w:r>
      <w:r w:rsidRPr="00F71C3E">
        <w:rPr>
          <w:b/>
          <w:bCs/>
        </w:rPr>
        <w:t>rannsóknin)</w:t>
      </w:r>
    </w:p>
    <w:p w14:paraId="390335D0" w14:textId="77777777" w:rsidR="00B95BDF" w:rsidRPr="00F71C3E" w:rsidRDefault="00B95BDF" w:rsidP="00956462">
      <w:pPr>
        <w:keepNext/>
        <w:widowControl w:val="0"/>
      </w:pPr>
    </w:p>
    <w:tbl>
      <w:tblPr>
        <w:tblW w:w="506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27"/>
        <w:gridCol w:w="2177"/>
        <w:gridCol w:w="1862"/>
        <w:gridCol w:w="1561"/>
        <w:gridCol w:w="1944"/>
      </w:tblGrid>
      <w:tr w:rsidR="00C26896" w:rsidRPr="00F71C3E" w14:paraId="390335D3" w14:textId="77777777" w:rsidTr="00605379">
        <w:trPr>
          <w:cantSplit/>
        </w:trPr>
        <w:tc>
          <w:tcPr>
            <w:tcW w:w="887" w:type="pct"/>
            <w:tcBorders>
              <w:top w:val="single" w:sz="4" w:space="0" w:color="auto"/>
              <w:bottom w:val="single" w:sz="4" w:space="0" w:color="auto"/>
            </w:tcBorders>
          </w:tcPr>
          <w:p w14:paraId="390335D1" w14:textId="77777777" w:rsidR="00B95BDF" w:rsidRPr="00F71C3E" w:rsidRDefault="00B95BDF" w:rsidP="00956462">
            <w:pPr>
              <w:keepNext/>
              <w:widowControl w:val="0"/>
              <w:rPr>
                <w:b/>
                <w:szCs w:val="22"/>
              </w:rPr>
            </w:pPr>
          </w:p>
        </w:tc>
        <w:tc>
          <w:tcPr>
            <w:tcW w:w="4113" w:type="pct"/>
            <w:gridSpan w:val="4"/>
            <w:tcBorders>
              <w:top w:val="single" w:sz="4" w:space="0" w:color="auto"/>
              <w:bottom w:val="single" w:sz="4" w:space="0" w:color="auto"/>
            </w:tcBorders>
            <w:vAlign w:val="center"/>
          </w:tcPr>
          <w:p w14:paraId="390335D2" w14:textId="77777777" w:rsidR="00B95BDF" w:rsidRPr="00F71C3E" w:rsidRDefault="00B95BDF" w:rsidP="00956462">
            <w:pPr>
              <w:keepNext/>
              <w:widowControl w:val="0"/>
              <w:jc w:val="center"/>
              <w:rPr>
                <w:rFonts w:eastAsia="MS Mincho"/>
                <w:b/>
                <w:szCs w:val="22"/>
              </w:rPr>
            </w:pPr>
            <w:r w:rsidRPr="00F71C3E">
              <w:rPr>
                <w:rFonts w:eastAsia="MS Mincho"/>
                <w:b/>
                <w:szCs w:val="22"/>
              </w:rPr>
              <w:t>All</w:t>
            </w:r>
            <w:r w:rsidR="006E2597" w:rsidRPr="00F71C3E">
              <w:rPr>
                <w:rFonts w:eastAsia="MS Mincho"/>
                <w:b/>
                <w:szCs w:val="22"/>
              </w:rPr>
              <w:t>ir sjúklingar sem fengu meðferð</w:t>
            </w:r>
          </w:p>
        </w:tc>
      </w:tr>
      <w:tr w:rsidR="00C26896" w:rsidRPr="00F71C3E" w14:paraId="390335D7" w14:textId="77777777" w:rsidTr="00605379">
        <w:trPr>
          <w:cantSplit/>
        </w:trPr>
        <w:tc>
          <w:tcPr>
            <w:tcW w:w="887" w:type="pct"/>
            <w:tcBorders>
              <w:top w:val="single" w:sz="4" w:space="0" w:color="auto"/>
              <w:bottom w:val="single" w:sz="4" w:space="0" w:color="auto"/>
            </w:tcBorders>
          </w:tcPr>
          <w:p w14:paraId="390335D4" w14:textId="77777777" w:rsidR="00B95BDF" w:rsidRPr="00F71C3E" w:rsidRDefault="00B95BDF" w:rsidP="00956462">
            <w:pPr>
              <w:keepNext/>
              <w:widowControl w:val="0"/>
              <w:rPr>
                <w:b/>
                <w:szCs w:val="22"/>
              </w:rPr>
            </w:pPr>
          </w:p>
        </w:tc>
        <w:tc>
          <w:tcPr>
            <w:tcW w:w="2202" w:type="pct"/>
            <w:gridSpan w:val="2"/>
            <w:tcBorders>
              <w:top w:val="single" w:sz="4" w:space="0" w:color="auto"/>
              <w:bottom w:val="single" w:sz="4" w:space="0" w:color="auto"/>
            </w:tcBorders>
            <w:vAlign w:val="center"/>
          </w:tcPr>
          <w:p w14:paraId="390335D5" w14:textId="77777777" w:rsidR="00B95BDF" w:rsidRPr="00F71C3E" w:rsidRDefault="00B95BDF" w:rsidP="00956462">
            <w:pPr>
              <w:keepNext/>
              <w:widowControl w:val="0"/>
              <w:jc w:val="center"/>
              <w:rPr>
                <w:rFonts w:eastAsia="MS Mincho"/>
                <w:b/>
                <w:szCs w:val="22"/>
              </w:rPr>
            </w:pPr>
            <w:r w:rsidRPr="00F71C3E">
              <w:rPr>
                <w:rFonts w:eastAsia="MS Mincho"/>
                <w:b/>
                <w:szCs w:val="22"/>
              </w:rPr>
              <w:t>BRAF V600E (</w:t>
            </w:r>
            <w:r w:rsidR="006E2597" w:rsidRPr="00F71C3E">
              <w:rPr>
                <w:rFonts w:eastAsia="MS Mincho"/>
                <w:b/>
                <w:szCs w:val="22"/>
              </w:rPr>
              <w:t>aðal</w:t>
            </w:r>
            <w:r w:rsidRPr="00F71C3E">
              <w:rPr>
                <w:rFonts w:eastAsia="MS Mincho"/>
                <w:b/>
                <w:szCs w:val="22"/>
              </w:rPr>
              <w:t>)</w:t>
            </w:r>
          </w:p>
        </w:tc>
        <w:tc>
          <w:tcPr>
            <w:tcW w:w="1911" w:type="pct"/>
            <w:gridSpan w:val="2"/>
            <w:tcBorders>
              <w:top w:val="single" w:sz="4" w:space="0" w:color="auto"/>
              <w:bottom w:val="single" w:sz="4" w:space="0" w:color="auto"/>
            </w:tcBorders>
            <w:vAlign w:val="center"/>
          </w:tcPr>
          <w:p w14:paraId="390335D6" w14:textId="77777777" w:rsidR="00B95BDF" w:rsidRPr="00F71C3E" w:rsidRDefault="00B95BDF" w:rsidP="00956462">
            <w:pPr>
              <w:keepNext/>
              <w:widowControl w:val="0"/>
              <w:jc w:val="center"/>
              <w:rPr>
                <w:rFonts w:eastAsia="MS Mincho"/>
                <w:b/>
                <w:szCs w:val="22"/>
              </w:rPr>
            </w:pPr>
            <w:r w:rsidRPr="00F71C3E">
              <w:rPr>
                <w:rFonts w:eastAsia="MS Mincho"/>
                <w:b/>
                <w:szCs w:val="22"/>
              </w:rPr>
              <w:t>BRAF V600K</w:t>
            </w:r>
          </w:p>
        </w:tc>
      </w:tr>
      <w:tr w:rsidR="00C26896" w:rsidRPr="00F71C3E" w14:paraId="390335E1" w14:textId="77777777" w:rsidTr="00605379">
        <w:trPr>
          <w:cantSplit/>
        </w:trPr>
        <w:tc>
          <w:tcPr>
            <w:tcW w:w="887" w:type="pct"/>
            <w:tcBorders>
              <w:top w:val="single" w:sz="4" w:space="0" w:color="auto"/>
              <w:bottom w:val="single" w:sz="4" w:space="0" w:color="auto"/>
            </w:tcBorders>
            <w:hideMark/>
          </w:tcPr>
          <w:p w14:paraId="390335D8" w14:textId="77777777" w:rsidR="00B95BDF" w:rsidRPr="00F71C3E" w:rsidRDefault="00B95BDF" w:rsidP="00956462">
            <w:pPr>
              <w:keepNext/>
              <w:widowControl w:val="0"/>
              <w:rPr>
                <w:b/>
                <w:szCs w:val="22"/>
              </w:rPr>
            </w:pPr>
          </w:p>
        </w:tc>
        <w:tc>
          <w:tcPr>
            <w:tcW w:w="1187" w:type="pct"/>
            <w:tcBorders>
              <w:top w:val="single" w:sz="4" w:space="0" w:color="auto"/>
              <w:bottom w:val="single" w:sz="4" w:space="0" w:color="auto"/>
            </w:tcBorders>
            <w:vAlign w:val="center"/>
          </w:tcPr>
          <w:p w14:paraId="390335D9" w14:textId="77777777" w:rsidR="00B95BDF" w:rsidRPr="00F71C3E" w:rsidRDefault="006E2597" w:rsidP="00956462">
            <w:pPr>
              <w:keepNext/>
              <w:widowControl w:val="0"/>
              <w:jc w:val="center"/>
              <w:rPr>
                <w:rFonts w:eastAsia="MS Mincho"/>
                <w:b/>
                <w:szCs w:val="22"/>
              </w:rPr>
            </w:pPr>
            <w:r w:rsidRPr="00F71C3E">
              <w:rPr>
                <w:rFonts w:eastAsia="MS Mincho"/>
                <w:b/>
                <w:szCs w:val="22"/>
              </w:rPr>
              <w:t>Hópur</w:t>
            </w:r>
            <w:r w:rsidR="00B95BDF" w:rsidRPr="00F71C3E">
              <w:rPr>
                <w:rFonts w:eastAsia="MS Mincho"/>
                <w:b/>
                <w:szCs w:val="22"/>
              </w:rPr>
              <w:t xml:space="preserve"> A</w:t>
            </w:r>
          </w:p>
          <w:p w14:paraId="390335DA" w14:textId="77777777" w:rsidR="00B95BDF" w:rsidRPr="00F71C3E" w:rsidRDefault="00B95BDF" w:rsidP="00956462">
            <w:pPr>
              <w:keepNext/>
              <w:widowControl w:val="0"/>
              <w:jc w:val="center"/>
              <w:rPr>
                <w:rFonts w:eastAsia="MS Mincho"/>
                <w:b/>
                <w:szCs w:val="22"/>
              </w:rPr>
            </w:pPr>
            <w:r w:rsidRPr="00F71C3E">
              <w:rPr>
                <w:rFonts w:eastAsia="MS Mincho"/>
                <w:b/>
                <w:szCs w:val="22"/>
              </w:rPr>
              <w:t>N=74</w:t>
            </w:r>
          </w:p>
        </w:tc>
        <w:tc>
          <w:tcPr>
            <w:tcW w:w="1015" w:type="pct"/>
            <w:tcBorders>
              <w:top w:val="single" w:sz="4" w:space="0" w:color="auto"/>
              <w:bottom w:val="single" w:sz="4" w:space="0" w:color="auto"/>
            </w:tcBorders>
            <w:vAlign w:val="center"/>
          </w:tcPr>
          <w:p w14:paraId="390335DB" w14:textId="77777777" w:rsidR="00B95BDF" w:rsidRPr="00F71C3E" w:rsidRDefault="006E2597" w:rsidP="00956462">
            <w:pPr>
              <w:keepNext/>
              <w:widowControl w:val="0"/>
              <w:jc w:val="center"/>
              <w:rPr>
                <w:rFonts w:eastAsia="MS Mincho"/>
                <w:b/>
                <w:szCs w:val="22"/>
              </w:rPr>
            </w:pPr>
            <w:r w:rsidRPr="00F71C3E">
              <w:rPr>
                <w:rFonts w:eastAsia="MS Mincho"/>
                <w:b/>
                <w:szCs w:val="22"/>
              </w:rPr>
              <w:t>Hópur</w:t>
            </w:r>
            <w:r w:rsidR="00B95BDF" w:rsidRPr="00F71C3E">
              <w:rPr>
                <w:rFonts w:eastAsia="MS Mincho"/>
                <w:b/>
                <w:szCs w:val="22"/>
              </w:rPr>
              <w:t xml:space="preserve"> B</w:t>
            </w:r>
          </w:p>
          <w:p w14:paraId="390335DC" w14:textId="77777777" w:rsidR="00B95BDF" w:rsidRPr="00F71C3E" w:rsidRDefault="00B95BDF" w:rsidP="00956462">
            <w:pPr>
              <w:keepNext/>
              <w:widowControl w:val="0"/>
              <w:jc w:val="center"/>
              <w:rPr>
                <w:rFonts w:eastAsia="MS Mincho"/>
                <w:b/>
                <w:szCs w:val="22"/>
              </w:rPr>
            </w:pPr>
            <w:r w:rsidRPr="00F71C3E">
              <w:rPr>
                <w:rFonts w:eastAsia="MS Mincho"/>
                <w:b/>
                <w:szCs w:val="22"/>
              </w:rPr>
              <w:t>N=65</w:t>
            </w:r>
          </w:p>
        </w:tc>
        <w:tc>
          <w:tcPr>
            <w:tcW w:w="851" w:type="pct"/>
            <w:tcBorders>
              <w:top w:val="single" w:sz="4" w:space="0" w:color="auto"/>
              <w:bottom w:val="single" w:sz="4" w:space="0" w:color="auto"/>
            </w:tcBorders>
            <w:vAlign w:val="center"/>
          </w:tcPr>
          <w:p w14:paraId="390335DD" w14:textId="77777777" w:rsidR="00B95BDF" w:rsidRPr="00F71C3E" w:rsidRDefault="006E2597" w:rsidP="00956462">
            <w:pPr>
              <w:keepNext/>
              <w:widowControl w:val="0"/>
              <w:jc w:val="center"/>
              <w:rPr>
                <w:rFonts w:eastAsia="MS Mincho"/>
                <w:b/>
                <w:szCs w:val="22"/>
              </w:rPr>
            </w:pPr>
            <w:r w:rsidRPr="00F71C3E">
              <w:rPr>
                <w:rFonts w:eastAsia="MS Mincho"/>
                <w:b/>
                <w:szCs w:val="22"/>
              </w:rPr>
              <w:t>Hópur</w:t>
            </w:r>
            <w:r w:rsidR="00B95BDF" w:rsidRPr="00F71C3E">
              <w:rPr>
                <w:rFonts w:eastAsia="MS Mincho"/>
                <w:b/>
                <w:szCs w:val="22"/>
              </w:rPr>
              <w:t xml:space="preserve"> A</w:t>
            </w:r>
          </w:p>
          <w:p w14:paraId="390335DE" w14:textId="77777777" w:rsidR="00B95BDF" w:rsidRPr="00F71C3E" w:rsidRDefault="00B95BDF" w:rsidP="00956462">
            <w:pPr>
              <w:keepNext/>
              <w:widowControl w:val="0"/>
              <w:jc w:val="center"/>
              <w:rPr>
                <w:rFonts w:eastAsia="MS Mincho"/>
                <w:b/>
                <w:szCs w:val="22"/>
              </w:rPr>
            </w:pPr>
            <w:r w:rsidRPr="00F71C3E">
              <w:rPr>
                <w:rFonts w:eastAsia="MS Mincho"/>
                <w:b/>
                <w:szCs w:val="22"/>
              </w:rPr>
              <w:t>N=15</w:t>
            </w:r>
          </w:p>
        </w:tc>
        <w:tc>
          <w:tcPr>
            <w:tcW w:w="1060" w:type="pct"/>
            <w:tcBorders>
              <w:top w:val="single" w:sz="4" w:space="0" w:color="auto"/>
              <w:bottom w:val="single" w:sz="4" w:space="0" w:color="auto"/>
            </w:tcBorders>
            <w:vAlign w:val="center"/>
          </w:tcPr>
          <w:p w14:paraId="390335DF" w14:textId="77777777" w:rsidR="00B95BDF" w:rsidRPr="00F71C3E" w:rsidRDefault="006E2597" w:rsidP="00956462">
            <w:pPr>
              <w:keepNext/>
              <w:widowControl w:val="0"/>
              <w:jc w:val="center"/>
              <w:rPr>
                <w:rFonts w:eastAsia="MS Mincho"/>
                <w:b/>
                <w:szCs w:val="22"/>
              </w:rPr>
            </w:pPr>
            <w:r w:rsidRPr="00F71C3E">
              <w:rPr>
                <w:rFonts w:eastAsia="MS Mincho"/>
                <w:b/>
                <w:szCs w:val="22"/>
              </w:rPr>
              <w:t>Hópur</w:t>
            </w:r>
            <w:r w:rsidR="00B95BDF" w:rsidRPr="00F71C3E">
              <w:rPr>
                <w:rFonts w:eastAsia="MS Mincho"/>
                <w:b/>
                <w:szCs w:val="22"/>
              </w:rPr>
              <w:t xml:space="preserve"> B</w:t>
            </w:r>
          </w:p>
          <w:p w14:paraId="390335E0" w14:textId="77777777" w:rsidR="00B95BDF" w:rsidRPr="00F71C3E" w:rsidRDefault="00B95BDF" w:rsidP="00956462">
            <w:pPr>
              <w:keepNext/>
              <w:widowControl w:val="0"/>
              <w:jc w:val="center"/>
              <w:rPr>
                <w:rFonts w:eastAsia="MS Mincho"/>
                <w:b/>
                <w:szCs w:val="22"/>
              </w:rPr>
            </w:pPr>
            <w:r w:rsidRPr="00F71C3E">
              <w:rPr>
                <w:rFonts w:eastAsia="MS Mincho"/>
                <w:b/>
                <w:szCs w:val="22"/>
              </w:rPr>
              <w:t>N=18</w:t>
            </w:r>
          </w:p>
        </w:tc>
      </w:tr>
      <w:tr w:rsidR="00C26896" w:rsidRPr="00F71C3E" w14:paraId="390335E4" w14:textId="77777777" w:rsidTr="00605379">
        <w:trPr>
          <w:cantSplit/>
        </w:trPr>
        <w:tc>
          <w:tcPr>
            <w:tcW w:w="3940" w:type="pct"/>
            <w:gridSpan w:val="4"/>
            <w:tcBorders>
              <w:top w:val="single" w:sz="4" w:space="0" w:color="auto"/>
              <w:bottom w:val="single" w:sz="4" w:space="0" w:color="auto"/>
            </w:tcBorders>
          </w:tcPr>
          <w:p w14:paraId="390335E2" w14:textId="77777777" w:rsidR="00B95BDF" w:rsidRPr="00F71C3E" w:rsidRDefault="006E2597" w:rsidP="00956462">
            <w:pPr>
              <w:keepNext/>
              <w:widowControl w:val="0"/>
              <w:rPr>
                <w:szCs w:val="22"/>
              </w:rPr>
            </w:pPr>
            <w:r w:rsidRPr="00F71C3E">
              <w:rPr>
                <w:b/>
                <w:szCs w:val="22"/>
              </w:rPr>
              <w:t>Heildarhlutfall svörunar innan höfuðkúpu (OIRR)</w:t>
            </w:r>
            <w:r w:rsidR="00B95BDF" w:rsidRPr="00F71C3E">
              <w:rPr>
                <w:szCs w:val="22"/>
              </w:rPr>
              <w:t>, % (95% CI)</w:t>
            </w:r>
            <w:r w:rsidR="00B95BDF" w:rsidRPr="00F71C3E">
              <w:rPr>
                <w:szCs w:val="22"/>
                <w:vertAlign w:val="superscript"/>
              </w:rPr>
              <w:t>a</w:t>
            </w:r>
          </w:p>
        </w:tc>
        <w:tc>
          <w:tcPr>
            <w:tcW w:w="1060" w:type="pct"/>
            <w:tcBorders>
              <w:top w:val="single" w:sz="4" w:space="0" w:color="auto"/>
              <w:bottom w:val="single" w:sz="4" w:space="0" w:color="auto"/>
            </w:tcBorders>
          </w:tcPr>
          <w:p w14:paraId="390335E3" w14:textId="77777777" w:rsidR="00B95BDF" w:rsidRPr="00F71C3E" w:rsidRDefault="00B95BDF" w:rsidP="00956462">
            <w:pPr>
              <w:keepNext/>
              <w:widowControl w:val="0"/>
              <w:jc w:val="center"/>
              <w:rPr>
                <w:szCs w:val="22"/>
              </w:rPr>
            </w:pPr>
          </w:p>
        </w:tc>
      </w:tr>
      <w:tr w:rsidR="00C26896" w:rsidRPr="00F71C3E" w14:paraId="390335EC" w14:textId="77777777" w:rsidTr="00605379">
        <w:trPr>
          <w:cantSplit/>
        </w:trPr>
        <w:tc>
          <w:tcPr>
            <w:tcW w:w="887" w:type="pct"/>
            <w:tcBorders>
              <w:top w:val="single" w:sz="4" w:space="0" w:color="auto"/>
              <w:bottom w:val="single" w:sz="4" w:space="0" w:color="auto"/>
            </w:tcBorders>
          </w:tcPr>
          <w:p w14:paraId="390335E5" w14:textId="77777777" w:rsidR="00B95BDF" w:rsidRPr="00F71C3E" w:rsidRDefault="00B95BDF" w:rsidP="00956462">
            <w:pPr>
              <w:keepNext/>
              <w:widowControl w:val="0"/>
              <w:rPr>
                <w:rFonts w:eastAsia="MS Mincho"/>
                <w:szCs w:val="22"/>
              </w:rPr>
            </w:pPr>
          </w:p>
        </w:tc>
        <w:tc>
          <w:tcPr>
            <w:tcW w:w="1187" w:type="pct"/>
            <w:tcBorders>
              <w:top w:val="single" w:sz="4" w:space="0" w:color="auto"/>
              <w:bottom w:val="single" w:sz="4" w:space="0" w:color="auto"/>
            </w:tcBorders>
          </w:tcPr>
          <w:p w14:paraId="390335E6" w14:textId="77777777" w:rsidR="00B95BDF" w:rsidRPr="00F71C3E" w:rsidRDefault="006E2597" w:rsidP="00956462">
            <w:pPr>
              <w:keepNext/>
              <w:widowControl w:val="0"/>
              <w:jc w:val="center"/>
              <w:rPr>
                <w:szCs w:val="22"/>
              </w:rPr>
            </w:pPr>
            <w:r w:rsidRPr="00F71C3E">
              <w:rPr>
                <w:szCs w:val="22"/>
              </w:rPr>
              <w:t>39% (28,0</w:t>
            </w:r>
            <w:r w:rsidR="00731A68" w:rsidRPr="00F71C3E">
              <w:rPr>
                <w:szCs w:val="22"/>
              </w:rPr>
              <w:t>;</w:t>
            </w:r>
            <w:r w:rsidRPr="00F71C3E">
              <w:rPr>
                <w:szCs w:val="22"/>
              </w:rPr>
              <w:t xml:space="preserve"> 51,</w:t>
            </w:r>
            <w:r w:rsidR="00B95BDF" w:rsidRPr="00F71C3E">
              <w:rPr>
                <w:szCs w:val="22"/>
              </w:rPr>
              <w:t>2)</w:t>
            </w:r>
          </w:p>
          <w:p w14:paraId="390335E7" w14:textId="77777777" w:rsidR="00B95BDF" w:rsidRPr="00F71C3E" w:rsidRDefault="00B95BDF" w:rsidP="00956462">
            <w:pPr>
              <w:keepNext/>
              <w:widowControl w:val="0"/>
              <w:jc w:val="center"/>
              <w:rPr>
                <w:szCs w:val="22"/>
              </w:rPr>
            </w:pPr>
            <w:r w:rsidRPr="00F71C3E">
              <w:rPr>
                <w:szCs w:val="22"/>
              </w:rPr>
              <w:t>P &lt;</w:t>
            </w:r>
            <w:r w:rsidR="006E2597" w:rsidRPr="00F71C3E">
              <w:rPr>
                <w:szCs w:val="22"/>
              </w:rPr>
              <w:t>0,</w:t>
            </w:r>
            <w:r w:rsidRPr="00F71C3E">
              <w:rPr>
                <w:szCs w:val="22"/>
              </w:rPr>
              <w:t>001</w:t>
            </w:r>
            <w:r w:rsidRPr="00F71C3E">
              <w:rPr>
                <w:szCs w:val="22"/>
                <w:vertAlign w:val="superscript"/>
              </w:rPr>
              <w:t>b</w:t>
            </w:r>
          </w:p>
        </w:tc>
        <w:tc>
          <w:tcPr>
            <w:tcW w:w="1015" w:type="pct"/>
            <w:tcBorders>
              <w:top w:val="single" w:sz="4" w:space="0" w:color="auto"/>
              <w:bottom w:val="single" w:sz="4" w:space="0" w:color="auto"/>
            </w:tcBorders>
          </w:tcPr>
          <w:p w14:paraId="390335E8" w14:textId="77777777" w:rsidR="00B95BDF" w:rsidRPr="00F71C3E" w:rsidRDefault="006E2597" w:rsidP="00956462">
            <w:pPr>
              <w:keepNext/>
              <w:widowControl w:val="0"/>
              <w:jc w:val="center"/>
              <w:rPr>
                <w:szCs w:val="22"/>
              </w:rPr>
            </w:pPr>
            <w:r w:rsidRPr="00F71C3E">
              <w:rPr>
                <w:szCs w:val="22"/>
              </w:rPr>
              <w:t>31% (19,9</w:t>
            </w:r>
            <w:r w:rsidR="00731A68" w:rsidRPr="00F71C3E">
              <w:rPr>
                <w:szCs w:val="22"/>
              </w:rPr>
              <w:t>;</w:t>
            </w:r>
            <w:r w:rsidRPr="00F71C3E">
              <w:rPr>
                <w:szCs w:val="22"/>
              </w:rPr>
              <w:t xml:space="preserve"> 43,</w:t>
            </w:r>
            <w:r w:rsidR="00B95BDF" w:rsidRPr="00F71C3E">
              <w:rPr>
                <w:szCs w:val="22"/>
              </w:rPr>
              <w:t>4)</w:t>
            </w:r>
          </w:p>
          <w:p w14:paraId="390335E9" w14:textId="77777777" w:rsidR="00B95BDF" w:rsidRPr="00F71C3E" w:rsidRDefault="00B95BDF" w:rsidP="00956462">
            <w:pPr>
              <w:keepNext/>
              <w:widowControl w:val="0"/>
              <w:jc w:val="center"/>
              <w:rPr>
                <w:szCs w:val="22"/>
              </w:rPr>
            </w:pPr>
            <w:r w:rsidRPr="00F71C3E">
              <w:rPr>
                <w:szCs w:val="22"/>
              </w:rPr>
              <w:t>P &lt;</w:t>
            </w:r>
            <w:r w:rsidR="006E2597" w:rsidRPr="00F71C3E">
              <w:rPr>
                <w:szCs w:val="22"/>
              </w:rPr>
              <w:t>0,</w:t>
            </w:r>
            <w:r w:rsidRPr="00F71C3E">
              <w:rPr>
                <w:szCs w:val="22"/>
              </w:rPr>
              <w:t>001</w:t>
            </w:r>
            <w:r w:rsidRPr="00F71C3E">
              <w:rPr>
                <w:szCs w:val="22"/>
                <w:vertAlign w:val="superscript"/>
              </w:rPr>
              <w:t>b</w:t>
            </w:r>
          </w:p>
        </w:tc>
        <w:tc>
          <w:tcPr>
            <w:tcW w:w="851" w:type="pct"/>
            <w:tcBorders>
              <w:top w:val="single" w:sz="4" w:space="0" w:color="auto"/>
              <w:bottom w:val="single" w:sz="4" w:space="0" w:color="auto"/>
            </w:tcBorders>
          </w:tcPr>
          <w:p w14:paraId="390335EA" w14:textId="77777777" w:rsidR="00B95BDF" w:rsidRPr="00F71C3E" w:rsidRDefault="006E2597" w:rsidP="00956462">
            <w:pPr>
              <w:keepNext/>
              <w:widowControl w:val="0"/>
              <w:jc w:val="center"/>
              <w:rPr>
                <w:szCs w:val="22"/>
              </w:rPr>
            </w:pPr>
            <w:r w:rsidRPr="00F71C3E">
              <w:rPr>
                <w:szCs w:val="22"/>
              </w:rPr>
              <w:t>7% (0,2</w:t>
            </w:r>
            <w:r w:rsidR="00731A68" w:rsidRPr="00F71C3E">
              <w:rPr>
                <w:szCs w:val="22"/>
              </w:rPr>
              <w:t>;</w:t>
            </w:r>
            <w:r w:rsidRPr="00F71C3E">
              <w:rPr>
                <w:szCs w:val="22"/>
              </w:rPr>
              <w:t xml:space="preserve"> 31,</w:t>
            </w:r>
            <w:r w:rsidR="00B95BDF" w:rsidRPr="00F71C3E">
              <w:rPr>
                <w:szCs w:val="22"/>
              </w:rPr>
              <w:t>9)</w:t>
            </w:r>
          </w:p>
        </w:tc>
        <w:tc>
          <w:tcPr>
            <w:tcW w:w="1060" w:type="pct"/>
            <w:tcBorders>
              <w:top w:val="single" w:sz="4" w:space="0" w:color="auto"/>
              <w:bottom w:val="single" w:sz="4" w:space="0" w:color="auto"/>
            </w:tcBorders>
          </w:tcPr>
          <w:p w14:paraId="390335EB" w14:textId="77777777" w:rsidR="00B95BDF" w:rsidRPr="00F71C3E" w:rsidRDefault="006E2597" w:rsidP="00956462">
            <w:pPr>
              <w:keepNext/>
              <w:widowControl w:val="0"/>
              <w:jc w:val="center"/>
              <w:rPr>
                <w:szCs w:val="22"/>
              </w:rPr>
            </w:pPr>
            <w:r w:rsidRPr="00F71C3E">
              <w:rPr>
                <w:szCs w:val="22"/>
              </w:rPr>
              <w:t>22% (6,4</w:t>
            </w:r>
            <w:r w:rsidR="00731A68" w:rsidRPr="00F71C3E">
              <w:rPr>
                <w:szCs w:val="22"/>
              </w:rPr>
              <w:t>;</w:t>
            </w:r>
            <w:r w:rsidRPr="00F71C3E">
              <w:rPr>
                <w:szCs w:val="22"/>
              </w:rPr>
              <w:t xml:space="preserve"> 47,</w:t>
            </w:r>
            <w:r w:rsidR="00B95BDF" w:rsidRPr="00F71C3E">
              <w:rPr>
                <w:szCs w:val="22"/>
              </w:rPr>
              <w:t>6)</w:t>
            </w:r>
          </w:p>
        </w:tc>
      </w:tr>
      <w:tr w:rsidR="00C26896" w:rsidRPr="00F71C3E" w14:paraId="390335EE" w14:textId="77777777" w:rsidTr="00605379">
        <w:trPr>
          <w:cantSplit/>
        </w:trPr>
        <w:tc>
          <w:tcPr>
            <w:tcW w:w="5000" w:type="pct"/>
            <w:gridSpan w:val="5"/>
            <w:tcBorders>
              <w:top w:val="single" w:sz="4" w:space="0" w:color="auto"/>
              <w:bottom w:val="single" w:sz="4" w:space="0" w:color="auto"/>
            </w:tcBorders>
          </w:tcPr>
          <w:p w14:paraId="390335ED" w14:textId="77777777" w:rsidR="00B95BDF" w:rsidRPr="00F71C3E" w:rsidRDefault="006E2597" w:rsidP="00956462">
            <w:pPr>
              <w:keepNext/>
              <w:widowControl w:val="0"/>
              <w:rPr>
                <w:szCs w:val="22"/>
              </w:rPr>
            </w:pPr>
            <w:r w:rsidRPr="00F71C3E">
              <w:rPr>
                <w:b/>
                <w:szCs w:val="22"/>
              </w:rPr>
              <w:t>Lengd svörunar innan höfuðkúpu</w:t>
            </w:r>
            <w:r w:rsidR="00B95BDF" w:rsidRPr="00F71C3E">
              <w:rPr>
                <w:b/>
                <w:szCs w:val="22"/>
              </w:rPr>
              <w:t>, m</w:t>
            </w:r>
            <w:r w:rsidRPr="00F71C3E">
              <w:rPr>
                <w:b/>
                <w:szCs w:val="22"/>
              </w:rPr>
              <w:t>iðgildi</w:t>
            </w:r>
            <w:r w:rsidR="00B95BDF" w:rsidRPr="00F71C3E">
              <w:rPr>
                <w:b/>
                <w:szCs w:val="22"/>
              </w:rPr>
              <w:t>, m</w:t>
            </w:r>
            <w:r w:rsidRPr="00F71C3E">
              <w:rPr>
                <w:b/>
                <w:szCs w:val="22"/>
              </w:rPr>
              <w:t>ánuðir</w:t>
            </w:r>
            <w:r w:rsidR="00B95BDF" w:rsidRPr="00F71C3E">
              <w:rPr>
                <w:b/>
                <w:szCs w:val="22"/>
              </w:rPr>
              <w:t xml:space="preserve"> (95% CI)</w:t>
            </w:r>
          </w:p>
        </w:tc>
      </w:tr>
      <w:tr w:rsidR="00C26896" w:rsidRPr="00F71C3E" w14:paraId="390335F8" w14:textId="77777777" w:rsidTr="00605379">
        <w:trPr>
          <w:cantSplit/>
        </w:trPr>
        <w:tc>
          <w:tcPr>
            <w:tcW w:w="887" w:type="pct"/>
            <w:tcBorders>
              <w:top w:val="single" w:sz="4" w:space="0" w:color="auto"/>
              <w:bottom w:val="single" w:sz="4" w:space="0" w:color="auto"/>
            </w:tcBorders>
          </w:tcPr>
          <w:p w14:paraId="390335EF" w14:textId="77777777" w:rsidR="00B95BDF" w:rsidRPr="00F71C3E" w:rsidRDefault="00B95BDF" w:rsidP="00956462">
            <w:pPr>
              <w:keepNext/>
              <w:widowControl w:val="0"/>
              <w:rPr>
                <w:rFonts w:eastAsia="MS Mincho"/>
                <w:szCs w:val="22"/>
              </w:rPr>
            </w:pPr>
          </w:p>
        </w:tc>
        <w:tc>
          <w:tcPr>
            <w:tcW w:w="1187" w:type="pct"/>
            <w:tcBorders>
              <w:top w:val="single" w:sz="4" w:space="0" w:color="auto"/>
              <w:bottom w:val="single" w:sz="4" w:space="0" w:color="auto"/>
            </w:tcBorders>
          </w:tcPr>
          <w:p w14:paraId="390335F0" w14:textId="77777777" w:rsidR="00B95BDF" w:rsidRPr="00F71C3E" w:rsidRDefault="00B95BDF" w:rsidP="00956462">
            <w:pPr>
              <w:keepNext/>
              <w:widowControl w:val="0"/>
              <w:jc w:val="center"/>
              <w:rPr>
                <w:szCs w:val="22"/>
              </w:rPr>
            </w:pPr>
            <w:r w:rsidRPr="00F71C3E">
              <w:rPr>
                <w:szCs w:val="22"/>
              </w:rPr>
              <w:t>N=29</w:t>
            </w:r>
          </w:p>
          <w:p w14:paraId="390335F1" w14:textId="77777777" w:rsidR="00B95BDF" w:rsidRPr="00F71C3E" w:rsidRDefault="006E2597" w:rsidP="00956462">
            <w:pPr>
              <w:keepNext/>
              <w:widowControl w:val="0"/>
              <w:jc w:val="center"/>
              <w:rPr>
                <w:szCs w:val="22"/>
              </w:rPr>
            </w:pPr>
            <w:r w:rsidRPr="00F71C3E">
              <w:rPr>
                <w:szCs w:val="22"/>
              </w:rPr>
              <w:t>4,6 (2,</w:t>
            </w:r>
            <w:r w:rsidR="00B95BDF" w:rsidRPr="00F71C3E">
              <w:rPr>
                <w:szCs w:val="22"/>
              </w:rPr>
              <w:t>8</w:t>
            </w:r>
            <w:r w:rsidR="00731A68" w:rsidRPr="00F71C3E">
              <w:rPr>
                <w:szCs w:val="22"/>
              </w:rPr>
              <w:t>;</w:t>
            </w:r>
            <w:r w:rsidR="00B95BDF" w:rsidRPr="00F71C3E">
              <w:rPr>
                <w:szCs w:val="22"/>
              </w:rPr>
              <w:t xml:space="preserve"> NR)</w:t>
            </w:r>
          </w:p>
        </w:tc>
        <w:tc>
          <w:tcPr>
            <w:tcW w:w="1015" w:type="pct"/>
            <w:tcBorders>
              <w:top w:val="single" w:sz="4" w:space="0" w:color="auto"/>
              <w:bottom w:val="single" w:sz="4" w:space="0" w:color="auto"/>
            </w:tcBorders>
          </w:tcPr>
          <w:p w14:paraId="390335F2" w14:textId="77777777" w:rsidR="00B95BDF" w:rsidRPr="00F71C3E" w:rsidRDefault="00B95BDF" w:rsidP="00956462">
            <w:pPr>
              <w:keepNext/>
              <w:widowControl w:val="0"/>
              <w:jc w:val="center"/>
              <w:rPr>
                <w:szCs w:val="22"/>
              </w:rPr>
            </w:pPr>
            <w:r w:rsidRPr="00F71C3E">
              <w:rPr>
                <w:szCs w:val="22"/>
              </w:rPr>
              <w:t>N=20</w:t>
            </w:r>
          </w:p>
          <w:p w14:paraId="390335F3" w14:textId="77777777" w:rsidR="00B95BDF" w:rsidRPr="00F71C3E" w:rsidRDefault="006E2597" w:rsidP="00956462">
            <w:pPr>
              <w:keepNext/>
              <w:widowControl w:val="0"/>
              <w:jc w:val="center"/>
              <w:rPr>
                <w:szCs w:val="22"/>
              </w:rPr>
            </w:pPr>
            <w:r w:rsidRPr="00F71C3E">
              <w:rPr>
                <w:szCs w:val="22"/>
              </w:rPr>
              <w:t>6,5 (4,6</w:t>
            </w:r>
            <w:r w:rsidR="00731A68" w:rsidRPr="00F71C3E">
              <w:rPr>
                <w:szCs w:val="22"/>
              </w:rPr>
              <w:t>;</w:t>
            </w:r>
            <w:r w:rsidRPr="00F71C3E">
              <w:rPr>
                <w:szCs w:val="22"/>
              </w:rPr>
              <w:t xml:space="preserve"> 6,</w:t>
            </w:r>
            <w:r w:rsidR="00B95BDF" w:rsidRPr="00F71C3E">
              <w:rPr>
                <w:szCs w:val="22"/>
              </w:rPr>
              <w:t>5)</w:t>
            </w:r>
          </w:p>
        </w:tc>
        <w:tc>
          <w:tcPr>
            <w:tcW w:w="851" w:type="pct"/>
            <w:tcBorders>
              <w:top w:val="single" w:sz="4" w:space="0" w:color="auto"/>
              <w:bottom w:val="single" w:sz="4" w:space="0" w:color="auto"/>
            </w:tcBorders>
          </w:tcPr>
          <w:p w14:paraId="390335F4" w14:textId="77777777" w:rsidR="00B95BDF" w:rsidRPr="00F71C3E" w:rsidRDefault="00B95BDF" w:rsidP="00956462">
            <w:pPr>
              <w:keepNext/>
              <w:widowControl w:val="0"/>
              <w:jc w:val="center"/>
              <w:rPr>
                <w:szCs w:val="22"/>
              </w:rPr>
            </w:pPr>
            <w:r w:rsidRPr="00F71C3E">
              <w:rPr>
                <w:szCs w:val="22"/>
              </w:rPr>
              <w:t>N=1</w:t>
            </w:r>
          </w:p>
          <w:p w14:paraId="390335F5" w14:textId="77777777" w:rsidR="00B95BDF" w:rsidRPr="00F71C3E" w:rsidRDefault="006E2597" w:rsidP="00956462">
            <w:pPr>
              <w:keepNext/>
              <w:widowControl w:val="0"/>
              <w:jc w:val="center"/>
              <w:rPr>
                <w:szCs w:val="22"/>
              </w:rPr>
            </w:pPr>
            <w:r w:rsidRPr="00F71C3E">
              <w:rPr>
                <w:szCs w:val="22"/>
              </w:rPr>
              <w:t>2,</w:t>
            </w:r>
            <w:r w:rsidR="00B95BDF" w:rsidRPr="00F71C3E">
              <w:rPr>
                <w:szCs w:val="22"/>
              </w:rPr>
              <w:t>9 (NR</w:t>
            </w:r>
            <w:r w:rsidR="00731A68" w:rsidRPr="00F71C3E">
              <w:rPr>
                <w:szCs w:val="22"/>
              </w:rPr>
              <w:t>;</w:t>
            </w:r>
            <w:r w:rsidR="00B95BDF" w:rsidRPr="00F71C3E">
              <w:rPr>
                <w:szCs w:val="22"/>
              </w:rPr>
              <w:t xml:space="preserve"> NR)</w:t>
            </w:r>
          </w:p>
        </w:tc>
        <w:tc>
          <w:tcPr>
            <w:tcW w:w="1060" w:type="pct"/>
            <w:tcBorders>
              <w:top w:val="single" w:sz="4" w:space="0" w:color="auto"/>
              <w:bottom w:val="single" w:sz="4" w:space="0" w:color="auto"/>
            </w:tcBorders>
          </w:tcPr>
          <w:p w14:paraId="390335F6" w14:textId="77777777" w:rsidR="00B95BDF" w:rsidRPr="00F71C3E" w:rsidRDefault="00B95BDF" w:rsidP="00956462">
            <w:pPr>
              <w:keepNext/>
              <w:widowControl w:val="0"/>
              <w:jc w:val="center"/>
              <w:rPr>
                <w:szCs w:val="22"/>
              </w:rPr>
            </w:pPr>
            <w:r w:rsidRPr="00F71C3E">
              <w:rPr>
                <w:szCs w:val="22"/>
              </w:rPr>
              <w:t>N=4</w:t>
            </w:r>
          </w:p>
          <w:p w14:paraId="390335F7" w14:textId="77777777" w:rsidR="00B95BDF" w:rsidRPr="00F71C3E" w:rsidRDefault="006E2597" w:rsidP="00956462">
            <w:pPr>
              <w:keepNext/>
              <w:widowControl w:val="0"/>
              <w:jc w:val="center"/>
              <w:rPr>
                <w:szCs w:val="22"/>
              </w:rPr>
            </w:pPr>
            <w:r w:rsidRPr="00F71C3E">
              <w:rPr>
                <w:szCs w:val="22"/>
              </w:rPr>
              <w:t>3,</w:t>
            </w:r>
            <w:r w:rsidR="00B95BDF" w:rsidRPr="00F71C3E">
              <w:rPr>
                <w:szCs w:val="22"/>
              </w:rPr>
              <w:t>8 (NR</w:t>
            </w:r>
            <w:r w:rsidR="00731A68" w:rsidRPr="00F71C3E">
              <w:rPr>
                <w:szCs w:val="22"/>
              </w:rPr>
              <w:t>;</w:t>
            </w:r>
            <w:r w:rsidR="00B95BDF" w:rsidRPr="00F71C3E">
              <w:rPr>
                <w:szCs w:val="22"/>
              </w:rPr>
              <w:t xml:space="preserve"> NR)</w:t>
            </w:r>
          </w:p>
        </w:tc>
      </w:tr>
      <w:tr w:rsidR="00C26896" w:rsidRPr="00F71C3E" w14:paraId="390335FA" w14:textId="77777777" w:rsidTr="00605379">
        <w:trPr>
          <w:cantSplit/>
        </w:trPr>
        <w:tc>
          <w:tcPr>
            <w:tcW w:w="5000" w:type="pct"/>
            <w:gridSpan w:val="5"/>
            <w:tcBorders>
              <w:top w:val="single" w:sz="4" w:space="0" w:color="auto"/>
              <w:bottom w:val="single" w:sz="4" w:space="0" w:color="auto"/>
            </w:tcBorders>
          </w:tcPr>
          <w:p w14:paraId="390335F9" w14:textId="77777777" w:rsidR="00B95BDF" w:rsidRPr="00F71C3E" w:rsidRDefault="006E2597" w:rsidP="00956462">
            <w:pPr>
              <w:keepNext/>
              <w:widowControl w:val="0"/>
              <w:rPr>
                <w:szCs w:val="22"/>
              </w:rPr>
            </w:pPr>
            <w:r w:rsidRPr="00F71C3E">
              <w:rPr>
                <w:b/>
                <w:szCs w:val="22"/>
              </w:rPr>
              <w:t>Heildarsvörun</w:t>
            </w:r>
            <w:r w:rsidR="00B95BDF" w:rsidRPr="00F71C3E">
              <w:rPr>
                <w:b/>
                <w:szCs w:val="22"/>
              </w:rPr>
              <w:t>, % (95% CI)</w:t>
            </w:r>
            <w:r w:rsidR="00B95BDF" w:rsidRPr="00F71C3E">
              <w:rPr>
                <w:b/>
                <w:szCs w:val="22"/>
                <w:vertAlign w:val="superscript"/>
              </w:rPr>
              <w:t>a</w:t>
            </w:r>
          </w:p>
        </w:tc>
      </w:tr>
      <w:tr w:rsidR="00C26896" w:rsidRPr="00F71C3E" w14:paraId="39033600" w14:textId="77777777" w:rsidTr="00605379">
        <w:trPr>
          <w:cantSplit/>
        </w:trPr>
        <w:tc>
          <w:tcPr>
            <w:tcW w:w="887" w:type="pct"/>
            <w:tcBorders>
              <w:top w:val="single" w:sz="4" w:space="0" w:color="auto"/>
              <w:bottom w:val="single" w:sz="4" w:space="0" w:color="auto"/>
            </w:tcBorders>
          </w:tcPr>
          <w:p w14:paraId="390335FB" w14:textId="77777777" w:rsidR="00B95BDF" w:rsidRPr="00F71C3E" w:rsidRDefault="00B95BDF" w:rsidP="00956462">
            <w:pPr>
              <w:keepNext/>
              <w:widowControl w:val="0"/>
              <w:rPr>
                <w:rFonts w:eastAsia="MS Mincho"/>
                <w:szCs w:val="22"/>
              </w:rPr>
            </w:pPr>
          </w:p>
        </w:tc>
        <w:tc>
          <w:tcPr>
            <w:tcW w:w="1187" w:type="pct"/>
            <w:tcBorders>
              <w:top w:val="single" w:sz="4" w:space="0" w:color="auto"/>
              <w:bottom w:val="single" w:sz="4" w:space="0" w:color="auto"/>
            </w:tcBorders>
          </w:tcPr>
          <w:p w14:paraId="390335FC" w14:textId="77777777" w:rsidR="00B95BDF" w:rsidRPr="00F71C3E" w:rsidRDefault="006E2597" w:rsidP="00956462">
            <w:pPr>
              <w:keepNext/>
              <w:widowControl w:val="0"/>
              <w:jc w:val="center"/>
              <w:rPr>
                <w:szCs w:val="22"/>
              </w:rPr>
            </w:pPr>
            <w:r w:rsidRPr="00F71C3E">
              <w:rPr>
                <w:szCs w:val="22"/>
              </w:rPr>
              <w:t>38% (26,8</w:t>
            </w:r>
            <w:r w:rsidR="00731A68" w:rsidRPr="00F71C3E">
              <w:rPr>
                <w:szCs w:val="22"/>
              </w:rPr>
              <w:t>;</w:t>
            </w:r>
            <w:r w:rsidRPr="00F71C3E">
              <w:rPr>
                <w:szCs w:val="22"/>
              </w:rPr>
              <w:t xml:space="preserve"> 49,</w:t>
            </w:r>
            <w:r w:rsidR="00B95BDF" w:rsidRPr="00F71C3E">
              <w:rPr>
                <w:szCs w:val="22"/>
              </w:rPr>
              <w:t>9)</w:t>
            </w:r>
          </w:p>
        </w:tc>
        <w:tc>
          <w:tcPr>
            <w:tcW w:w="1015" w:type="pct"/>
            <w:tcBorders>
              <w:top w:val="single" w:sz="4" w:space="0" w:color="auto"/>
              <w:bottom w:val="single" w:sz="4" w:space="0" w:color="auto"/>
            </w:tcBorders>
          </w:tcPr>
          <w:p w14:paraId="390335FD" w14:textId="77777777" w:rsidR="00B95BDF" w:rsidRPr="00F71C3E" w:rsidRDefault="006E2597" w:rsidP="00956462">
            <w:pPr>
              <w:keepNext/>
              <w:widowControl w:val="0"/>
              <w:jc w:val="center"/>
              <w:rPr>
                <w:szCs w:val="22"/>
              </w:rPr>
            </w:pPr>
            <w:r w:rsidRPr="00F71C3E">
              <w:rPr>
                <w:szCs w:val="22"/>
              </w:rPr>
              <w:t>31% (19,9</w:t>
            </w:r>
            <w:r w:rsidR="00731A68" w:rsidRPr="00F71C3E">
              <w:rPr>
                <w:szCs w:val="22"/>
              </w:rPr>
              <w:t>;</w:t>
            </w:r>
            <w:r w:rsidRPr="00F71C3E">
              <w:rPr>
                <w:szCs w:val="22"/>
              </w:rPr>
              <w:t xml:space="preserve"> 43,</w:t>
            </w:r>
            <w:r w:rsidR="00B95BDF" w:rsidRPr="00F71C3E">
              <w:rPr>
                <w:szCs w:val="22"/>
              </w:rPr>
              <w:t>4)</w:t>
            </w:r>
          </w:p>
        </w:tc>
        <w:tc>
          <w:tcPr>
            <w:tcW w:w="851" w:type="pct"/>
            <w:tcBorders>
              <w:top w:val="single" w:sz="4" w:space="0" w:color="auto"/>
              <w:bottom w:val="single" w:sz="4" w:space="0" w:color="auto"/>
            </w:tcBorders>
          </w:tcPr>
          <w:p w14:paraId="390335FE" w14:textId="77777777" w:rsidR="00B95BDF" w:rsidRPr="00F71C3E" w:rsidRDefault="006E2597" w:rsidP="00956462">
            <w:pPr>
              <w:keepNext/>
              <w:widowControl w:val="0"/>
              <w:jc w:val="center"/>
              <w:rPr>
                <w:szCs w:val="22"/>
              </w:rPr>
            </w:pPr>
            <w:r w:rsidRPr="00F71C3E">
              <w:rPr>
                <w:szCs w:val="22"/>
              </w:rPr>
              <w:t>0 (0</w:t>
            </w:r>
            <w:r w:rsidR="00731A68" w:rsidRPr="00F71C3E">
              <w:rPr>
                <w:szCs w:val="22"/>
              </w:rPr>
              <w:t>;</w:t>
            </w:r>
            <w:r w:rsidRPr="00F71C3E">
              <w:rPr>
                <w:szCs w:val="22"/>
              </w:rPr>
              <w:t xml:space="preserve"> 21,</w:t>
            </w:r>
            <w:r w:rsidR="00B95BDF" w:rsidRPr="00F71C3E">
              <w:rPr>
                <w:szCs w:val="22"/>
              </w:rPr>
              <w:t>8)</w:t>
            </w:r>
          </w:p>
        </w:tc>
        <w:tc>
          <w:tcPr>
            <w:tcW w:w="1060" w:type="pct"/>
            <w:tcBorders>
              <w:top w:val="single" w:sz="4" w:space="0" w:color="auto"/>
              <w:bottom w:val="single" w:sz="4" w:space="0" w:color="auto"/>
            </w:tcBorders>
          </w:tcPr>
          <w:p w14:paraId="390335FF" w14:textId="77777777" w:rsidR="00B95BDF" w:rsidRPr="00F71C3E" w:rsidRDefault="006E2597" w:rsidP="00956462">
            <w:pPr>
              <w:keepNext/>
              <w:widowControl w:val="0"/>
              <w:jc w:val="center"/>
              <w:rPr>
                <w:szCs w:val="22"/>
              </w:rPr>
            </w:pPr>
            <w:r w:rsidRPr="00F71C3E">
              <w:rPr>
                <w:szCs w:val="22"/>
              </w:rPr>
              <w:t>28% (9,7</w:t>
            </w:r>
            <w:r w:rsidR="00731A68" w:rsidRPr="00F71C3E">
              <w:rPr>
                <w:szCs w:val="22"/>
              </w:rPr>
              <w:t>;</w:t>
            </w:r>
            <w:r w:rsidRPr="00F71C3E">
              <w:rPr>
                <w:szCs w:val="22"/>
              </w:rPr>
              <w:t xml:space="preserve"> 53,</w:t>
            </w:r>
            <w:r w:rsidR="00B95BDF" w:rsidRPr="00F71C3E">
              <w:rPr>
                <w:szCs w:val="22"/>
              </w:rPr>
              <w:t>5)</w:t>
            </w:r>
          </w:p>
        </w:tc>
      </w:tr>
      <w:tr w:rsidR="00C26896" w:rsidRPr="00F71C3E" w14:paraId="39033602" w14:textId="77777777" w:rsidTr="00605379">
        <w:trPr>
          <w:cantSplit/>
        </w:trPr>
        <w:tc>
          <w:tcPr>
            <w:tcW w:w="5000" w:type="pct"/>
            <w:gridSpan w:val="5"/>
            <w:tcBorders>
              <w:top w:val="single" w:sz="4" w:space="0" w:color="auto"/>
              <w:bottom w:val="single" w:sz="4" w:space="0" w:color="auto"/>
            </w:tcBorders>
          </w:tcPr>
          <w:p w14:paraId="39033601" w14:textId="77777777" w:rsidR="00B95BDF" w:rsidRPr="00F71C3E" w:rsidRDefault="006E2597" w:rsidP="00956462">
            <w:pPr>
              <w:keepNext/>
              <w:widowControl w:val="0"/>
              <w:rPr>
                <w:szCs w:val="22"/>
              </w:rPr>
            </w:pPr>
            <w:r w:rsidRPr="00F71C3E">
              <w:rPr>
                <w:b/>
                <w:szCs w:val="22"/>
              </w:rPr>
              <w:t>Lengd svörunar</w:t>
            </w:r>
            <w:r w:rsidR="00B95BDF" w:rsidRPr="00F71C3E">
              <w:rPr>
                <w:b/>
                <w:szCs w:val="22"/>
              </w:rPr>
              <w:t>, m</w:t>
            </w:r>
            <w:r w:rsidRPr="00F71C3E">
              <w:rPr>
                <w:b/>
                <w:szCs w:val="22"/>
              </w:rPr>
              <w:t>iðgildi</w:t>
            </w:r>
            <w:r w:rsidR="00B95BDF" w:rsidRPr="00F71C3E">
              <w:rPr>
                <w:b/>
                <w:szCs w:val="22"/>
              </w:rPr>
              <w:t>, m</w:t>
            </w:r>
            <w:r w:rsidRPr="00F71C3E">
              <w:rPr>
                <w:b/>
                <w:szCs w:val="22"/>
              </w:rPr>
              <w:t>ánuðir</w:t>
            </w:r>
            <w:r w:rsidR="00B95BDF" w:rsidRPr="00F71C3E">
              <w:rPr>
                <w:b/>
                <w:szCs w:val="22"/>
              </w:rPr>
              <w:t xml:space="preserve"> (95% CI)</w:t>
            </w:r>
          </w:p>
        </w:tc>
      </w:tr>
      <w:tr w:rsidR="00C26896" w:rsidRPr="00F71C3E" w14:paraId="3903360B" w14:textId="77777777" w:rsidTr="00605379">
        <w:trPr>
          <w:cantSplit/>
        </w:trPr>
        <w:tc>
          <w:tcPr>
            <w:tcW w:w="887" w:type="pct"/>
            <w:tcBorders>
              <w:top w:val="single" w:sz="4" w:space="0" w:color="auto"/>
              <w:bottom w:val="single" w:sz="4" w:space="0" w:color="auto"/>
            </w:tcBorders>
          </w:tcPr>
          <w:p w14:paraId="39033603" w14:textId="77777777" w:rsidR="00B95BDF" w:rsidRPr="00F71C3E" w:rsidRDefault="00B95BDF" w:rsidP="00956462">
            <w:pPr>
              <w:keepNext/>
              <w:widowControl w:val="0"/>
              <w:ind w:left="180"/>
              <w:rPr>
                <w:rFonts w:eastAsia="MS Mincho"/>
                <w:szCs w:val="22"/>
              </w:rPr>
            </w:pPr>
          </w:p>
        </w:tc>
        <w:tc>
          <w:tcPr>
            <w:tcW w:w="1187" w:type="pct"/>
            <w:tcBorders>
              <w:top w:val="single" w:sz="4" w:space="0" w:color="auto"/>
              <w:bottom w:val="single" w:sz="4" w:space="0" w:color="auto"/>
            </w:tcBorders>
          </w:tcPr>
          <w:p w14:paraId="39033604" w14:textId="77777777" w:rsidR="00B95BDF" w:rsidRPr="00F71C3E" w:rsidRDefault="00B95BDF" w:rsidP="00956462">
            <w:pPr>
              <w:keepNext/>
              <w:widowControl w:val="0"/>
              <w:jc w:val="center"/>
              <w:rPr>
                <w:szCs w:val="22"/>
              </w:rPr>
            </w:pPr>
            <w:r w:rsidRPr="00F71C3E">
              <w:rPr>
                <w:szCs w:val="22"/>
              </w:rPr>
              <w:t>N=28</w:t>
            </w:r>
          </w:p>
          <w:p w14:paraId="39033605" w14:textId="77777777" w:rsidR="00B95BDF" w:rsidRPr="00F71C3E" w:rsidRDefault="006E2597" w:rsidP="00956462">
            <w:pPr>
              <w:keepNext/>
              <w:widowControl w:val="0"/>
              <w:jc w:val="center"/>
              <w:rPr>
                <w:szCs w:val="22"/>
              </w:rPr>
            </w:pPr>
            <w:r w:rsidRPr="00F71C3E">
              <w:rPr>
                <w:szCs w:val="22"/>
              </w:rPr>
              <w:t>5,1 (3,</w:t>
            </w:r>
            <w:r w:rsidR="00B95BDF" w:rsidRPr="00F71C3E">
              <w:rPr>
                <w:szCs w:val="22"/>
              </w:rPr>
              <w:t>7</w:t>
            </w:r>
            <w:r w:rsidR="00731A68" w:rsidRPr="00F71C3E">
              <w:rPr>
                <w:szCs w:val="22"/>
              </w:rPr>
              <w:t>;</w:t>
            </w:r>
            <w:r w:rsidR="00B95BDF" w:rsidRPr="00F71C3E">
              <w:rPr>
                <w:szCs w:val="22"/>
              </w:rPr>
              <w:t xml:space="preserve"> NR)</w:t>
            </w:r>
          </w:p>
        </w:tc>
        <w:tc>
          <w:tcPr>
            <w:tcW w:w="1015" w:type="pct"/>
            <w:tcBorders>
              <w:top w:val="single" w:sz="4" w:space="0" w:color="auto"/>
              <w:bottom w:val="single" w:sz="4" w:space="0" w:color="auto"/>
            </w:tcBorders>
          </w:tcPr>
          <w:p w14:paraId="39033606" w14:textId="77777777" w:rsidR="00B95BDF" w:rsidRPr="00F71C3E" w:rsidRDefault="00B95BDF" w:rsidP="00956462">
            <w:pPr>
              <w:keepNext/>
              <w:widowControl w:val="0"/>
              <w:jc w:val="center"/>
              <w:rPr>
                <w:szCs w:val="22"/>
              </w:rPr>
            </w:pPr>
            <w:r w:rsidRPr="00F71C3E">
              <w:rPr>
                <w:szCs w:val="22"/>
              </w:rPr>
              <w:t>N=20</w:t>
            </w:r>
          </w:p>
          <w:p w14:paraId="39033607" w14:textId="77777777" w:rsidR="00B95BDF" w:rsidRPr="00F71C3E" w:rsidRDefault="006E2597" w:rsidP="00956462">
            <w:pPr>
              <w:keepNext/>
              <w:widowControl w:val="0"/>
              <w:jc w:val="center"/>
              <w:rPr>
                <w:szCs w:val="22"/>
              </w:rPr>
            </w:pPr>
            <w:r w:rsidRPr="00F71C3E">
              <w:rPr>
                <w:szCs w:val="22"/>
              </w:rPr>
              <w:t>4,6 (4,6</w:t>
            </w:r>
            <w:r w:rsidR="00731A68" w:rsidRPr="00F71C3E">
              <w:rPr>
                <w:szCs w:val="22"/>
              </w:rPr>
              <w:t>;</w:t>
            </w:r>
            <w:r w:rsidRPr="00F71C3E">
              <w:rPr>
                <w:szCs w:val="22"/>
              </w:rPr>
              <w:t xml:space="preserve"> 6,</w:t>
            </w:r>
            <w:r w:rsidR="00B95BDF" w:rsidRPr="00F71C3E">
              <w:rPr>
                <w:szCs w:val="22"/>
              </w:rPr>
              <w:t>5)</w:t>
            </w:r>
          </w:p>
        </w:tc>
        <w:tc>
          <w:tcPr>
            <w:tcW w:w="851" w:type="pct"/>
            <w:tcBorders>
              <w:top w:val="single" w:sz="4" w:space="0" w:color="auto"/>
              <w:bottom w:val="single" w:sz="4" w:space="0" w:color="auto"/>
            </w:tcBorders>
          </w:tcPr>
          <w:p w14:paraId="39033608" w14:textId="77777777" w:rsidR="00B95BDF" w:rsidRPr="00F71C3E" w:rsidRDefault="00B95BDF" w:rsidP="00956462">
            <w:pPr>
              <w:keepNext/>
              <w:widowControl w:val="0"/>
              <w:jc w:val="center"/>
              <w:rPr>
                <w:szCs w:val="22"/>
              </w:rPr>
            </w:pPr>
            <w:r w:rsidRPr="00F71C3E">
              <w:rPr>
                <w:szCs w:val="22"/>
              </w:rPr>
              <w:t>NA</w:t>
            </w:r>
          </w:p>
        </w:tc>
        <w:tc>
          <w:tcPr>
            <w:tcW w:w="1060" w:type="pct"/>
            <w:tcBorders>
              <w:top w:val="single" w:sz="4" w:space="0" w:color="auto"/>
              <w:bottom w:val="single" w:sz="4" w:space="0" w:color="auto"/>
            </w:tcBorders>
          </w:tcPr>
          <w:p w14:paraId="39033609" w14:textId="77777777" w:rsidR="00B95BDF" w:rsidRPr="00F71C3E" w:rsidRDefault="00B95BDF" w:rsidP="00956462">
            <w:pPr>
              <w:keepNext/>
              <w:widowControl w:val="0"/>
              <w:jc w:val="center"/>
              <w:rPr>
                <w:szCs w:val="22"/>
              </w:rPr>
            </w:pPr>
            <w:r w:rsidRPr="00F71C3E">
              <w:rPr>
                <w:szCs w:val="22"/>
              </w:rPr>
              <w:t>N=5</w:t>
            </w:r>
          </w:p>
          <w:p w14:paraId="3903360A" w14:textId="77777777" w:rsidR="00B95BDF" w:rsidRPr="00F71C3E" w:rsidRDefault="006E2597" w:rsidP="00956462">
            <w:pPr>
              <w:keepNext/>
              <w:widowControl w:val="0"/>
              <w:jc w:val="center"/>
              <w:rPr>
                <w:szCs w:val="22"/>
              </w:rPr>
            </w:pPr>
            <w:r w:rsidRPr="00F71C3E">
              <w:rPr>
                <w:szCs w:val="22"/>
              </w:rPr>
              <w:t>3,1 (2,</w:t>
            </w:r>
            <w:r w:rsidR="00B95BDF" w:rsidRPr="00F71C3E">
              <w:rPr>
                <w:szCs w:val="22"/>
              </w:rPr>
              <w:t>8</w:t>
            </w:r>
            <w:r w:rsidR="00731A68" w:rsidRPr="00F71C3E">
              <w:rPr>
                <w:szCs w:val="22"/>
              </w:rPr>
              <w:t>;</w:t>
            </w:r>
            <w:r w:rsidR="00B95BDF" w:rsidRPr="00F71C3E">
              <w:rPr>
                <w:szCs w:val="22"/>
              </w:rPr>
              <w:t xml:space="preserve"> NR)</w:t>
            </w:r>
          </w:p>
        </w:tc>
      </w:tr>
      <w:tr w:rsidR="00C26896" w:rsidRPr="00F71C3E" w14:paraId="3903360D" w14:textId="77777777" w:rsidTr="00605379">
        <w:trPr>
          <w:cantSplit/>
        </w:trPr>
        <w:tc>
          <w:tcPr>
            <w:tcW w:w="5000" w:type="pct"/>
            <w:gridSpan w:val="5"/>
            <w:tcBorders>
              <w:top w:val="single" w:sz="4" w:space="0" w:color="auto"/>
              <w:bottom w:val="single" w:sz="4" w:space="0" w:color="auto"/>
            </w:tcBorders>
          </w:tcPr>
          <w:p w14:paraId="3903360C" w14:textId="77777777" w:rsidR="00B95BDF" w:rsidRPr="00F71C3E" w:rsidRDefault="006E2597" w:rsidP="00956462">
            <w:pPr>
              <w:keepNext/>
              <w:widowControl w:val="0"/>
              <w:rPr>
                <w:b/>
                <w:szCs w:val="22"/>
              </w:rPr>
            </w:pPr>
            <w:r w:rsidRPr="00F71C3E">
              <w:rPr>
                <w:rFonts w:eastAsia="MS Mincho"/>
                <w:b/>
                <w:szCs w:val="22"/>
              </w:rPr>
              <w:t xml:space="preserve">Lifun án </w:t>
            </w:r>
            <w:r w:rsidR="00E14BDD" w:rsidRPr="00F71C3E">
              <w:rPr>
                <w:rFonts w:eastAsia="MS Mincho"/>
                <w:b/>
                <w:szCs w:val="22"/>
              </w:rPr>
              <w:t>versnunar sjúkdóms</w:t>
            </w:r>
            <w:r w:rsidR="00B95BDF" w:rsidRPr="00F71C3E">
              <w:rPr>
                <w:rFonts w:eastAsia="MS Mincho"/>
                <w:b/>
                <w:szCs w:val="22"/>
              </w:rPr>
              <w:t>, m</w:t>
            </w:r>
            <w:r w:rsidRPr="00F71C3E">
              <w:rPr>
                <w:rFonts w:eastAsia="MS Mincho"/>
                <w:b/>
                <w:szCs w:val="22"/>
              </w:rPr>
              <w:t>iðgildi</w:t>
            </w:r>
            <w:r w:rsidR="00B95BDF" w:rsidRPr="00F71C3E">
              <w:rPr>
                <w:b/>
                <w:szCs w:val="22"/>
              </w:rPr>
              <w:t>, m</w:t>
            </w:r>
            <w:r w:rsidRPr="00F71C3E">
              <w:rPr>
                <w:b/>
                <w:szCs w:val="22"/>
              </w:rPr>
              <w:t>ánuðir</w:t>
            </w:r>
            <w:r w:rsidR="00B95BDF" w:rsidRPr="00F71C3E">
              <w:rPr>
                <w:b/>
                <w:szCs w:val="22"/>
              </w:rPr>
              <w:t xml:space="preserve"> (95% CI)</w:t>
            </w:r>
          </w:p>
        </w:tc>
      </w:tr>
      <w:tr w:rsidR="00C26896" w:rsidRPr="00F71C3E" w14:paraId="39033613" w14:textId="77777777" w:rsidTr="00605379">
        <w:trPr>
          <w:cantSplit/>
        </w:trPr>
        <w:tc>
          <w:tcPr>
            <w:tcW w:w="887" w:type="pct"/>
            <w:tcBorders>
              <w:top w:val="single" w:sz="4" w:space="0" w:color="auto"/>
              <w:bottom w:val="single" w:sz="4" w:space="0" w:color="auto"/>
            </w:tcBorders>
          </w:tcPr>
          <w:p w14:paraId="3903360E" w14:textId="77777777" w:rsidR="00B95BDF" w:rsidRPr="00F71C3E" w:rsidRDefault="00B95BDF" w:rsidP="00956462">
            <w:pPr>
              <w:keepNext/>
              <w:widowControl w:val="0"/>
              <w:rPr>
                <w:rFonts w:eastAsia="MS Mincho"/>
                <w:szCs w:val="22"/>
              </w:rPr>
            </w:pPr>
          </w:p>
        </w:tc>
        <w:tc>
          <w:tcPr>
            <w:tcW w:w="1187" w:type="pct"/>
            <w:tcBorders>
              <w:top w:val="single" w:sz="4" w:space="0" w:color="auto"/>
              <w:bottom w:val="single" w:sz="4" w:space="0" w:color="auto"/>
            </w:tcBorders>
          </w:tcPr>
          <w:p w14:paraId="3903360F" w14:textId="77777777" w:rsidR="00B95BDF" w:rsidRPr="00F71C3E" w:rsidRDefault="006E2597" w:rsidP="00956462">
            <w:pPr>
              <w:keepNext/>
              <w:widowControl w:val="0"/>
              <w:jc w:val="center"/>
              <w:rPr>
                <w:szCs w:val="22"/>
              </w:rPr>
            </w:pPr>
            <w:r w:rsidRPr="00F71C3E">
              <w:rPr>
                <w:szCs w:val="22"/>
              </w:rPr>
              <w:t>3,7 (3,6</w:t>
            </w:r>
            <w:r w:rsidR="00731A68" w:rsidRPr="00F71C3E">
              <w:rPr>
                <w:szCs w:val="22"/>
              </w:rPr>
              <w:t>;</w:t>
            </w:r>
            <w:r w:rsidRPr="00F71C3E">
              <w:rPr>
                <w:szCs w:val="22"/>
              </w:rPr>
              <w:t xml:space="preserve"> 5,</w:t>
            </w:r>
            <w:r w:rsidR="00B95BDF" w:rsidRPr="00F71C3E">
              <w:rPr>
                <w:szCs w:val="22"/>
              </w:rPr>
              <w:t>0)</w:t>
            </w:r>
          </w:p>
        </w:tc>
        <w:tc>
          <w:tcPr>
            <w:tcW w:w="1015" w:type="pct"/>
            <w:tcBorders>
              <w:top w:val="single" w:sz="4" w:space="0" w:color="auto"/>
              <w:bottom w:val="single" w:sz="4" w:space="0" w:color="auto"/>
            </w:tcBorders>
          </w:tcPr>
          <w:p w14:paraId="39033610" w14:textId="77777777" w:rsidR="00B95BDF" w:rsidRPr="00F71C3E" w:rsidRDefault="006E2597" w:rsidP="00956462">
            <w:pPr>
              <w:keepNext/>
              <w:widowControl w:val="0"/>
              <w:jc w:val="center"/>
              <w:rPr>
                <w:szCs w:val="22"/>
              </w:rPr>
            </w:pPr>
            <w:r w:rsidRPr="00F71C3E">
              <w:rPr>
                <w:szCs w:val="22"/>
              </w:rPr>
              <w:t>3,8 (3,6</w:t>
            </w:r>
            <w:r w:rsidR="00731A68" w:rsidRPr="00F71C3E">
              <w:rPr>
                <w:szCs w:val="22"/>
              </w:rPr>
              <w:t>;</w:t>
            </w:r>
            <w:r w:rsidRPr="00F71C3E">
              <w:rPr>
                <w:szCs w:val="22"/>
              </w:rPr>
              <w:t xml:space="preserve"> 5,</w:t>
            </w:r>
            <w:r w:rsidR="00B95BDF" w:rsidRPr="00F71C3E">
              <w:rPr>
                <w:szCs w:val="22"/>
              </w:rPr>
              <w:t>5)</w:t>
            </w:r>
          </w:p>
        </w:tc>
        <w:tc>
          <w:tcPr>
            <w:tcW w:w="851" w:type="pct"/>
            <w:tcBorders>
              <w:top w:val="single" w:sz="4" w:space="0" w:color="auto"/>
              <w:bottom w:val="single" w:sz="4" w:space="0" w:color="auto"/>
            </w:tcBorders>
          </w:tcPr>
          <w:p w14:paraId="39033611" w14:textId="77777777" w:rsidR="00B95BDF" w:rsidRPr="00F71C3E" w:rsidRDefault="006E2597" w:rsidP="00956462">
            <w:pPr>
              <w:keepNext/>
              <w:widowControl w:val="0"/>
              <w:jc w:val="center"/>
              <w:rPr>
                <w:szCs w:val="22"/>
              </w:rPr>
            </w:pPr>
            <w:r w:rsidRPr="00F71C3E">
              <w:rPr>
                <w:szCs w:val="22"/>
              </w:rPr>
              <w:t>1,9 (0,7</w:t>
            </w:r>
            <w:r w:rsidR="00731A68" w:rsidRPr="00F71C3E">
              <w:rPr>
                <w:szCs w:val="22"/>
              </w:rPr>
              <w:t>;</w:t>
            </w:r>
            <w:r w:rsidRPr="00F71C3E">
              <w:rPr>
                <w:szCs w:val="22"/>
              </w:rPr>
              <w:t xml:space="preserve"> 3,</w:t>
            </w:r>
            <w:r w:rsidR="00B95BDF" w:rsidRPr="00F71C3E">
              <w:rPr>
                <w:szCs w:val="22"/>
              </w:rPr>
              <w:t>7)</w:t>
            </w:r>
          </w:p>
        </w:tc>
        <w:tc>
          <w:tcPr>
            <w:tcW w:w="1060" w:type="pct"/>
            <w:tcBorders>
              <w:top w:val="single" w:sz="4" w:space="0" w:color="auto"/>
              <w:bottom w:val="single" w:sz="4" w:space="0" w:color="auto"/>
            </w:tcBorders>
          </w:tcPr>
          <w:p w14:paraId="39033612" w14:textId="77777777" w:rsidR="00B95BDF" w:rsidRPr="00F71C3E" w:rsidRDefault="006E2597" w:rsidP="00956462">
            <w:pPr>
              <w:keepNext/>
              <w:widowControl w:val="0"/>
              <w:jc w:val="center"/>
              <w:rPr>
                <w:szCs w:val="22"/>
              </w:rPr>
            </w:pPr>
            <w:r w:rsidRPr="00F71C3E">
              <w:rPr>
                <w:szCs w:val="22"/>
              </w:rPr>
              <w:t>3,6 (1,8</w:t>
            </w:r>
            <w:r w:rsidR="00731A68" w:rsidRPr="00F71C3E">
              <w:rPr>
                <w:szCs w:val="22"/>
              </w:rPr>
              <w:t>;</w:t>
            </w:r>
            <w:r w:rsidRPr="00F71C3E">
              <w:rPr>
                <w:szCs w:val="22"/>
              </w:rPr>
              <w:t xml:space="preserve"> 5,</w:t>
            </w:r>
            <w:r w:rsidR="00B95BDF" w:rsidRPr="00F71C3E">
              <w:rPr>
                <w:szCs w:val="22"/>
              </w:rPr>
              <w:t>2)</w:t>
            </w:r>
          </w:p>
        </w:tc>
      </w:tr>
      <w:tr w:rsidR="00C26896" w:rsidRPr="00F71C3E" w14:paraId="39033615" w14:textId="77777777" w:rsidTr="00605379">
        <w:trPr>
          <w:cantSplit/>
        </w:trPr>
        <w:tc>
          <w:tcPr>
            <w:tcW w:w="5000" w:type="pct"/>
            <w:gridSpan w:val="5"/>
            <w:tcBorders>
              <w:top w:val="single" w:sz="4" w:space="0" w:color="auto"/>
              <w:bottom w:val="single" w:sz="4" w:space="0" w:color="auto"/>
            </w:tcBorders>
          </w:tcPr>
          <w:p w14:paraId="39033614" w14:textId="77777777" w:rsidR="00B95BDF" w:rsidRPr="00F71C3E" w:rsidRDefault="006E2597" w:rsidP="00956462">
            <w:pPr>
              <w:keepNext/>
              <w:widowControl w:val="0"/>
              <w:rPr>
                <w:szCs w:val="22"/>
              </w:rPr>
            </w:pPr>
            <w:r w:rsidRPr="00F71C3E">
              <w:rPr>
                <w:b/>
                <w:szCs w:val="22"/>
              </w:rPr>
              <w:t>Heildarlifun</w:t>
            </w:r>
            <w:r w:rsidR="00B95BDF" w:rsidRPr="00F71C3E">
              <w:rPr>
                <w:b/>
                <w:szCs w:val="22"/>
              </w:rPr>
              <w:t>, m</w:t>
            </w:r>
            <w:r w:rsidRPr="00F71C3E">
              <w:rPr>
                <w:b/>
                <w:szCs w:val="22"/>
              </w:rPr>
              <w:t>iðgildi</w:t>
            </w:r>
            <w:r w:rsidR="00B95BDF" w:rsidRPr="00F71C3E">
              <w:rPr>
                <w:b/>
                <w:szCs w:val="22"/>
              </w:rPr>
              <w:t>, m</w:t>
            </w:r>
            <w:r w:rsidRPr="00F71C3E">
              <w:rPr>
                <w:b/>
                <w:szCs w:val="22"/>
              </w:rPr>
              <w:t>ánuðir</w:t>
            </w:r>
            <w:r w:rsidR="00B95BDF" w:rsidRPr="00F71C3E">
              <w:rPr>
                <w:b/>
                <w:szCs w:val="22"/>
              </w:rPr>
              <w:t xml:space="preserve"> (95% CI)</w:t>
            </w:r>
          </w:p>
        </w:tc>
      </w:tr>
      <w:tr w:rsidR="00C26896" w:rsidRPr="00F71C3E" w14:paraId="3903361B" w14:textId="77777777" w:rsidTr="00605379">
        <w:trPr>
          <w:cantSplit/>
        </w:trPr>
        <w:tc>
          <w:tcPr>
            <w:tcW w:w="887" w:type="pct"/>
            <w:tcBorders>
              <w:top w:val="single" w:sz="4" w:space="0" w:color="auto"/>
              <w:bottom w:val="single" w:sz="4" w:space="0" w:color="auto"/>
            </w:tcBorders>
          </w:tcPr>
          <w:p w14:paraId="39033616" w14:textId="6117FD42" w:rsidR="00B95BDF" w:rsidRPr="00F71C3E" w:rsidRDefault="00B95BDF" w:rsidP="00956462">
            <w:pPr>
              <w:keepNext/>
              <w:widowControl w:val="0"/>
              <w:ind w:left="180"/>
              <w:rPr>
                <w:rFonts w:eastAsia="MS Mincho"/>
                <w:szCs w:val="22"/>
              </w:rPr>
            </w:pPr>
            <w:r w:rsidRPr="00F71C3E">
              <w:rPr>
                <w:rFonts w:eastAsia="MS Mincho"/>
                <w:szCs w:val="22"/>
              </w:rPr>
              <w:t>M</w:t>
            </w:r>
            <w:r w:rsidR="006E2597" w:rsidRPr="00F71C3E">
              <w:rPr>
                <w:rFonts w:eastAsia="MS Mincho"/>
                <w:szCs w:val="22"/>
              </w:rPr>
              <w:t>iðgildi</w:t>
            </w:r>
            <w:r w:rsidRPr="00F71C3E">
              <w:rPr>
                <w:rFonts w:eastAsia="MS Mincho"/>
                <w:szCs w:val="22"/>
              </w:rPr>
              <w:t>, m</w:t>
            </w:r>
            <w:r w:rsidR="006E2597" w:rsidRPr="00F71C3E">
              <w:rPr>
                <w:rFonts w:eastAsia="MS Mincho"/>
                <w:szCs w:val="22"/>
              </w:rPr>
              <w:t>ánuðir</w:t>
            </w:r>
          </w:p>
        </w:tc>
        <w:tc>
          <w:tcPr>
            <w:tcW w:w="1187" w:type="pct"/>
            <w:tcBorders>
              <w:top w:val="single" w:sz="4" w:space="0" w:color="auto"/>
              <w:bottom w:val="single" w:sz="4" w:space="0" w:color="auto"/>
            </w:tcBorders>
          </w:tcPr>
          <w:p w14:paraId="39033617" w14:textId="77777777" w:rsidR="00B95BDF" w:rsidRPr="00F71C3E" w:rsidRDefault="006E2597" w:rsidP="00956462">
            <w:pPr>
              <w:keepNext/>
              <w:widowControl w:val="0"/>
              <w:jc w:val="center"/>
              <w:rPr>
                <w:szCs w:val="22"/>
              </w:rPr>
            </w:pPr>
            <w:r w:rsidRPr="00F71C3E">
              <w:rPr>
                <w:szCs w:val="22"/>
              </w:rPr>
              <w:t>7,6 (5,</w:t>
            </w:r>
            <w:r w:rsidR="00B95BDF" w:rsidRPr="00F71C3E">
              <w:rPr>
                <w:szCs w:val="22"/>
              </w:rPr>
              <w:t>9</w:t>
            </w:r>
            <w:r w:rsidR="00731A68" w:rsidRPr="00F71C3E">
              <w:rPr>
                <w:szCs w:val="22"/>
              </w:rPr>
              <w:t>;</w:t>
            </w:r>
            <w:r w:rsidR="00B95BDF" w:rsidRPr="00F71C3E">
              <w:rPr>
                <w:szCs w:val="22"/>
              </w:rPr>
              <w:t xml:space="preserve"> NR)</w:t>
            </w:r>
          </w:p>
        </w:tc>
        <w:tc>
          <w:tcPr>
            <w:tcW w:w="1015" w:type="pct"/>
            <w:tcBorders>
              <w:top w:val="single" w:sz="4" w:space="0" w:color="auto"/>
              <w:bottom w:val="single" w:sz="4" w:space="0" w:color="auto"/>
            </w:tcBorders>
          </w:tcPr>
          <w:p w14:paraId="39033618" w14:textId="77777777" w:rsidR="00B95BDF" w:rsidRPr="00F71C3E" w:rsidRDefault="006E2597" w:rsidP="00956462">
            <w:pPr>
              <w:keepNext/>
              <w:widowControl w:val="0"/>
              <w:jc w:val="center"/>
              <w:rPr>
                <w:szCs w:val="22"/>
              </w:rPr>
            </w:pPr>
            <w:r w:rsidRPr="00F71C3E">
              <w:rPr>
                <w:szCs w:val="22"/>
              </w:rPr>
              <w:t>7,2 (5,</w:t>
            </w:r>
            <w:r w:rsidR="00B95BDF" w:rsidRPr="00F71C3E">
              <w:rPr>
                <w:szCs w:val="22"/>
              </w:rPr>
              <w:t>9</w:t>
            </w:r>
            <w:r w:rsidR="00731A68" w:rsidRPr="00F71C3E">
              <w:rPr>
                <w:szCs w:val="22"/>
              </w:rPr>
              <w:t>;</w:t>
            </w:r>
            <w:r w:rsidR="00B95BDF" w:rsidRPr="00F71C3E">
              <w:rPr>
                <w:szCs w:val="22"/>
              </w:rPr>
              <w:t xml:space="preserve"> NR)</w:t>
            </w:r>
          </w:p>
        </w:tc>
        <w:tc>
          <w:tcPr>
            <w:tcW w:w="851" w:type="pct"/>
            <w:tcBorders>
              <w:top w:val="single" w:sz="4" w:space="0" w:color="auto"/>
              <w:bottom w:val="single" w:sz="4" w:space="0" w:color="auto"/>
            </w:tcBorders>
          </w:tcPr>
          <w:p w14:paraId="39033619" w14:textId="77777777" w:rsidR="00B95BDF" w:rsidRPr="00F71C3E" w:rsidRDefault="006E2597" w:rsidP="00956462">
            <w:pPr>
              <w:keepNext/>
              <w:widowControl w:val="0"/>
              <w:jc w:val="center"/>
              <w:rPr>
                <w:szCs w:val="22"/>
              </w:rPr>
            </w:pPr>
            <w:r w:rsidRPr="00F71C3E">
              <w:rPr>
                <w:szCs w:val="22"/>
              </w:rPr>
              <w:t>3,7 (1,6</w:t>
            </w:r>
            <w:r w:rsidR="00731A68" w:rsidRPr="00F71C3E">
              <w:rPr>
                <w:szCs w:val="22"/>
              </w:rPr>
              <w:t>;</w:t>
            </w:r>
            <w:r w:rsidRPr="00F71C3E">
              <w:rPr>
                <w:szCs w:val="22"/>
              </w:rPr>
              <w:t xml:space="preserve"> 5,</w:t>
            </w:r>
            <w:r w:rsidR="00B95BDF" w:rsidRPr="00F71C3E">
              <w:rPr>
                <w:szCs w:val="22"/>
              </w:rPr>
              <w:t>2)</w:t>
            </w:r>
          </w:p>
        </w:tc>
        <w:tc>
          <w:tcPr>
            <w:tcW w:w="1060" w:type="pct"/>
            <w:tcBorders>
              <w:top w:val="single" w:sz="4" w:space="0" w:color="auto"/>
              <w:bottom w:val="single" w:sz="4" w:space="0" w:color="auto"/>
            </w:tcBorders>
          </w:tcPr>
          <w:p w14:paraId="3903361A" w14:textId="77777777" w:rsidR="00B95BDF" w:rsidRPr="00F71C3E" w:rsidRDefault="006E2597" w:rsidP="00956462">
            <w:pPr>
              <w:keepNext/>
              <w:widowControl w:val="0"/>
              <w:jc w:val="center"/>
              <w:rPr>
                <w:szCs w:val="22"/>
              </w:rPr>
            </w:pPr>
            <w:r w:rsidRPr="00F71C3E">
              <w:rPr>
                <w:szCs w:val="22"/>
              </w:rPr>
              <w:t>5,0 (3,</w:t>
            </w:r>
            <w:r w:rsidR="00B95BDF" w:rsidRPr="00F71C3E">
              <w:rPr>
                <w:szCs w:val="22"/>
              </w:rPr>
              <w:t>5</w:t>
            </w:r>
            <w:r w:rsidR="00731A68" w:rsidRPr="00F71C3E">
              <w:rPr>
                <w:szCs w:val="22"/>
              </w:rPr>
              <w:t>;</w:t>
            </w:r>
            <w:r w:rsidR="00B95BDF" w:rsidRPr="00F71C3E">
              <w:rPr>
                <w:szCs w:val="22"/>
              </w:rPr>
              <w:t xml:space="preserve"> NR)</w:t>
            </w:r>
          </w:p>
        </w:tc>
      </w:tr>
      <w:tr w:rsidR="00D255B5" w:rsidRPr="00F71C3E" w14:paraId="64119C37" w14:textId="77777777" w:rsidTr="00D255B5">
        <w:trPr>
          <w:cantSplit/>
        </w:trPr>
        <w:tc>
          <w:tcPr>
            <w:tcW w:w="5000" w:type="pct"/>
            <w:gridSpan w:val="5"/>
            <w:tcBorders>
              <w:top w:val="single" w:sz="4" w:space="0" w:color="auto"/>
              <w:bottom w:val="single" w:sz="4" w:space="0" w:color="auto"/>
            </w:tcBorders>
          </w:tcPr>
          <w:p w14:paraId="5631FFD0" w14:textId="77777777" w:rsidR="00D255B5" w:rsidRPr="00F71C3E" w:rsidRDefault="00D255B5" w:rsidP="00D255B5">
            <w:pPr>
              <w:keepNext/>
              <w:widowControl w:val="0"/>
              <w:rPr>
                <w:sz w:val="20"/>
              </w:rPr>
            </w:pPr>
            <w:r w:rsidRPr="00F71C3E">
              <w:rPr>
                <w:sz w:val="20"/>
              </w:rPr>
              <w:t>Skammstafanir: CI: öryggisbil; NR: náðist ekki; NA: á ekki við</w:t>
            </w:r>
          </w:p>
          <w:p w14:paraId="572FB86F" w14:textId="0D0D287B" w:rsidR="00D255B5" w:rsidRPr="00F71C3E" w:rsidRDefault="00D255B5" w:rsidP="00D255B5">
            <w:pPr>
              <w:keepNext/>
              <w:widowControl w:val="0"/>
              <w:rPr>
                <w:sz w:val="20"/>
              </w:rPr>
            </w:pPr>
            <w:r w:rsidRPr="00F71C3E">
              <w:rPr>
                <w:sz w:val="20"/>
                <w:vertAlign w:val="superscript"/>
              </w:rPr>
              <w:t>a</w:t>
            </w:r>
            <w:r w:rsidRPr="00F71C3E">
              <w:rPr>
                <w:sz w:val="20"/>
              </w:rPr>
              <w:t xml:space="preserve"> Staðfest svörun.</w:t>
            </w:r>
          </w:p>
          <w:p w14:paraId="264299C3" w14:textId="3A9AFB13" w:rsidR="00D255B5" w:rsidRPr="00F71C3E" w:rsidRDefault="00D255B5" w:rsidP="003628AF">
            <w:pPr>
              <w:keepNext/>
              <w:widowControl w:val="0"/>
              <w:rPr>
                <w:sz w:val="20"/>
              </w:rPr>
            </w:pPr>
            <w:r w:rsidRPr="00F71C3E">
              <w:rPr>
                <w:sz w:val="20"/>
                <w:vertAlign w:val="superscript"/>
              </w:rPr>
              <w:t>b</w:t>
            </w:r>
            <w:r w:rsidRPr="00F71C3E">
              <w:rPr>
                <w:sz w:val="20"/>
              </w:rPr>
              <w:t xml:space="preserve"> Þessi rannsókn var hönnuð til að styðja eða hafna núlltilgátunni um OIRR ≤10% (samkvæmt sögulegum niðurstöðum) til að styðja hina tilgátuna um OIRR ≥30% hjá einstaklingum sem voru jákvæðir gagnvart BRAF V600E</w:t>
            </w:r>
            <w:r w:rsidRPr="00F71C3E">
              <w:rPr>
                <w:sz w:val="20"/>
              </w:rPr>
              <w:noBreakHyphen/>
              <w:t>stökkbreytingu.</w:t>
            </w:r>
          </w:p>
        </w:tc>
      </w:tr>
    </w:tbl>
    <w:p w14:paraId="3903361F" w14:textId="77777777" w:rsidR="00EA3AC5" w:rsidRPr="00F71C3E" w:rsidRDefault="00EA3AC5" w:rsidP="003628AF">
      <w:pPr>
        <w:widowControl w:val="0"/>
        <w:rPr>
          <w:szCs w:val="22"/>
        </w:rPr>
      </w:pPr>
    </w:p>
    <w:p w14:paraId="39033620" w14:textId="77777777" w:rsidR="00B95BDF" w:rsidRPr="00F71C3E" w:rsidRDefault="006E2597" w:rsidP="001A6AFB">
      <w:pPr>
        <w:keepNext/>
        <w:widowControl w:val="0"/>
        <w:rPr>
          <w:szCs w:val="22"/>
        </w:rPr>
      </w:pPr>
      <w:r w:rsidRPr="00F71C3E">
        <w:rPr>
          <w:i/>
          <w:szCs w:val="22"/>
        </w:rPr>
        <w:t>Sjúklingar sem höfðu ekki fengið meðferð áður eða fengið a.m.k. eina altæka meðferð án árangurs (niðurstöður úr II. stigs</w:t>
      </w:r>
      <w:r w:rsidR="0074345F" w:rsidRPr="00F71C3E">
        <w:rPr>
          <w:i/>
          <w:szCs w:val="22"/>
        </w:rPr>
        <w:t xml:space="preserve"> rannsókninni</w:t>
      </w:r>
      <w:r w:rsidR="0074345F" w:rsidRPr="00F71C3E">
        <w:rPr>
          <w:szCs w:val="22"/>
        </w:rPr>
        <w:t xml:space="preserve"> </w:t>
      </w:r>
      <w:r w:rsidR="0074345F" w:rsidRPr="00F71C3E">
        <w:rPr>
          <w:i/>
        </w:rPr>
        <w:t>[BREAK</w:t>
      </w:r>
      <w:r w:rsidR="00087E9C" w:rsidRPr="00F71C3E">
        <w:rPr>
          <w:i/>
        </w:rPr>
        <w:noBreakHyphen/>
      </w:r>
      <w:r w:rsidR="0074345F" w:rsidRPr="00F71C3E">
        <w:rPr>
          <w:i/>
        </w:rPr>
        <w:t>2]</w:t>
      </w:r>
    </w:p>
    <w:p w14:paraId="39033621" w14:textId="77777777" w:rsidR="007D123D" w:rsidRPr="00F71C3E" w:rsidRDefault="0074345F" w:rsidP="003628AF">
      <w:pPr>
        <w:widowControl w:val="0"/>
      </w:pPr>
      <w:r w:rsidRPr="00F71C3E">
        <w:t>BRF113710 (BREAK</w:t>
      </w:r>
      <w:r w:rsidR="00087E9C" w:rsidRPr="00F71C3E">
        <w:noBreakHyphen/>
      </w:r>
      <w:r w:rsidRPr="00F71C3E">
        <w:t>2) var fjölsetra, eins arms rannsókn sem 92 einstaklingar með sortuæxli, með meinvörpum (IV. stig), með staðfestar BRAF V600E eða V600K stökkbreytingar</w:t>
      </w:r>
      <w:r w:rsidR="006E1C92" w:rsidRPr="00F71C3E">
        <w:t xml:space="preserve"> tóku þátt í</w:t>
      </w:r>
      <w:r w:rsidRPr="00F71C3E">
        <w:t>.</w:t>
      </w:r>
    </w:p>
    <w:p w14:paraId="39033622" w14:textId="77777777" w:rsidR="0074345F" w:rsidRPr="00F71C3E" w:rsidRDefault="0074345F" w:rsidP="003628AF">
      <w:pPr>
        <w:widowControl w:val="0"/>
        <w:rPr>
          <w:szCs w:val="22"/>
        </w:rPr>
      </w:pPr>
    </w:p>
    <w:p w14:paraId="39033623" w14:textId="7537150F" w:rsidR="00FD6F76" w:rsidRPr="00F71C3E" w:rsidRDefault="00FD6F76" w:rsidP="003628AF">
      <w:pPr>
        <w:widowControl w:val="0"/>
      </w:pPr>
      <w:r w:rsidRPr="00F71C3E">
        <w:rPr>
          <w:szCs w:val="22"/>
        </w:rPr>
        <w:t>Staðfest svörunartíðni samkvæmt mati rannsakanda hjá sjúklingum með BRAF V600E</w:t>
      </w:r>
      <w:r w:rsidR="00087E9C" w:rsidRPr="00F71C3E">
        <w:rPr>
          <w:szCs w:val="22"/>
        </w:rPr>
        <w:noBreakHyphen/>
      </w:r>
      <w:r w:rsidRPr="00F71C3E">
        <w:rPr>
          <w:szCs w:val="22"/>
        </w:rPr>
        <w:t xml:space="preserve">sortuæxli með meinvörpum (n=76) var 59% </w:t>
      </w:r>
      <w:r w:rsidRPr="00F71C3E">
        <w:t>(95% CI: 48,2; 70,3) og miðgildi lengdar svörunar var 5,2 mánuðir (95% CI: 3,9, ekki hægt að reikna) samkvæmt eftirfylgnitíma sem var að miðgildi 6,5 mánuðir. Hjá sjúklingum með sortuæxli með meinvörpum, jákvætt fyrir BRAF V600K</w:t>
      </w:r>
      <w:r w:rsidR="00087E9C" w:rsidRPr="00F71C3E">
        <w:noBreakHyphen/>
      </w:r>
      <w:r w:rsidRPr="00F71C3E">
        <w:t xml:space="preserve">stökkbreytingu (n=16) var svörunartíðnin 13% (95% CI: 0,0; 28,7) með miðgildi lengdar svörunar 5,3 mánuðir (95% CI: 3,7; 6,8). Þrátt fyrir takmarkanir vegna lítils fjölda sjúklinga virðist miðgildi fyrir heildarlifun vera í samræmi við upplýsingar hjá sjúklingum með </w:t>
      </w:r>
      <w:r w:rsidR="00D255B5" w:rsidRPr="00F71C3E">
        <w:t xml:space="preserve">æxli sem voru jákvæð fyrir </w:t>
      </w:r>
      <w:r w:rsidRPr="00F71C3E">
        <w:t>BRAF V600E</w:t>
      </w:r>
      <w:r w:rsidR="00087E9C" w:rsidRPr="00F71C3E">
        <w:noBreakHyphen/>
      </w:r>
      <w:r w:rsidR="00D255B5" w:rsidRPr="00F71C3E">
        <w:t>stökkbreytingu</w:t>
      </w:r>
      <w:r w:rsidRPr="00F71C3E">
        <w:t>.</w:t>
      </w:r>
    </w:p>
    <w:p w14:paraId="39033624" w14:textId="77777777" w:rsidR="006E0B79" w:rsidRPr="00F71C3E" w:rsidRDefault="006E0B79" w:rsidP="00956462">
      <w:pPr>
        <w:widowControl w:val="0"/>
        <w:autoSpaceDE w:val="0"/>
        <w:autoSpaceDN w:val="0"/>
        <w:adjustRightInd w:val="0"/>
        <w:rPr>
          <w:szCs w:val="22"/>
        </w:rPr>
      </w:pPr>
    </w:p>
    <w:p w14:paraId="39033625" w14:textId="77777777" w:rsidR="006E0B79" w:rsidRPr="00F71C3E" w:rsidRDefault="006E0B79" w:rsidP="00956462">
      <w:pPr>
        <w:keepNext/>
        <w:widowControl w:val="0"/>
        <w:autoSpaceDE w:val="0"/>
        <w:autoSpaceDN w:val="0"/>
        <w:adjustRightInd w:val="0"/>
        <w:rPr>
          <w:i/>
          <w:szCs w:val="22"/>
          <w:u w:val="single"/>
        </w:rPr>
      </w:pPr>
      <w:r w:rsidRPr="00F71C3E">
        <w:rPr>
          <w:i/>
          <w:szCs w:val="22"/>
          <w:u w:val="single"/>
        </w:rPr>
        <w:t>Viðbótarmeðferð við III. stigs sortuæxli</w:t>
      </w:r>
    </w:p>
    <w:p w14:paraId="39033626" w14:textId="77777777" w:rsidR="006E0B79" w:rsidRPr="00F71C3E" w:rsidRDefault="006E0B79" w:rsidP="00956462">
      <w:pPr>
        <w:keepNext/>
        <w:widowControl w:val="0"/>
        <w:autoSpaceDE w:val="0"/>
        <w:autoSpaceDN w:val="0"/>
        <w:adjustRightInd w:val="0"/>
        <w:rPr>
          <w:szCs w:val="22"/>
        </w:rPr>
      </w:pPr>
    </w:p>
    <w:p w14:paraId="39033627" w14:textId="77777777" w:rsidR="006E0B79" w:rsidRPr="00F71C3E" w:rsidRDefault="006E0B79" w:rsidP="00956462">
      <w:pPr>
        <w:keepNext/>
        <w:widowControl w:val="0"/>
        <w:rPr>
          <w:i/>
          <w:szCs w:val="24"/>
        </w:rPr>
      </w:pPr>
      <w:r w:rsidRPr="00F71C3E">
        <w:rPr>
          <w:i/>
          <w:szCs w:val="24"/>
        </w:rPr>
        <w:t>BRF115532 (COMBI-AD)</w:t>
      </w:r>
    </w:p>
    <w:p w14:paraId="39033628" w14:textId="77777777" w:rsidR="00786FAA" w:rsidRPr="00F71C3E" w:rsidRDefault="00786FAA" w:rsidP="00956462">
      <w:pPr>
        <w:widowControl w:val="0"/>
        <w:autoSpaceDE w:val="0"/>
        <w:autoSpaceDN w:val="0"/>
        <w:adjustRightInd w:val="0"/>
        <w:rPr>
          <w:szCs w:val="22"/>
        </w:rPr>
      </w:pPr>
      <w:r w:rsidRPr="00F71C3E">
        <w:rPr>
          <w:szCs w:val="22"/>
        </w:rPr>
        <w:t xml:space="preserve">Verkun og öryggi samhliðameðferðar með dabrafenibi og trametinibi var rannsakað í III. stigs, fjölsetra, slembaðri, tvíblindri samanburðarrannsókn með lyfleysu hjá sjúklingum með III. stigs </w:t>
      </w:r>
      <w:r w:rsidR="00F2358E" w:rsidRPr="00F71C3E">
        <w:rPr>
          <w:szCs w:val="22"/>
        </w:rPr>
        <w:t>(stig IIIA meinvörp í eitlum &gt;1 mm, IIIB eða IIIC)</w:t>
      </w:r>
      <w:r w:rsidRPr="00F71C3E">
        <w:rPr>
          <w:szCs w:val="22"/>
        </w:rPr>
        <w:t xml:space="preserve"> sortuæxli í húð með BRAF V600 E/K stökkbreytingu, eftir </w:t>
      </w:r>
      <w:r w:rsidR="00202152" w:rsidRPr="00F71C3E">
        <w:rPr>
          <w:szCs w:val="22"/>
        </w:rPr>
        <w:t>algert</w:t>
      </w:r>
      <w:r w:rsidRPr="00F71C3E">
        <w:rPr>
          <w:szCs w:val="22"/>
        </w:rPr>
        <w:t xml:space="preserve"> brottnám æxlis.</w:t>
      </w:r>
    </w:p>
    <w:p w14:paraId="39033629" w14:textId="77777777" w:rsidR="00786FAA" w:rsidRPr="00F71C3E" w:rsidRDefault="00786FAA" w:rsidP="00956462">
      <w:pPr>
        <w:widowControl w:val="0"/>
        <w:autoSpaceDE w:val="0"/>
        <w:autoSpaceDN w:val="0"/>
        <w:adjustRightInd w:val="0"/>
        <w:rPr>
          <w:szCs w:val="22"/>
        </w:rPr>
      </w:pPr>
    </w:p>
    <w:p w14:paraId="3903362A" w14:textId="77777777" w:rsidR="00F2358E" w:rsidRPr="00F71C3E" w:rsidRDefault="00F2358E" w:rsidP="00956462">
      <w:pPr>
        <w:widowControl w:val="0"/>
        <w:autoSpaceDE w:val="0"/>
        <w:autoSpaceDN w:val="0"/>
        <w:adjustRightInd w:val="0"/>
        <w:rPr>
          <w:szCs w:val="22"/>
        </w:rPr>
      </w:pPr>
      <w:r w:rsidRPr="00F71C3E">
        <w:rPr>
          <w:szCs w:val="22"/>
        </w:rPr>
        <w:t xml:space="preserve">Sjúklingum var slembiraðað í hlutfallinu 1:1 þannig að þeir fengu annaðhvort samhliðameðferð (dabrafenib 150 mg tvisvar á sólarhring og trametinib 2 mg einu sinni á sólarhring) eða tvær lyfleysur í 12 mánuði. Þátttöku í rannsókninni fylgdi krafa um </w:t>
      </w:r>
      <w:r w:rsidR="00202152" w:rsidRPr="00F71C3E">
        <w:rPr>
          <w:szCs w:val="22"/>
        </w:rPr>
        <w:t>algert</w:t>
      </w:r>
      <w:r w:rsidRPr="00F71C3E">
        <w:rPr>
          <w:szCs w:val="22"/>
        </w:rPr>
        <w:t xml:space="preserve"> brottnám sortuæxlis ásamt </w:t>
      </w:r>
      <w:r w:rsidR="00202152" w:rsidRPr="00F71C3E">
        <w:rPr>
          <w:szCs w:val="22"/>
        </w:rPr>
        <w:t>algeru</w:t>
      </w:r>
      <w:r w:rsidRPr="00F71C3E">
        <w:rPr>
          <w:szCs w:val="22"/>
        </w:rPr>
        <w:t xml:space="preserve"> brottnámi eitla (lymphadenectomy) innan 12 vikna fyrir slembiröðun. Engin fyrri altæk krabbameinsmeðferð, þar með talið geislameðferð, var leyfð. Sjúklingar með sögu um fyrri illkynja sjúkdóma máttu taka þátt ef þeir höfðu verið án sjúkdóms í að minnsta kosti 5 ár. Sjúklingar með </w:t>
      </w:r>
      <w:r w:rsidRPr="00F71C3E">
        <w:rPr>
          <w:szCs w:val="22"/>
        </w:rPr>
        <w:lastRenderedPageBreak/>
        <w:t>illkynja sjúkdóma með staðfestar virkjandi (activating) RAS stökkbreytingar máttu ekki taka þátt. Sjúklingunum var lagskipt eftir stöðu BRAF stökkbreytinga (V600E samanborið við V600K) og stöðu sjúkdóms fyrir skurðaðgerð samkvæmt sortuæxlis-stigun AJCC (American Joint Committee on Cancer), 7. útgáfu, (eftir undirgerð III. stigs, sem benti til mismikillar þátttöku eitla og stærðar frumæxlis og sáramyndunar). Aðalendapunktur verkunar var mat rannsakanda á lifun án framgangs sjúkdóms (RFS, relapse-free survival), skilgreindur sem tími frá slembiröðun þar til sjúkdómur kom fram að nýju eða einstaklingur lést sama af hvaða ástæðu. Mat með myndgreiningu á æxlinu var gert á 3 mánaða fresti fyrstu tvö árin og síðan á 6 mánaða fresti eftir það þar til fyrsta sjúkdómsversnun kom fram. Aukaendapunktar voru m.a. heildarlifun (OS; lykil-aukaendapunktur), frelsi frá sjúkdómsversnun (FFR, freedom from relapse) og lifun án fjarlægra meinvarpa (DMFS, distant metastasis-free survival).</w:t>
      </w:r>
    </w:p>
    <w:p w14:paraId="3903362B" w14:textId="77777777" w:rsidR="00786FAA" w:rsidRPr="00F71C3E" w:rsidRDefault="00786FAA" w:rsidP="00956462">
      <w:pPr>
        <w:widowControl w:val="0"/>
        <w:autoSpaceDE w:val="0"/>
        <w:autoSpaceDN w:val="0"/>
        <w:adjustRightInd w:val="0"/>
        <w:rPr>
          <w:szCs w:val="22"/>
        </w:rPr>
      </w:pPr>
    </w:p>
    <w:p w14:paraId="0C803426" w14:textId="77777777" w:rsidR="005537F5" w:rsidRPr="00F71C3E" w:rsidRDefault="00786FAA" w:rsidP="00956462">
      <w:pPr>
        <w:widowControl w:val="0"/>
        <w:autoSpaceDE w:val="0"/>
        <w:autoSpaceDN w:val="0"/>
        <w:adjustRightInd w:val="0"/>
        <w:rPr>
          <w:szCs w:val="22"/>
        </w:rPr>
      </w:pPr>
      <w:r w:rsidRPr="00F71C3E">
        <w:rPr>
          <w:szCs w:val="22"/>
        </w:rPr>
        <w:t xml:space="preserve">Samtals 870 sjúklingum var slembiraðað þannig að þeir fengu samhliðameðferðina (n=438) eða lyfleysu (n=432). Flestir sjúklingarnir voru af hvíta kynstofninum (99%) og karlkyns (55%), aldurinn var </w:t>
      </w:r>
      <w:r w:rsidR="00E45A92" w:rsidRPr="00F71C3E">
        <w:rPr>
          <w:szCs w:val="22"/>
        </w:rPr>
        <w:t xml:space="preserve">að miðgildi </w:t>
      </w:r>
      <w:r w:rsidRPr="00F71C3E">
        <w:rPr>
          <w:szCs w:val="22"/>
        </w:rPr>
        <w:t>51 ár (18% voru ≥65 ára). Rannsóknin tók til sjúklinga með allar undirgerðir III. stigs sjúkdóms fyrir brottnám æxlis; hjá 18% þessara sjúklinga áttu eitlarnir hlut að máli en það var einungis greinanlegt með smásjá og engin sáramyndun hafði átt sér stað í frumæxlinu. Meirihluti sjúklinganna var með BRAF V600E stökkbreytingu (91%).</w:t>
      </w:r>
    </w:p>
    <w:p w14:paraId="200B7E52" w14:textId="77777777" w:rsidR="005537F5" w:rsidRPr="00F71C3E" w:rsidRDefault="005537F5" w:rsidP="00956462">
      <w:pPr>
        <w:widowControl w:val="0"/>
        <w:autoSpaceDE w:val="0"/>
        <w:autoSpaceDN w:val="0"/>
        <w:adjustRightInd w:val="0"/>
        <w:rPr>
          <w:szCs w:val="22"/>
        </w:rPr>
      </w:pPr>
    </w:p>
    <w:p w14:paraId="3903362C" w14:textId="74E392B6" w:rsidR="00786FAA" w:rsidRPr="00F71C3E" w:rsidRDefault="005537F5" w:rsidP="00956462">
      <w:pPr>
        <w:widowControl w:val="0"/>
        <w:autoSpaceDE w:val="0"/>
        <w:autoSpaceDN w:val="0"/>
        <w:adjustRightInd w:val="0"/>
        <w:rPr>
          <w:szCs w:val="22"/>
        </w:rPr>
      </w:pPr>
      <w:r w:rsidRPr="00F71C3E">
        <w:rPr>
          <w:szCs w:val="22"/>
        </w:rPr>
        <w:t>M</w:t>
      </w:r>
      <w:r w:rsidR="00786FAA" w:rsidRPr="00F71C3E">
        <w:rPr>
          <w:szCs w:val="22"/>
        </w:rPr>
        <w:t xml:space="preserve">iðgildi eftirfylgnitíma </w:t>
      </w:r>
      <w:r w:rsidRPr="00F71C3E">
        <w:rPr>
          <w:szCs w:val="22"/>
        </w:rPr>
        <w:t>þegar frumgreiningin var gerð var</w:t>
      </w:r>
      <w:r w:rsidR="00786FAA" w:rsidRPr="00F71C3E">
        <w:rPr>
          <w:szCs w:val="22"/>
        </w:rPr>
        <w:t xml:space="preserve"> 2,83 ár hjá þeim sem fengu samhliðameðferð með dabrafenibi og trametinibi og 2,75 ár hjá þeim sem fengu lyfleysu.</w:t>
      </w:r>
    </w:p>
    <w:p w14:paraId="3903362D" w14:textId="77777777" w:rsidR="00786FAA" w:rsidRPr="00F71C3E" w:rsidRDefault="00786FAA" w:rsidP="00956462">
      <w:pPr>
        <w:widowControl w:val="0"/>
        <w:autoSpaceDE w:val="0"/>
        <w:autoSpaceDN w:val="0"/>
        <w:adjustRightInd w:val="0"/>
        <w:rPr>
          <w:szCs w:val="22"/>
        </w:rPr>
      </w:pPr>
    </w:p>
    <w:p w14:paraId="3903362E" w14:textId="373D48E6" w:rsidR="00F2358E" w:rsidRPr="00F71C3E" w:rsidRDefault="00F2358E" w:rsidP="00956462">
      <w:pPr>
        <w:widowControl w:val="0"/>
        <w:autoSpaceDE w:val="0"/>
        <w:autoSpaceDN w:val="0"/>
        <w:adjustRightInd w:val="0"/>
        <w:rPr>
          <w:color w:val="000000"/>
          <w:szCs w:val="22"/>
        </w:rPr>
      </w:pPr>
      <w:r w:rsidRPr="00F71C3E">
        <w:rPr>
          <w:szCs w:val="22"/>
        </w:rPr>
        <w:t>Niðurstöður frumgreiningar á lifun án framgangs sjúkdóms eru sýndar í töflu 1</w:t>
      </w:r>
      <w:r w:rsidR="00DD52E7" w:rsidRPr="00F71C3E">
        <w:rPr>
          <w:szCs w:val="22"/>
        </w:rPr>
        <w:t>4</w:t>
      </w:r>
      <w:r w:rsidRPr="00F71C3E">
        <w:rPr>
          <w:szCs w:val="22"/>
        </w:rPr>
        <w:t>. Rannsóknin sýndi tölfræðilega marktækan mun á fyrstu niðurstöðum lifunar án framgangs sjúkdóms</w:t>
      </w:r>
      <w:r w:rsidR="005537F5" w:rsidRPr="00F71C3E">
        <w:rPr>
          <w:szCs w:val="22"/>
        </w:rPr>
        <w:t>, samkvæmt mati rannsakanda</w:t>
      </w:r>
      <w:r w:rsidRPr="00F71C3E">
        <w:rPr>
          <w:szCs w:val="22"/>
        </w:rPr>
        <w:t xml:space="preserve"> milli meðferðarhópanna, þar sem miðgildi lifunar án framgangs sjúkdóms var 16,6 mánuðir hjá hópnum sem fékk lyfleysu en því hefur ekki enn verið náð hjá hópnum sem fékk samhliðameðferð (áhættuhlutfall: 0,47; 95% öryggisbil: </w:t>
      </w:r>
      <w:r w:rsidRPr="00F71C3E">
        <w:rPr>
          <w:color w:val="000000"/>
          <w:szCs w:val="22"/>
        </w:rPr>
        <w:t>(0,39; 0,58); p=1,53×10</w:t>
      </w:r>
      <w:r w:rsidRPr="00F71C3E">
        <w:rPr>
          <w:color w:val="000000"/>
          <w:szCs w:val="22"/>
          <w:vertAlign w:val="superscript"/>
        </w:rPr>
        <w:t>-14</w:t>
      </w:r>
      <w:r w:rsidRPr="00F71C3E">
        <w:rPr>
          <w:color w:val="000000"/>
          <w:szCs w:val="22"/>
        </w:rPr>
        <w:t>). Sýnt var fram á stöðugan ávinning lifunar án framgangs sjúkdóms sem sást hjá öllum undirhópum sjúklinga, þar með talið eftir aldri, kyni og kynþætti. Samræmi var einnig milli niðurstaðna hjá þáttunum sem notaðir voru til lagskiptingar hvað varðar sjúkdómsástand og gerð BRAF V600</w:t>
      </w:r>
      <w:r w:rsidRPr="00F71C3E">
        <w:rPr>
          <w:color w:val="000000"/>
          <w:szCs w:val="22"/>
        </w:rPr>
        <w:noBreakHyphen/>
        <w:t>stökkbreytingar.</w:t>
      </w:r>
    </w:p>
    <w:p w14:paraId="3903362F" w14:textId="77777777" w:rsidR="00786FAA" w:rsidRPr="00F71C3E" w:rsidRDefault="00786FAA" w:rsidP="00956462">
      <w:pPr>
        <w:widowControl w:val="0"/>
        <w:autoSpaceDE w:val="0"/>
        <w:autoSpaceDN w:val="0"/>
        <w:adjustRightInd w:val="0"/>
        <w:rPr>
          <w:szCs w:val="22"/>
        </w:rPr>
      </w:pPr>
    </w:p>
    <w:p w14:paraId="39033630" w14:textId="47200D21" w:rsidR="00786FAA" w:rsidRPr="00F71C3E" w:rsidRDefault="00786FAA" w:rsidP="00956462">
      <w:pPr>
        <w:keepNext/>
        <w:keepLines/>
        <w:widowControl w:val="0"/>
        <w:ind w:left="1134" w:hanging="1134"/>
        <w:rPr>
          <w:b/>
          <w:bCs/>
          <w:lang w:eastAsia="en-GB"/>
        </w:rPr>
      </w:pPr>
      <w:r w:rsidRPr="00F71C3E">
        <w:rPr>
          <w:b/>
          <w:bCs/>
        </w:rPr>
        <w:t>Tafla </w:t>
      </w:r>
      <w:r w:rsidR="00DD52E7" w:rsidRPr="00F71C3E">
        <w:rPr>
          <w:b/>
          <w:bCs/>
        </w:rPr>
        <w:t>14</w:t>
      </w:r>
      <w:r w:rsidRPr="00F71C3E">
        <w:rPr>
          <w:b/>
          <w:bCs/>
        </w:rPr>
        <w:tab/>
        <w:t>Niðurstöður mats rannsakanda á lifun án framgangs sjúkdóms fyrir rannsóknina</w:t>
      </w:r>
      <w:r w:rsidRPr="00F71C3E">
        <w:rPr>
          <w:b/>
          <w:bCs/>
          <w:lang w:eastAsia="en-GB"/>
        </w:rPr>
        <w:t xml:space="preserve"> BRF115532 (COMBI-AD</w:t>
      </w:r>
      <w:r w:rsidR="00963B70" w:rsidRPr="00F71C3E">
        <w:rPr>
          <w:b/>
          <w:bCs/>
          <w:lang w:eastAsia="en-GB"/>
        </w:rPr>
        <w:t xml:space="preserve"> frumgreining</w:t>
      </w:r>
      <w:r w:rsidRPr="00F71C3E">
        <w:rPr>
          <w:b/>
          <w:bCs/>
          <w:lang w:eastAsia="en-GB"/>
        </w:rPr>
        <w:t>)</w:t>
      </w:r>
    </w:p>
    <w:p w14:paraId="39033631" w14:textId="77777777" w:rsidR="00786FAA" w:rsidRPr="00F71C3E" w:rsidRDefault="00786FAA" w:rsidP="00956462">
      <w:pPr>
        <w:keepNext/>
        <w:widowControl w:val="0"/>
      </w:pPr>
    </w:p>
    <w:tbl>
      <w:tblPr>
        <w:tblW w:w="9303" w:type="dxa"/>
        <w:tblBorders>
          <w:top w:val="single" w:sz="4" w:space="0" w:color="auto"/>
          <w:bottom w:val="single" w:sz="4" w:space="0" w:color="auto"/>
        </w:tblBorders>
        <w:tblLayout w:type="fixed"/>
        <w:tblLook w:val="0000" w:firstRow="0" w:lastRow="0" w:firstColumn="0" w:lastColumn="0" w:noHBand="0" w:noVBand="0"/>
      </w:tblPr>
      <w:tblGrid>
        <w:gridCol w:w="4280"/>
        <w:gridCol w:w="2774"/>
        <w:gridCol w:w="2249"/>
      </w:tblGrid>
      <w:tr w:rsidR="00786FAA" w:rsidRPr="00F71C3E" w14:paraId="39033635" w14:textId="77777777" w:rsidTr="001A6AFB">
        <w:trPr>
          <w:cantSplit/>
        </w:trPr>
        <w:tc>
          <w:tcPr>
            <w:tcW w:w="4280" w:type="dxa"/>
            <w:tcBorders>
              <w:top w:val="single" w:sz="4" w:space="0" w:color="auto"/>
              <w:left w:val="single" w:sz="4" w:space="0" w:color="auto"/>
              <w:bottom w:val="nil"/>
            </w:tcBorders>
            <w:shd w:val="clear" w:color="auto" w:fill="auto"/>
          </w:tcPr>
          <w:p w14:paraId="39033632" w14:textId="77777777" w:rsidR="00786FAA" w:rsidRPr="00F71C3E" w:rsidRDefault="00786FAA" w:rsidP="00956462">
            <w:pPr>
              <w:pStyle w:val="Table"/>
              <w:keepNext/>
              <w:widowControl w:val="0"/>
              <w:spacing w:before="0" w:after="0"/>
              <w:rPr>
                <w:rFonts w:ascii="Times New Roman" w:hAnsi="Times New Roman" w:cs="Times New Roman"/>
                <w:b/>
                <w:sz w:val="22"/>
                <w:szCs w:val="22"/>
                <w:lang w:val="is-IS"/>
              </w:rPr>
            </w:pPr>
          </w:p>
        </w:tc>
        <w:tc>
          <w:tcPr>
            <w:tcW w:w="2774" w:type="dxa"/>
            <w:tcBorders>
              <w:top w:val="single" w:sz="4" w:space="0" w:color="auto"/>
              <w:bottom w:val="nil"/>
            </w:tcBorders>
            <w:shd w:val="clear" w:color="auto" w:fill="auto"/>
          </w:tcPr>
          <w:p w14:paraId="39033633" w14:textId="77777777" w:rsidR="00786FAA" w:rsidRPr="00F71C3E" w:rsidRDefault="00786FAA" w:rsidP="00956462">
            <w:pPr>
              <w:pStyle w:val="Table"/>
              <w:keepNext/>
              <w:widowControl w:val="0"/>
              <w:spacing w:before="0" w:after="0"/>
              <w:jc w:val="center"/>
              <w:rPr>
                <w:rFonts w:ascii="Times New Roman" w:hAnsi="Times New Roman" w:cs="Times New Roman"/>
                <w:b/>
                <w:sz w:val="22"/>
                <w:szCs w:val="22"/>
                <w:lang w:val="is-IS"/>
              </w:rPr>
            </w:pPr>
            <w:r w:rsidRPr="00F71C3E">
              <w:rPr>
                <w:rFonts w:ascii="Times New Roman" w:hAnsi="Times New Roman" w:cs="Times New Roman"/>
                <w:b/>
                <w:sz w:val="22"/>
                <w:szCs w:val="22"/>
                <w:lang w:val="is-IS"/>
              </w:rPr>
              <w:t>Dabrafenib + Trametinib</w:t>
            </w:r>
          </w:p>
        </w:tc>
        <w:tc>
          <w:tcPr>
            <w:tcW w:w="2249" w:type="dxa"/>
            <w:tcBorders>
              <w:top w:val="single" w:sz="4" w:space="0" w:color="auto"/>
              <w:bottom w:val="nil"/>
              <w:right w:val="single" w:sz="4" w:space="0" w:color="auto"/>
            </w:tcBorders>
            <w:shd w:val="clear" w:color="auto" w:fill="auto"/>
          </w:tcPr>
          <w:p w14:paraId="39033634" w14:textId="77777777" w:rsidR="00786FAA" w:rsidRPr="00F71C3E" w:rsidRDefault="00786FAA" w:rsidP="00956462">
            <w:pPr>
              <w:pStyle w:val="Table"/>
              <w:keepNext/>
              <w:widowControl w:val="0"/>
              <w:spacing w:before="0" w:after="0"/>
              <w:jc w:val="center"/>
              <w:rPr>
                <w:rFonts w:ascii="Times New Roman" w:hAnsi="Times New Roman" w:cs="Times New Roman"/>
                <w:b/>
                <w:sz w:val="22"/>
                <w:szCs w:val="22"/>
                <w:lang w:val="is-IS"/>
              </w:rPr>
            </w:pPr>
            <w:r w:rsidRPr="00F71C3E">
              <w:rPr>
                <w:rFonts w:ascii="Times New Roman" w:hAnsi="Times New Roman" w:cs="Times New Roman"/>
                <w:b/>
                <w:sz w:val="22"/>
                <w:szCs w:val="22"/>
                <w:lang w:val="is-IS"/>
              </w:rPr>
              <w:t>Lyfleysa</w:t>
            </w:r>
          </w:p>
        </w:tc>
      </w:tr>
      <w:tr w:rsidR="00786FAA" w:rsidRPr="00F71C3E" w14:paraId="39033639" w14:textId="77777777" w:rsidTr="001A6AFB">
        <w:trPr>
          <w:cantSplit/>
        </w:trPr>
        <w:tc>
          <w:tcPr>
            <w:tcW w:w="4280" w:type="dxa"/>
            <w:tcBorders>
              <w:top w:val="nil"/>
              <w:left w:val="single" w:sz="4" w:space="0" w:color="auto"/>
              <w:bottom w:val="single" w:sz="4" w:space="0" w:color="auto"/>
            </w:tcBorders>
            <w:shd w:val="clear" w:color="auto" w:fill="auto"/>
          </w:tcPr>
          <w:p w14:paraId="39033636" w14:textId="77777777" w:rsidR="00786FAA" w:rsidRPr="00F71C3E" w:rsidRDefault="00786FAA" w:rsidP="00956462">
            <w:pPr>
              <w:pStyle w:val="Table"/>
              <w:keepNext/>
              <w:widowControl w:val="0"/>
              <w:spacing w:before="0" w:after="0"/>
              <w:rPr>
                <w:rFonts w:ascii="Times New Roman" w:hAnsi="Times New Roman" w:cs="Times New Roman"/>
                <w:b/>
                <w:sz w:val="22"/>
                <w:szCs w:val="22"/>
                <w:lang w:val="is-IS"/>
              </w:rPr>
            </w:pPr>
            <w:r w:rsidRPr="00F71C3E">
              <w:rPr>
                <w:rFonts w:ascii="Times New Roman" w:hAnsi="Times New Roman" w:cs="Times New Roman"/>
                <w:b/>
                <w:sz w:val="22"/>
                <w:szCs w:val="22"/>
                <w:lang w:val="is-IS"/>
              </w:rPr>
              <w:t>Mæligildi lifunar án framgangs sjúkdóms</w:t>
            </w:r>
          </w:p>
        </w:tc>
        <w:tc>
          <w:tcPr>
            <w:tcW w:w="2774" w:type="dxa"/>
            <w:tcBorders>
              <w:top w:val="nil"/>
              <w:bottom w:val="single" w:sz="4" w:space="0" w:color="auto"/>
            </w:tcBorders>
            <w:shd w:val="clear" w:color="auto" w:fill="auto"/>
          </w:tcPr>
          <w:p w14:paraId="39033637" w14:textId="77777777" w:rsidR="00786FAA" w:rsidRPr="00F71C3E" w:rsidRDefault="00786FAA" w:rsidP="00956462">
            <w:pPr>
              <w:pStyle w:val="Table"/>
              <w:keepNext/>
              <w:widowControl w:val="0"/>
              <w:spacing w:before="0" w:after="0"/>
              <w:jc w:val="center"/>
              <w:rPr>
                <w:rFonts w:ascii="Times New Roman" w:hAnsi="Times New Roman" w:cs="Times New Roman"/>
                <w:b/>
                <w:sz w:val="22"/>
                <w:szCs w:val="22"/>
                <w:lang w:val="is-IS"/>
              </w:rPr>
            </w:pPr>
            <w:r w:rsidRPr="00F71C3E">
              <w:rPr>
                <w:rFonts w:ascii="Times New Roman" w:hAnsi="Times New Roman" w:cs="Times New Roman"/>
                <w:b/>
                <w:sz w:val="22"/>
                <w:szCs w:val="22"/>
                <w:lang w:val="is-IS"/>
              </w:rPr>
              <w:t>N=438</w:t>
            </w:r>
          </w:p>
        </w:tc>
        <w:tc>
          <w:tcPr>
            <w:tcW w:w="2249" w:type="dxa"/>
            <w:tcBorders>
              <w:top w:val="nil"/>
              <w:bottom w:val="single" w:sz="4" w:space="0" w:color="auto"/>
              <w:right w:val="single" w:sz="4" w:space="0" w:color="auto"/>
            </w:tcBorders>
            <w:shd w:val="clear" w:color="auto" w:fill="auto"/>
          </w:tcPr>
          <w:p w14:paraId="39033638" w14:textId="77777777" w:rsidR="00786FAA" w:rsidRPr="00F71C3E" w:rsidRDefault="00786FAA" w:rsidP="00956462">
            <w:pPr>
              <w:pStyle w:val="Table"/>
              <w:keepNext/>
              <w:widowControl w:val="0"/>
              <w:spacing w:before="0" w:after="0"/>
              <w:jc w:val="center"/>
              <w:rPr>
                <w:rFonts w:ascii="Times New Roman" w:hAnsi="Times New Roman" w:cs="Times New Roman"/>
                <w:b/>
                <w:sz w:val="22"/>
                <w:szCs w:val="22"/>
                <w:lang w:val="is-IS"/>
              </w:rPr>
            </w:pPr>
            <w:r w:rsidRPr="00F71C3E">
              <w:rPr>
                <w:rFonts w:ascii="Times New Roman" w:hAnsi="Times New Roman" w:cs="Times New Roman"/>
                <w:b/>
                <w:sz w:val="22"/>
                <w:szCs w:val="22"/>
                <w:lang w:val="is-IS"/>
              </w:rPr>
              <w:t>N=432</w:t>
            </w:r>
          </w:p>
        </w:tc>
      </w:tr>
      <w:tr w:rsidR="00786FAA" w:rsidRPr="00F71C3E" w14:paraId="39033648" w14:textId="77777777" w:rsidTr="001A6AFB">
        <w:trPr>
          <w:cantSplit/>
        </w:trPr>
        <w:tc>
          <w:tcPr>
            <w:tcW w:w="4280" w:type="dxa"/>
            <w:tcBorders>
              <w:left w:val="single" w:sz="4" w:space="0" w:color="auto"/>
            </w:tcBorders>
            <w:shd w:val="clear" w:color="auto" w:fill="auto"/>
          </w:tcPr>
          <w:p w14:paraId="3903363A" w14:textId="77777777" w:rsidR="00786FAA" w:rsidRPr="00F71C3E" w:rsidRDefault="00786FAA" w:rsidP="00956462">
            <w:pPr>
              <w:pStyle w:val="Table"/>
              <w:keepNext/>
              <w:widowControl w:val="0"/>
              <w:tabs>
                <w:tab w:val="clear" w:pos="284"/>
              </w:tabs>
              <w:spacing w:before="0" w:after="0"/>
              <w:rPr>
                <w:rFonts w:ascii="Times New Roman" w:hAnsi="Times New Roman" w:cs="Times New Roman"/>
                <w:sz w:val="22"/>
                <w:szCs w:val="22"/>
                <w:lang w:val="is-IS"/>
              </w:rPr>
            </w:pPr>
            <w:r w:rsidRPr="00F71C3E">
              <w:rPr>
                <w:rFonts w:ascii="Times New Roman" w:hAnsi="Times New Roman" w:cs="Times New Roman"/>
                <w:sz w:val="22"/>
                <w:szCs w:val="22"/>
                <w:lang w:val="is-IS"/>
              </w:rPr>
              <w:t>Fjöldi tilvika, n (%)</w:t>
            </w:r>
          </w:p>
          <w:p w14:paraId="3903363B" w14:textId="77777777" w:rsidR="00786FAA" w:rsidRPr="00F71C3E" w:rsidRDefault="00786FAA" w:rsidP="00956462">
            <w:pPr>
              <w:pStyle w:val="Table"/>
              <w:keepNext/>
              <w:widowControl w:val="0"/>
              <w:tabs>
                <w:tab w:val="clear" w:pos="284"/>
              </w:tabs>
              <w:spacing w:before="0" w:after="0"/>
              <w:ind w:left="567"/>
              <w:rPr>
                <w:rFonts w:ascii="Times New Roman" w:hAnsi="Times New Roman" w:cs="Times New Roman"/>
                <w:sz w:val="22"/>
                <w:szCs w:val="22"/>
                <w:lang w:val="is-IS"/>
              </w:rPr>
            </w:pPr>
            <w:r w:rsidRPr="00F71C3E">
              <w:rPr>
                <w:rFonts w:ascii="Times New Roman" w:hAnsi="Times New Roman" w:cs="Times New Roman"/>
                <w:sz w:val="22"/>
                <w:szCs w:val="22"/>
                <w:lang w:val="is-IS"/>
              </w:rPr>
              <w:t>Endurkoma</w:t>
            </w:r>
          </w:p>
          <w:p w14:paraId="3903363C" w14:textId="77777777" w:rsidR="00786FAA" w:rsidRPr="00F71C3E" w:rsidRDefault="00786FAA" w:rsidP="00956462">
            <w:pPr>
              <w:pStyle w:val="Table"/>
              <w:keepNext/>
              <w:widowControl w:val="0"/>
              <w:spacing w:before="0" w:after="0"/>
              <w:ind w:left="1134"/>
              <w:rPr>
                <w:rFonts w:ascii="Times New Roman" w:hAnsi="Times New Roman" w:cs="Times New Roman"/>
                <w:sz w:val="22"/>
                <w:szCs w:val="22"/>
                <w:lang w:val="is-IS"/>
              </w:rPr>
            </w:pPr>
            <w:r w:rsidRPr="00F71C3E">
              <w:rPr>
                <w:rFonts w:ascii="Times New Roman" w:hAnsi="Times New Roman" w:cs="Times New Roman"/>
                <w:sz w:val="22"/>
                <w:szCs w:val="22"/>
                <w:lang w:val="is-IS"/>
              </w:rPr>
              <w:t>Framgangur sjúkdóms með fjarlægum meinvörpum</w:t>
            </w:r>
          </w:p>
          <w:p w14:paraId="3903363D" w14:textId="77777777" w:rsidR="00786FAA" w:rsidRPr="00F71C3E" w:rsidRDefault="00786FAA" w:rsidP="00956462">
            <w:pPr>
              <w:pStyle w:val="Table"/>
              <w:keepNext/>
              <w:widowControl w:val="0"/>
              <w:spacing w:before="0" w:after="0"/>
              <w:ind w:left="567"/>
              <w:rPr>
                <w:rFonts w:ascii="Times New Roman" w:hAnsi="Times New Roman" w:cs="Times New Roman"/>
                <w:sz w:val="22"/>
                <w:szCs w:val="22"/>
                <w:lang w:val="is-IS"/>
              </w:rPr>
            </w:pPr>
            <w:r w:rsidRPr="00F71C3E">
              <w:rPr>
                <w:rFonts w:ascii="Times New Roman" w:hAnsi="Times New Roman" w:cs="Times New Roman"/>
                <w:sz w:val="22"/>
                <w:szCs w:val="22"/>
                <w:lang w:val="is-IS"/>
              </w:rPr>
              <w:t>Dauði</w:t>
            </w:r>
          </w:p>
        </w:tc>
        <w:tc>
          <w:tcPr>
            <w:tcW w:w="2774" w:type="dxa"/>
            <w:shd w:val="clear" w:color="auto" w:fill="auto"/>
          </w:tcPr>
          <w:p w14:paraId="3903363E"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166 (38%)</w:t>
            </w:r>
          </w:p>
          <w:p w14:paraId="3903363F"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163 (37%)</w:t>
            </w:r>
          </w:p>
          <w:p w14:paraId="39033640"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p>
          <w:p w14:paraId="39033641"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103 (24%)</w:t>
            </w:r>
          </w:p>
          <w:p w14:paraId="39033642"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3 (&lt;1%)</w:t>
            </w:r>
          </w:p>
        </w:tc>
        <w:tc>
          <w:tcPr>
            <w:tcW w:w="2249" w:type="dxa"/>
            <w:tcBorders>
              <w:right w:val="single" w:sz="4" w:space="0" w:color="auto"/>
            </w:tcBorders>
            <w:shd w:val="clear" w:color="auto" w:fill="auto"/>
          </w:tcPr>
          <w:p w14:paraId="39033643"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248 (57%)</w:t>
            </w:r>
          </w:p>
          <w:p w14:paraId="39033644"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247 (57%)</w:t>
            </w:r>
          </w:p>
          <w:p w14:paraId="39033645"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p>
          <w:p w14:paraId="39033646"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133 (31%)</w:t>
            </w:r>
          </w:p>
          <w:p w14:paraId="39033647"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 (&lt;1%)</w:t>
            </w:r>
          </w:p>
        </w:tc>
      </w:tr>
      <w:tr w:rsidR="00786FAA" w:rsidRPr="00F71C3E" w14:paraId="3903364F" w14:textId="77777777" w:rsidTr="001A6AFB">
        <w:trPr>
          <w:cantSplit/>
        </w:trPr>
        <w:tc>
          <w:tcPr>
            <w:tcW w:w="4280" w:type="dxa"/>
            <w:tcBorders>
              <w:left w:val="single" w:sz="4" w:space="0" w:color="auto"/>
            </w:tcBorders>
            <w:shd w:val="clear" w:color="auto" w:fill="auto"/>
          </w:tcPr>
          <w:p w14:paraId="39033649" w14:textId="77777777" w:rsidR="00786FAA" w:rsidRPr="00F71C3E" w:rsidRDefault="00786FAA" w:rsidP="00956462">
            <w:pPr>
              <w:pStyle w:val="Table"/>
              <w:keepNext/>
              <w:widowControl w:val="0"/>
              <w:tabs>
                <w:tab w:val="clear" w:pos="284"/>
              </w:tabs>
              <w:spacing w:before="0" w:after="0"/>
              <w:rPr>
                <w:rFonts w:ascii="Times New Roman" w:hAnsi="Times New Roman" w:cs="Times New Roman"/>
                <w:sz w:val="22"/>
                <w:szCs w:val="22"/>
                <w:lang w:val="is-IS"/>
              </w:rPr>
            </w:pPr>
            <w:r w:rsidRPr="00F71C3E">
              <w:rPr>
                <w:rFonts w:ascii="Times New Roman" w:hAnsi="Times New Roman" w:cs="Times New Roman"/>
                <w:sz w:val="22"/>
                <w:szCs w:val="22"/>
                <w:lang w:val="is-IS"/>
              </w:rPr>
              <w:t>Miðgildi (mánuðir)</w:t>
            </w:r>
          </w:p>
          <w:p w14:paraId="3903364A" w14:textId="77777777" w:rsidR="00786FAA" w:rsidRPr="00F71C3E" w:rsidRDefault="00786FAA" w:rsidP="00956462">
            <w:pPr>
              <w:pStyle w:val="Table"/>
              <w:keepNext/>
              <w:widowControl w:val="0"/>
              <w:spacing w:before="0" w:after="0"/>
              <w:ind w:left="567"/>
              <w:rPr>
                <w:rFonts w:ascii="Times New Roman" w:hAnsi="Times New Roman" w:cs="Times New Roman"/>
                <w:sz w:val="22"/>
                <w:szCs w:val="22"/>
                <w:lang w:val="is-IS"/>
              </w:rPr>
            </w:pPr>
            <w:r w:rsidRPr="00F71C3E">
              <w:rPr>
                <w:rFonts w:ascii="Times New Roman" w:hAnsi="Times New Roman" w:cs="Times New Roman"/>
                <w:sz w:val="22"/>
                <w:szCs w:val="22"/>
                <w:lang w:val="is-IS"/>
              </w:rPr>
              <w:t>(95% CI)</w:t>
            </w:r>
          </w:p>
        </w:tc>
        <w:tc>
          <w:tcPr>
            <w:tcW w:w="2774" w:type="dxa"/>
            <w:shd w:val="clear" w:color="auto" w:fill="auto"/>
          </w:tcPr>
          <w:p w14:paraId="3903364B"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NE</w:t>
            </w:r>
          </w:p>
          <w:p w14:paraId="3903364C"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(44,5; NE)</w:t>
            </w:r>
          </w:p>
        </w:tc>
        <w:tc>
          <w:tcPr>
            <w:tcW w:w="2249" w:type="dxa"/>
            <w:tcBorders>
              <w:right w:val="single" w:sz="4" w:space="0" w:color="auto"/>
            </w:tcBorders>
            <w:shd w:val="clear" w:color="auto" w:fill="auto"/>
          </w:tcPr>
          <w:p w14:paraId="3903364D"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16,6</w:t>
            </w:r>
          </w:p>
          <w:p w14:paraId="3903364E"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(12,7; 22,1)</w:t>
            </w:r>
          </w:p>
        </w:tc>
      </w:tr>
      <w:tr w:rsidR="00786FAA" w:rsidRPr="00F71C3E" w14:paraId="39033656" w14:textId="77777777" w:rsidTr="001A6AFB">
        <w:trPr>
          <w:cantSplit/>
        </w:trPr>
        <w:tc>
          <w:tcPr>
            <w:tcW w:w="4280" w:type="dxa"/>
            <w:tcBorders>
              <w:left w:val="single" w:sz="4" w:space="0" w:color="auto"/>
            </w:tcBorders>
            <w:shd w:val="clear" w:color="auto" w:fill="auto"/>
          </w:tcPr>
          <w:p w14:paraId="39033650" w14:textId="77777777" w:rsidR="00786FAA" w:rsidRPr="00F71C3E" w:rsidRDefault="00786FAA" w:rsidP="00956462">
            <w:pPr>
              <w:pStyle w:val="Table"/>
              <w:keepNext/>
              <w:widowControl w:val="0"/>
              <w:tabs>
                <w:tab w:val="clear" w:pos="284"/>
                <w:tab w:val="left" w:pos="-6946"/>
              </w:tabs>
              <w:spacing w:before="0" w:after="0"/>
              <w:rPr>
                <w:rFonts w:ascii="Times New Roman" w:hAnsi="Times New Roman" w:cs="Times New Roman"/>
                <w:sz w:val="22"/>
                <w:szCs w:val="22"/>
                <w:lang w:val="is-IS"/>
              </w:rPr>
            </w:pPr>
            <w:r w:rsidRPr="00F71C3E">
              <w:rPr>
                <w:rFonts w:ascii="Times New Roman" w:hAnsi="Times New Roman" w:cs="Times New Roman"/>
                <w:sz w:val="22"/>
                <w:szCs w:val="22"/>
                <w:lang w:val="is-IS"/>
              </w:rPr>
              <w:t>Áhættuhlutfall</w:t>
            </w:r>
            <w:r w:rsidRPr="00F71C3E">
              <w:rPr>
                <w:rFonts w:ascii="Times New Roman" w:hAnsi="Times New Roman" w:cs="Times New Roman"/>
                <w:sz w:val="22"/>
                <w:szCs w:val="22"/>
                <w:vertAlign w:val="superscript"/>
                <w:lang w:val="is-IS"/>
              </w:rPr>
              <w:t>[1]</w:t>
            </w:r>
          </w:p>
          <w:p w14:paraId="39033651" w14:textId="77777777" w:rsidR="00786FAA" w:rsidRPr="00F71C3E" w:rsidRDefault="00786FAA" w:rsidP="00956462">
            <w:pPr>
              <w:pStyle w:val="Table"/>
              <w:keepNext/>
              <w:widowControl w:val="0"/>
              <w:tabs>
                <w:tab w:val="clear" w:pos="284"/>
              </w:tabs>
              <w:spacing w:before="0" w:after="0"/>
              <w:ind w:left="567"/>
              <w:rPr>
                <w:rFonts w:ascii="Times New Roman" w:hAnsi="Times New Roman" w:cs="Times New Roman"/>
                <w:sz w:val="22"/>
                <w:szCs w:val="22"/>
                <w:lang w:val="is-IS"/>
              </w:rPr>
            </w:pPr>
            <w:r w:rsidRPr="00F71C3E">
              <w:rPr>
                <w:rFonts w:ascii="Times New Roman" w:hAnsi="Times New Roman" w:cs="Times New Roman"/>
                <w:sz w:val="22"/>
                <w:szCs w:val="22"/>
                <w:lang w:val="is-IS"/>
              </w:rPr>
              <w:t>(95% CI)</w:t>
            </w:r>
          </w:p>
          <w:p w14:paraId="39033652" w14:textId="77777777" w:rsidR="00786FAA" w:rsidRPr="00F71C3E" w:rsidRDefault="00786FAA" w:rsidP="00956462">
            <w:pPr>
              <w:pStyle w:val="Table"/>
              <w:keepNext/>
              <w:widowControl w:val="0"/>
              <w:tabs>
                <w:tab w:val="clear" w:pos="284"/>
              </w:tabs>
              <w:spacing w:before="0" w:after="0"/>
              <w:ind w:left="567"/>
              <w:rPr>
                <w:rFonts w:ascii="Times New Roman" w:hAnsi="Times New Roman" w:cs="Times New Roman"/>
                <w:sz w:val="22"/>
                <w:szCs w:val="22"/>
                <w:lang w:val="is-IS"/>
              </w:rPr>
            </w:pPr>
            <w:r w:rsidRPr="00F71C3E">
              <w:rPr>
                <w:rFonts w:ascii="Times New Roman" w:hAnsi="Times New Roman" w:cs="Times New Roman"/>
                <w:sz w:val="22"/>
                <w:szCs w:val="22"/>
                <w:lang w:val="is-IS"/>
              </w:rPr>
              <w:t>p-gildi</w:t>
            </w:r>
            <w:r w:rsidRPr="00F71C3E">
              <w:rPr>
                <w:rFonts w:ascii="Times New Roman" w:hAnsi="Times New Roman" w:cs="Times New Roman"/>
                <w:sz w:val="22"/>
                <w:szCs w:val="22"/>
                <w:vertAlign w:val="superscript"/>
                <w:lang w:val="is-IS"/>
              </w:rPr>
              <w:t>[2]</w:t>
            </w:r>
          </w:p>
        </w:tc>
        <w:tc>
          <w:tcPr>
            <w:tcW w:w="5023" w:type="dxa"/>
            <w:gridSpan w:val="2"/>
            <w:tcBorders>
              <w:right w:val="single" w:sz="4" w:space="0" w:color="auto"/>
            </w:tcBorders>
            <w:shd w:val="clear" w:color="auto" w:fill="auto"/>
          </w:tcPr>
          <w:p w14:paraId="39033653"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0,47</w:t>
            </w:r>
          </w:p>
          <w:p w14:paraId="39033654"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(0,39; 0,58)</w:t>
            </w:r>
          </w:p>
          <w:p w14:paraId="39033655"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1,53×10</w:t>
            </w:r>
            <w:r w:rsidRPr="00F71C3E">
              <w:rPr>
                <w:rFonts w:ascii="Times New Roman" w:hAnsi="Times New Roman" w:cs="Times New Roman"/>
                <w:sz w:val="22"/>
                <w:szCs w:val="22"/>
                <w:vertAlign w:val="superscript"/>
                <w:lang w:val="is-IS"/>
              </w:rPr>
              <w:t>-14</w:t>
            </w:r>
          </w:p>
        </w:tc>
      </w:tr>
      <w:tr w:rsidR="00786FAA" w:rsidRPr="00F71C3E" w14:paraId="3903365A" w14:textId="77777777" w:rsidTr="001A6AFB">
        <w:trPr>
          <w:cantSplit/>
        </w:trPr>
        <w:tc>
          <w:tcPr>
            <w:tcW w:w="4280" w:type="dxa"/>
            <w:tcBorders>
              <w:left w:val="single" w:sz="4" w:space="0" w:color="auto"/>
            </w:tcBorders>
            <w:shd w:val="clear" w:color="auto" w:fill="auto"/>
          </w:tcPr>
          <w:p w14:paraId="39033657" w14:textId="77777777" w:rsidR="00786FAA" w:rsidRPr="00F71C3E" w:rsidRDefault="00786FAA" w:rsidP="00956462">
            <w:pPr>
              <w:pStyle w:val="Table"/>
              <w:keepNext/>
              <w:widowControl w:val="0"/>
              <w:tabs>
                <w:tab w:val="clear" w:pos="284"/>
              </w:tabs>
              <w:spacing w:before="0" w:after="0"/>
              <w:rPr>
                <w:rFonts w:ascii="Times New Roman" w:hAnsi="Times New Roman" w:cs="Times New Roman"/>
                <w:sz w:val="22"/>
                <w:szCs w:val="22"/>
                <w:lang w:val="is-IS"/>
              </w:rPr>
            </w:pPr>
            <w:r w:rsidRPr="00F71C3E">
              <w:rPr>
                <w:rFonts w:ascii="Times New Roman" w:hAnsi="Times New Roman" w:cs="Times New Roman"/>
                <w:sz w:val="22"/>
                <w:szCs w:val="22"/>
                <w:lang w:val="is-IS"/>
              </w:rPr>
              <w:t>1-árs hlutfall (95% CI)</w:t>
            </w:r>
          </w:p>
        </w:tc>
        <w:tc>
          <w:tcPr>
            <w:tcW w:w="2774" w:type="dxa"/>
            <w:shd w:val="clear" w:color="auto" w:fill="auto"/>
          </w:tcPr>
          <w:p w14:paraId="39033658"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0,88 (0,85; 0,91)</w:t>
            </w:r>
          </w:p>
        </w:tc>
        <w:tc>
          <w:tcPr>
            <w:tcW w:w="2249" w:type="dxa"/>
            <w:tcBorders>
              <w:right w:val="single" w:sz="4" w:space="0" w:color="auto"/>
            </w:tcBorders>
            <w:shd w:val="clear" w:color="auto" w:fill="auto"/>
          </w:tcPr>
          <w:p w14:paraId="39033659"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0,56 (0,51; 0,61)</w:t>
            </w:r>
          </w:p>
        </w:tc>
      </w:tr>
      <w:tr w:rsidR="00786FAA" w:rsidRPr="00F71C3E" w14:paraId="3903365E" w14:textId="77777777" w:rsidTr="001A6AFB">
        <w:trPr>
          <w:cantSplit/>
        </w:trPr>
        <w:tc>
          <w:tcPr>
            <w:tcW w:w="4280" w:type="dxa"/>
            <w:tcBorders>
              <w:left w:val="single" w:sz="4" w:space="0" w:color="auto"/>
            </w:tcBorders>
            <w:shd w:val="clear" w:color="auto" w:fill="auto"/>
          </w:tcPr>
          <w:p w14:paraId="3903365B" w14:textId="77777777" w:rsidR="00786FAA" w:rsidRPr="00F71C3E" w:rsidRDefault="00786FAA" w:rsidP="00956462">
            <w:pPr>
              <w:pStyle w:val="Table"/>
              <w:keepNext/>
              <w:widowControl w:val="0"/>
              <w:tabs>
                <w:tab w:val="clear" w:pos="284"/>
              </w:tabs>
              <w:spacing w:before="0" w:after="0"/>
              <w:rPr>
                <w:rFonts w:ascii="Times New Roman" w:hAnsi="Times New Roman" w:cs="Times New Roman"/>
                <w:sz w:val="22"/>
                <w:szCs w:val="22"/>
                <w:lang w:val="is-IS"/>
              </w:rPr>
            </w:pPr>
            <w:r w:rsidRPr="00F71C3E">
              <w:rPr>
                <w:rFonts w:ascii="Times New Roman" w:hAnsi="Times New Roman" w:cs="Times New Roman"/>
                <w:sz w:val="22"/>
                <w:szCs w:val="22"/>
                <w:lang w:val="is-IS"/>
              </w:rPr>
              <w:t>2-ára hlutfall (95% CI)</w:t>
            </w:r>
          </w:p>
        </w:tc>
        <w:tc>
          <w:tcPr>
            <w:tcW w:w="2774" w:type="dxa"/>
            <w:shd w:val="clear" w:color="auto" w:fill="auto"/>
          </w:tcPr>
          <w:p w14:paraId="3903365C"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0,67 (0,63; 0,72)</w:t>
            </w:r>
          </w:p>
        </w:tc>
        <w:tc>
          <w:tcPr>
            <w:tcW w:w="2249" w:type="dxa"/>
            <w:tcBorders>
              <w:right w:val="single" w:sz="4" w:space="0" w:color="auto"/>
            </w:tcBorders>
            <w:shd w:val="clear" w:color="auto" w:fill="auto"/>
          </w:tcPr>
          <w:p w14:paraId="3903365D"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0,44 (0,40; 0,49)</w:t>
            </w:r>
          </w:p>
        </w:tc>
      </w:tr>
      <w:tr w:rsidR="00786FAA" w:rsidRPr="00F71C3E" w14:paraId="39033662" w14:textId="77777777" w:rsidTr="001A6AFB">
        <w:trPr>
          <w:cantSplit/>
        </w:trPr>
        <w:tc>
          <w:tcPr>
            <w:tcW w:w="4280" w:type="dxa"/>
            <w:tcBorders>
              <w:left w:val="single" w:sz="4" w:space="0" w:color="auto"/>
            </w:tcBorders>
            <w:shd w:val="clear" w:color="auto" w:fill="auto"/>
          </w:tcPr>
          <w:p w14:paraId="3903365F" w14:textId="77777777" w:rsidR="00786FAA" w:rsidRPr="00F71C3E" w:rsidRDefault="00786FAA" w:rsidP="00956462">
            <w:pPr>
              <w:pStyle w:val="Table"/>
              <w:keepNext/>
              <w:widowControl w:val="0"/>
              <w:tabs>
                <w:tab w:val="clear" w:pos="284"/>
              </w:tabs>
              <w:spacing w:before="0" w:after="0"/>
              <w:rPr>
                <w:rFonts w:ascii="Times New Roman" w:hAnsi="Times New Roman" w:cs="Times New Roman"/>
                <w:sz w:val="22"/>
                <w:szCs w:val="22"/>
                <w:lang w:val="is-IS"/>
              </w:rPr>
            </w:pPr>
            <w:r w:rsidRPr="00F71C3E">
              <w:rPr>
                <w:rFonts w:ascii="Times New Roman" w:hAnsi="Times New Roman" w:cs="Times New Roman"/>
                <w:sz w:val="22"/>
                <w:szCs w:val="22"/>
                <w:lang w:val="is-IS"/>
              </w:rPr>
              <w:t>3-ára hlutfall (95% CI)</w:t>
            </w:r>
          </w:p>
        </w:tc>
        <w:tc>
          <w:tcPr>
            <w:tcW w:w="2774" w:type="dxa"/>
            <w:shd w:val="clear" w:color="auto" w:fill="auto"/>
          </w:tcPr>
          <w:p w14:paraId="39033660"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0,58 (0,54; 0,64)</w:t>
            </w:r>
          </w:p>
        </w:tc>
        <w:tc>
          <w:tcPr>
            <w:tcW w:w="2249" w:type="dxa"/>
            <w:tcBorders>
              <w:right w:val="single" w:sz="4" w:space="0" w:color="auto"/>
            </w:tcBorders>
            <w:shd w:val="clear" w:color="auto" w:fill="auto"/>
          </w:tcPr>
          <w:p w14:paraId="39033661" w14:textId="77777777" w:rsidR="00786FAA" w:rsidRPr="00F71C3E" w:rsidRDefault="00786FAA" w:rsidP="00956462">
            <w:pPr>
              <w:pStyle w:val="Table"/>
              <w:keepNext/>
              <w:widowControl w:val="0"/>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0,39 (0,35; 0,44)</w:t>
            </w:r>
          </w:p>
        </w:tc>
      </w:tr>
      <w:tr w:rsidR="00B14110" w:rsidRPr="00F71C3E" w14:paraId="6B4579E2" w14:textId="77777777" w:rsidTr="001A6AFB">
        <w:trPr>
          <w:cantSplit/>
        </w:trPr>
        <w:tc>
          <w:tcPr>
            <w:tcW w:w="9303" w:type="dxa"/>
            <w:gridSpan w:val="3"/>
            <w:tcBorders>
              <w:left w:val="single" w:sz="4" w:space="0" w:color="auto"/>
              <w:bottom w:val="single" w:sz="4" w:space="0" w:color="auto"/>
              <w:right w:val="single" w:sz="4" w:space="0" w:color="auto"/>
            </w:tcBorders>
            <w:shd w:val="clear" w:color="auto" w:fill="auto"/>
          </w:tcPr>
          <w:p w14:paraId="52AD73EC" w14:textId="77777777" w:rsidR="00B14110" w:rsidRPr="00F71C3E" w:rsidRDefault="00B14110" w:rsidP="003628AF">
            <w:pPr>
              <w:pStyle w:val="Table"/>
              <w:keepNext/>
              <w:widowControl w:val="0"/>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Cs w:val="20"/>
                <w:lang w:val="is-IS"/>
              </w:rPr>
            </w:pPr>
            <w:r w:rsidRPr="00F71C3E">
              <w:rPr>
                <w:rFonts w:ascii="Times New Roman" w:hAnsi="Times New Roman" w:cs="Times New Roman"/>
                <w:sz w:val="22"/>
                <w:szCs w:val="22"/>
                <w:vertAlign w:val="superscript"/>
                <w:lang w:val="is-IS"/>
              </w:rPr>
              <w:t>[</w:t>
            </w:r>
            <w:r w:rsidRPr="00F71C3E">
              <w:rPr>
                <w:rFonts w:ascii="Times New Roman" w:hAnsi="Times New Roman" w:cs="Times New Roman"/>
                <w:szCs w:val="20"/>
                <w:vertAlign w:val="superscript"/>
                <w:lang w:val="is-IS"/>
              </w:rPr>
              <w:t>1]</w:t>
            </w:r>
            <w:r w:rsidRPr="00F71C3E">
              <w:rPr>
                <w:rFonts w:ascii="Times New Roman" w:hAnsi="Times New Roman" w:cs="Times New Roman"/>
                <w:szCs w:val="20"/>
                <w:lang w:val="is-IS"/>
              </w:rPr>
              <w:t xml:space="preserve"> Áhættuhlutfall er fengið úr lagskiptu Pike líkani.</w:t>
            </w:r>
          </w:p>
          <w:p w14:paraId="63450803" w14:textId="0604ED44" w:rsidR="00B14110" w:rsidRPr="00F71C3E" w:rsidRDefault="00B14110" w:rsidP="003628AF">
            <w:pPr>
              <w:pStyle w:val="Table"/>
              <w:keepNext/>
              <w:widowControl w:val="0"/>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Cs w:val="20"/>
                <w:lang w:val="is-IS"/>
              </w:rPr>
            </w:pPr>
            <w:r w:rsidRPr="00F71C3E">
              <w:rPr>
                <w:rFonts w:ascii="Times New Roman" w:hAnsi="Times New Roman" w:cs="Times New Roman"/>
                <w:szCs w:val="20"/>
                <w:vertAlign w:val="superscript"/>
                <w:lang w:val="is-IS"/>
              </w:rPr>
              <w:t>[2]</w:t>
            </w:r>
            <w:r w:rsidRPr="00F71C3E">
              <w:rPr>
                <w:rFonts w:ascii="Times New Roman" w:hAnsi="Times New Roman" w:cs="Times New Roman"/>
                <w:szCs w:val="20"/>
                <w:lang w:val="is-IS"/>
              </w:rPr>
              <w:t xml:space="preserve"> P-gildi er fengið úr tvíhliða lagskiptu log</w:t>
            </w:r>
            <w:r w:rsidR="005537F5" w:rsidRPr="00F71C3E">
              <w:rPr>
                <w:rFonts w:ascii="Times New Roman" w:hAnsi="Times New Roman" w:cs="Times New Roman"/>
                <w:szCs w:val="20"/>
                <w:lang w:val="is-IS"/>
              </w:rPr>
              <w:t>-</w:t>
            </w:r>
            <w:r w:rsidRPr="00F71C3E">
              <w:rPr>
                <w:rFonts w:ascii="Times New Roman" w:hAnsi="Times New Roman" w:cs="Times New Roman"/>
                <w:szCs w:val="20"/>
                <w:lang w:val="is-IS"/>
              </w:rPr>
              <w:t>rank prófi (þættir við lagskiptinguna voru sjúkdómsástand – IIIA sbr. við IIIB sbr. við IIIC – og tegund BRAF V600 stökkbreytingar – V600E sbr. við V600K)</w:t>
            </w:r>
          </w:p>
          <w:p w14:paraId="5E39D24B" w14:textId="3CCE9774" w:rsidR="00B14110" w:rsidRPr="00F71C3E" w:rsidRDefault="00B14110" w:rsidP="003628AF">
            <w:pPr>
              <w:widowControl w:val="0"/>
              <w:pBdr>
                <w:top w:val="single" w:sz="4" w:space="1" w:color="auto"/>
                <w:left w:val="single" w:sz="4" w:space="4" w:color="auto"/>
                <w:bottom w:val="single" w:sz="4" w:space="1" w:color="auto"/>
                <w:right w:val="single" w:sz="4" w:space="4" w:color="auto"/>
              </w:pBdr>
              <w:autoSpaceDE w:val="0"/>
              <w:autoSpaceDN w:val="0"/>
              <w:adjustRightInd w:val="0"/>
              <w:rPr>
                <w:sz w:val="20"/>
              </w:rPr>
            </w:pPr>
            <w:r w:rsidRPr="00F71C3E">
              <w:rPr>
                <w:sz w:val="20"/>
              </w:rPr>
              <w:t>NE = ekki hægt að leggja mat á</w:t>
            </w:r>
          </w:p>
        </w:tc>
      </w:tr>
    </w:tbl>
    <w:p w14:paraId="39033666" w14:textId="77777777" w:rsidR="00486D4E" w:rsidRPr="00F71C3E" w:rsidRDefault="00486D4E" w:rsidP="00956462">
      <w:pPr>
        <w:widowControl w:val="0"/>
        <w:autoSpaceDE w:val="0"/>
        <w:autoSpaceDN w:val="0"/>
        <w:adjustRightInd w:val="0"/>
        <w:rPr>
          <w:color w:val="000000"/>
          <w:szCs w:val="22"/>
        </w:rPr>
      </w:pPr>
    </w:p>
    <w:p w14:paraId="39033667" w14:textId="2D178BDE" w:rsidR="000E144E" w:rsidRPr="00F71C3E" w:rsidRDefault="000E144E" w:rsidP="00956462">
      <w:pPr>
        <w:widowControl w:val="0"/>
        <w:autoSpaceDE w:val="0"/>
        <w:autoSpaceDN w:val="0"/>
        <w:adjustRightInd w:val="0"/>
        <w:rPr>
          <w:szCs w:val="22"/>
        </w:rPr>
      </w:pPr>
      <w:r w:rsidRPr="00F71C3E">
        <w:rPr>
          <w:szCs w:val="22"/>
        </w:rPr>
        <w:t xml:space="preserve">Byggt á uppfærðum gögnum með </w:t>
      </w:r>
      <w:r w:rsidR="00963B70" w:rsidRPr="00F71C3E">
        <w:rPr>
          <w:szCs w:val="22"/>
        </w:rPr>
        <w:t>29 </w:t>
      </w:r>
      <w:r w:rsidRPr="00F71C3E">
        <w:rPr>
          <w:szCs w:val="22"/>
        </w:rPr>
        <w:t xml:space="preserve">mánaða eftirfylgnitíma til viðbótar samanborið við frumgreininguna (lágmarkseftirfylgnitími </w:t>
      </w:r>
      <w:r w:rsidR="00963B70" w:rsidRPr="00F71C3E">
        <w:rPr>
          <w:szCs w:val="22"/>
        </w:rPr>
        <w:t>59 </w:t>
      </w:r>
      <w:r w:rsidRPr="00F71C3E">
        <w:rPr>
          <w:szCs w:val="22"/>
        </w:rPr>
        <w:t>mánuðir), var ávinningi lifunar án framgangs sjúkdóms viðhaldið með áætlað áhættuhlutfall 0,</w:t>
      </w:r>
      <w:r w:rsidR="00963B70" w:rsidRPr="00F71C3E">
        <w:rPr>
          <w:szCs w:val="22"/>
        </w:rPr>
        <w:t>51</w:t>
      </w:r>
      <w:r w:rsidRPr="00F71C3E">
        <w:rPr>
          <w:szCs w:val="22"/>
        </w:rPr>
        <w:t xml:space="preserve"> </w:t>
      </w:r>
      <w:r w:rsidR="00963B70" w:rsidRPr="00F71C3E">
        <w:rPr>
          <w:szCs w:val="22"/>
        </w:rPr>
        <w:t>(</w:t>
      </w:r>
      <w:r w:rsidRPr="00F71C3E">
        <w:rPr>
          <w:szCs w:val="22"/>
        </w:rPr>
        <w:t>95% CI: 0,4</w:t>
      </w:r>
      <w:r w:rsidR="00963B70" w:rsidRPr="00F71C3E">
        <w:rPr>
          <w:szCs w:val="22"/>
        </w:rPr>
        <w:t>2</w:t>
      </w:r>
      <w:r w:rsidRPr="00F71C3E">
        <w:rPr>
          <w:szCs w:val="22"/>
        </w:rPr>
        <w:t>; 0,</w:t>
      </w:r>
      <w:r w:rsidR="00963B70" w:rsidRPr="00F71C3E">
        <w:rPr>
          <w:szCs w:val="22"/>
        </w:rPr>
        <w:t>61</w:t>
      </w:r>
      <w:r w:rsidRPr="00F71C3E">
        <w:rPr>
          <w:szCs w:val="22"/>
        </w:rPr>
        <w:t>) (mynd 4).</w:t>
      </w:r>
      <w:r w:rsidR="00F97035" w:rsidRPr="00F71C3E">
        <w:rPr>
          <w:szCs w:val="22"/>
        </w:rPr>
        <w:t xml:space="preserve"> Hlutfall 5 ára lifunar án </w:t>
      </w:r>
      <w:r w:rsidR="00F97035" w:rsidRPr="00F71C3E">
        <w:rPr>
          <w:szCs w:val="22"/>
        </w:rPr>
        <w:lastRenderedPageBreak/>
        <w:t>framgangs sjúkdóms var 52% (95% CI: 48; 58) hjá hópnum sem fékk samhliðameðferð samanborið við 36% (95% CI: 32; 41) hjá hópnum sem fékk lyfleysu.</w:t>
      </w:r>
    </w:p>
    <w:p w14:paraId="39033668" w14:textId="77777777" w:rsidR="00786FAA" w:rsidRPr="00F71C3E" w:rsidRDefault="00786FAA" w:rsidP="00956462">
      <w:pPr>
        <w:widowControl w:val="0"/>
        <w:autoSpaceDE w:val="0"/>
        <w:autoSpaceDN w:val="0"/>
        <w:adjustRightInd w:val="0"/>
        <w:rPr>
          <w:szCs w:val="22"/>
        </w:rPr>
      </w:pPr>
    </w:p>
    <w:p w14:paraId="39033669" w14:textId="77777777" w:rsidR="000E144E" w:rsidRPr="00F71C3E" w:rsidRDefault="000E144E" w:rsidP="00956462">
      <w:pPr>
        <w:keepNext/>
        <w:widowControl w:val="0"/>
        <w:autoSpaceDE w:val="0"/>
        <w:autoSpaceDN w:val="0"/>
        <w:adjustRightInd w:val="0"/>
        <w:ind w:left="1134" w:hanging="1134"/>
        <w:rPr>
          <w:b/>
          <w:bCs/>
        </w:rPr>
      </w:pPr>
      <w:r w:rsidRPr="00F71C3E">
        <w:rPr>
          <w:b/>
          <w:bCs/>
          <w:szCs w:val="22"/>
          <w:lang w:eastAsia="en-GB"/>
        </w:rPr>
        <w:t>Mynd 4</w:t>
      </w:r>
      <w:r w:rsidRPr="00F71C3E">
        <w:rPr>
          <w:b/>
          <w:bCs/>
          <w:szCs w:val="22"/>
          <w:lang w:eastAsia="en-GB"/>
        </w:rPr>
        <w:tab/>
      </w:r>
      <w:r w:rsidRPr="00F71C3E">
        <w:rPr>
          <w:b/>
          <w:bCs/>
        </w:rPr>
        <w:t>Kaplan-Meier ferlar fyrir lifun án framgangs sjúkdóms fyrir rannsóknina BRF115532 (ITT þýði, uppfærðar niðurstöður)</w:t>
      </w:r>
    </w:p>
    <w:p w14:paraId="3A38C0D7" w14:textId="77777777" w:rsidR="00F97035" w:rsidRPr="00F71C3E" w:rsidRDefault="00F97035" w:rsidP="00956462">
      <w:pPr>
        <w:keepNext/>
        <w:keepLines/>
        <w:widowControl w:val="0"/>
        <w:autoSpaceDE w:val="0"/>
        <w:autoSpaceDN w:val="0"/>
        <w:adjustRightInd w:val="0"/>
        <w:rPr>
          <w:szCs w:val="22"/>
          <w:lang w:eastAsia="en-GB"/>
        </w:rPr>
      </w:pPr>
    </w:p>
    <w:p w14:paraId="540B68C7" w14:textId="796F80DE" w:rsidR="00F97035" w:rsidRPr="00F71C3E" w:rsidRDefault="00F97035" w:rsidP="00956462">
      <w:pPr>
        <w:widowControl w:val="0"/>
        <w:autoSpaceDE w:val="0"/>
        <w:autoSpaceDN w:val="0"/>
        <w:adjustRightInd w:val="0"/>
        <w:rPr>
          <w:szCs w:val="22"/>
          <w:lang w:eastAsia="en-GB"/>
        </w:rPr>
      </w:pPr>
      <w:r w:rsidRPr="00F71C3E">
        <w:rPr>
          <w:noProof/>
          <w:szCs w:val="22"/>
        </w:rPr>
        <mc:AlternateContent>
          <mc:Choice Requires="wpc">
            <w:drawing>
              <wp:anchor distT="0" distB="0" distL="114300" distR="114300" simplePos="0" relativeHeight="251658471" behindDoc="0" locked="0" layoutInCell="1" allowOverlap="1" wp14:anchorId="54BF7315" wp14:editId="4FAECFD5">
                <wp:simplePos x="0" y="0"/>
                <wp:positionH relativeFrom="column">
                  <wp:posOffset>0</wp:posOffset>
                </wp:positionH>
                <wp:positionV relativeFrom="paragraph">
                  <wp:posOffset>156845</wp:posOffset>
                </wp:positionV>
                <wp:extent cx="5768975" cy="3177541"/>
                <wp:effectExtent l="0" t="0" r="3175" b="0"/>
                <wp:wrapSquare wrapText="bothSides"/>
                <wp:docPr id="4953" name="Canvas 49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042" name="Group 205"/>
                        <wpg:cNvGrpSpPr>
                          <a:grpSpLocks/>
                        </wpg:cNvGrpSpPr>
                        <wpg:grpSpPr bwMode="auto">
                          <a:xfrm>
                            <a:off x="601345" y="152845"/>
                            <a:ext cx="3892550" cy="1141730"/>
                            <a:chOff x="947" y="91"/>
                            <a:chExt cx="6130" cy="1798"/>
                          </a:xfrm>
                        </wpg:grpSpPr>
                        <wps:wsp>
                          <wps:cNvPr id="4043"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4" name="Line 6"/>
                          <wps:cNvCnPr>
                            <a:cxnSpLocks noChangeShapeType="1"/>
                          </wps:cNvCnPr>
                          <wps:spPr bwMode="auto">
                            <a:xfrm>
                              <a:off x="966" y="9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5"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6" name="Line 8"/>
                          <wps:cNvCnPr>
                            <a:cxnSpLocks noChangeShapeType="1"/>
                          </wps:cNvCnPr>
                          <wps:spPr bwMode="auto">
                            <a:xfrm>
                              <a:off x="1062" y="98"/>
                              <a:ext cx="0" cy="41"/>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7"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8" name="Line 10"/>
                          <wps:cNvCnPr>
                            <a:cxnSpLocks noChangeShapeType="1"/>
                          </wps:cNvCnPr>
                          <wps:spPr bwMode="auto">
                            <a:xfrm>
                              <a:off x="1065"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9"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0" name="Line 12"/>
                          <wps:cNvCnPr>
                            <a:cxnSpLocks noChangeShapeType="1"/>
                          </wps:cNvCnPr>
                          <wps:spPr bwMode="auto">
                            <a:xfrm>
                              <a:off x="1084"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1"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2" name="Line 14"/>
                          <wps:cNvCnPr>
                            <a:cxnSpLocks noChangeShapeType="1"/>
                          </wps:cNvCnPr>
                          <wps:spPr bwMode="auto">
                            <a:xfrm>
                              <a:off x="1088"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3"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4" name="Line 16"/>
                          <wps:cNvCnPr>
                            <a:cxnSpLocks noChangeShapeType="1"/>
                          </wps:cNvCnPr>
                          <wps:spPr bwMode="auto">
                            <a:xfrm>
                              <a:off x="1097"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5"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6" name="Line 18"/>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7"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8" name="Line 20"/>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9"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0" name="Line 22"/>
                          <wps:cNvCnPr>
                            <a:cxnSpLocks noChangeShapeType="1"/>
                          </wps:cNvCnPr>
                          <wps:spPr bwMode="auto">
                            <a:xfrm>
                              <a:off x="1152"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1"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2" name="Line 24"/>
                          <wps:cNvCnPr>
                            <a:cxnSpLocks noChangeShapeType="1"/>
                          </wps:cNvCnPr>
                          <wps:spPr bwMode="auto">
                            <a:xfrm>
                              <a:off x="1286"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3"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4" name="Line 26"/>
                          <wps:cNvCnPr>
                            <a:cxnSpLocks noChangeShapeType="1"/>
                          </wps:cNvCnPr>
                          <wps:spPr bwMode="auto">
                            <a:xfrm>
                              <a:off x="1302"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5"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6" name="Line 28"/>
                          <wps:cNvCnPr>
                            <a:cxnSpLocks noChangeShapeType="1"/>
                          </wps:cNvCnPr>
                          <wps:spPr bwMode="auto">
                            <a:xfrm>
                              <a:off x="1347" y="143"/>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7"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8" name="Line 30"/>
                          <wps:cNvCnPr>
                            <a:cxnSpLocks noChangeShapeType="1"/>
                          </wps:cNvCnPr>
                          <wps:spPr bwMode="auto">
                            <a:xfrm>
                              <a:off x="1438" y="17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9"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0" name="Line 32"/>
                          <wps:cNvCnPr>
                            <a:cxnSpLocks noChangeShapeType="1"/>
                          </wps:cNvCnPr>
                          <wps:spPr bwMode="auto">
                            <a:xfrm>
                              <a:off x="1514" y="212"/>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1"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2" name="Line 34"/>
                          <wps:cNvCnPr>
                            <a:cxnSpLocks noChangeShapeType="1"/>
                          </wps:cNvCnPr>
                          <wps:spPr bwMode="auto">
                            <a:xfrm>
                              <a:off x="1610"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3"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4" name="Line 36"/>
                          <wps:cNvCnPr>
                            <a:cxnSpLocks noChangeShapeType="1"/>
                          </wps:cNvCnPr>
                          <wps:spPr bwMode="auto">
                            <a:xfrm>
                              <a:off x="1652"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5"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6" name="Line 38"/>
                          <wps:cNvCnPr>
                            <a:cxnSpLocks noChangeShapeType="1"/>
                          </wps:cNvCnPr>
                          <wps:spPr bwMode="auto">
                            <a:xfrm>
                              <a:off x="1686"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7"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8" name="Line 40"/>
                          <wps:cNvCnPr>
                            <a:cxnSpLocks noChangeShapeType="1"/>
                          </wps:cNvCnPr>
                          <wps:spPr bwMode="auto">
                            <a:xfrm>
                              <a:off x="2137" y="51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9"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0" name="Line 42"/>
                          <wps:cNvCnPr>
                            <a:cxnSpLocks noChangeShapeType="1"/>
                          </wps:cNvCnPr>
                          <wps:spPr bwMode="auto">
                            <a:xfrm>
                              <a:off x="2671" y="97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1"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2" name="Line 44"/>
                          <wps:cNvCnPr>
                            <a:cxnSpLocks noChangeShapeType="1"/>
                          </wps:cNvCnPr>
                          <wps:spPr bwMode="auto">
                            <a:xfrm>
                              <a:off x="2934" y="114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3"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4" name="Line 46"/>
                          <wps:cNvCnPr>
                            <a:cxnSpLocks noChangeShapeType="1"/>
                          </wps:cNvCnPr>
                          <wps:spPr bwMode="auto">
                            <a:xfrm>
                              <a:off x="3012"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5"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6" name="Line 48"/>
                          <wps:cNvCnPr>
                            <a:cxnSpLocks noChangeShapeType="1"/>
                          </wps:cNvCnPr>
                          <wps:spPr bwMode="auto">
                            <a:xfrm>
                              <a:off x="3044"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7"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8" name="Line 50"/>
                          <wps:cNvCnPr>
                            <a:cxnSpLocks noChangeShapeType="1"/>
                          </wps:cNvCnPr>
                          <wps:spPr bwMode="auto">
                            <a:xfrm>
                              <a:off x="3886" y="14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9"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0" name="Line 52"/>
                          <wps:cNvCnPr>
                            <a:cxnSpLocks noChangeShapeType="1"/>
                          </wps:cNvCnPr>
                          <wps:spPr bwMode="auto">
                            <a:xfrm>
                              <a:off x="4121" y="153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1"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2" name="Line 54"/>
                          <wps:cNvCnPr>
                            <a:cxnSpLocks noChangeShapeType="1"/>
                          </wps:cNvCnPr>
                          <wps:spPr bwMode="auto">
                            <a:xfrm>
                              <a:off x="4507" y="160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3"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4" name="Line 56"/>
                          <wps:cNvCnPr>
                            <a:cxnSpLocks noChangeShapeType="1"/>
                          </wps:cNvCnPr>
                          <wps:spPr bwMode="auto">
                            <a:xfrm>
                              <a:off x="4860"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5"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6" name="Line 58"/>
                          <wps:cNvCnPr>
                            <a:cxnSpLocks noChangeShapeType="1"/>
                          </wps:cNvCnPr>
                          <wps:spPr bwMode="auto">
                            <a:xfrm>
                              <a:off x="4869"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7"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8" name="Line 60"/>
                          <wps:cNvCnPr>
                            <a:cxnSpLocks noChangeShapeType="1"/>
                          </wps:cNvCnPr>
                          <wps:spPr bwMode="auto">
                            <a:xfrm>
                              <a:off x="4892"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9"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0" name="Line 62"/>
                          <wps:cNvCnPr>
                            <a:cxnSpLocks noChangeShapeType="1"/>
                          </wps:cNvCnPr>
                          <wps:spPr bwMode="auto">
                            <a:xfrm>
                              <a:off x="5170"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1"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2" name="Line 64"/>
                          <wps:cNvCnPr>
                            <a:cxnSpLocks noChangeShapeType="1"/>
                          </wps:cNvCnPr>
                          <wps:spPr bwMode="auto">
                            <a:xfrm>
                              <a:off x="5215"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3"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4" name="Line 66"/>
                          <wps:cNvCnPr>
                            <a:cxnSpLocks noChangeShapeType="1"/>
                          </wps:cNvCnPr>
                          <wps:spPr bwMode="auto">
                            <a:xfrm>
                              <a:off x="5567" y="17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5"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6" name="Line 68"/>
                          <wps:cNvCnPr>
                            <a:cxnSpLocks noChangeShapeType="1"/>
                          </wps:cNvCnPr>
                          <wps:spPr bwMode="auto">
                            <a:xfrm>
                              <a:off x="5628" y="174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7"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8" name="Line 70"/>
                          <wps:cNvCnPr>
                            <a:cxnSpLocks noChangeShapeType="1"/>
                          </wps:cNvCnPr>
                          <wps:spPr bwMode="auto">
                            <a:xfrm>
                              <a:off x="5823"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9"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0" name="Line 72"/>
                          <wps:cNvCnPr>
                            <a:cxnSpLocks noChangeShapeType="1"/>
                          </wps:cNvCnPr>
                          <wps:spPr bwMode="auto">
                            <a:xfrm>
                              <a:off x="5941"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1"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2" name="Line 74"/>
                          <wps:cNvCnPr>
                            <a:cxnSpLocks noChangeShapeType="1"/>
                          </wps:cNvCnPr>
                          <wps:spPr bwMode="auto">
                            <a:xfrm>
                              <a:off x="611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3"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4" name="Line 76"/>
                          <wps:cNvCnPr>
                            <a:cxnSpLocks noChangeShapeType="1"/>
                          </wps:cNvCnPr>
                          <wps:spPr bwMode="auto">
                            <a:xfrm>
                              <a:off x="6148"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5"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6" name="Line 78"/>
                          <wps:cNvCnPr>
                            <a:cxnSpLocks noChangeShapeType="1"/>
                          </wps:cNvCnPr>
                          <wps:spPr bwMode="auto">
                            <a:xfrm>
                              <a:off x="62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7"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8" name="Line 80"/>
                          <wps:cNvCnPr>
                            <a:cxnSpLocks noChangeShapeType="1"/>
                          </wps:cNvCnPr>
                          <wps:spPr bwMode="auto">
                            <a:xfrm>
                              <a:off x="628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9"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0" name="Line 82"/>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1"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2" name="Line 84"/>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3"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4" name="Line 86"/>
                          <wps:cNvCnPr>
                            <a:cxnSpLocks noChangeShapeType="1"/>
                          </wps:cNvCnPr>
                          <wps:spPr bwMode="auto">
                            <a:xfrm>
                              <a:off x="6444"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5"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6" name="Line 88"/>
                          <wps:cNvCnPr>
                            <a:cxnSpLocks noChangeShapeType="1"/>
                          </wps:cNvCnPr>
                          <wps:spPr bwMode="auto">
                            <a:xfrm>
                              <a:off x="6456"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7"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8" name="Line 90"/>
                          <wps:cNvCnPr>
                            <a:cxnSpLocks noChangeShapeType="1"/>
                          </wps:cNvCnPr>
                          <wps:spPr bwMode="auto">
                            <a:xfrm>
                              <a:off x="645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9"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0" name="Line 92"/>
                          <wps:cNvCnPr>
                            <a:cxnSpLocks noChangeShapeType="1"/>
                          </wps:cNvCnPr>
                          <wps:spPr bwMode="auto">
                            <a:xfrm>
                              <a:off x="647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1"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2" name="Line 94"/>
                          <wps:cNvCnPr>
                            <a:cxnSpLocks noChangeShapeType="1"/>
                          </wps:cNvCnPr>
                          <wps:spPr bwMode="auto">
                            <a:xfrm>
                              <a:off x="647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3"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4" name="Line 96"/>
                          <wps:cNvCnPr>
                            <a:cxnSpLocks noChangeShapeType="1"/>
                          </wps:cNvCnPr>
                          <wps:spPr bwMode="auto">
                            <a:xfrm>
                              <a:off x="648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5"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6" name="Line 98"/>
                          <wps:cNvCnPr>
                            <a:cxnSpLocks noChangeShapeType="1"/>
                          </wps:cNvCnPr>
                          <wps:spPr bwMode="auto">
                            <a:xfrm>
                              <a:off x="6491"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7"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8" name="Line 100"/>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9"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0" name="Line 102"/>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1"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2" name="Line 104"/>
                          <wps:cNvCnPr>
                            <a:cxnSpLocks noChangeShapeType="1"/>
                          </wps:cNvCnPr>
                          <wps:spPr bwMode="auto">
                            <a:xfrm>
                              <a:off x="6505"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3"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4" name="Line 106"/>
                          <wps:cNvCnPr>
                            <a:cxnSpLocks noChangeShapeType="1"/>
                          </wps:cNvCnPr>
                          <wps:spPr bwMode="auto">
                            <a:xfrm>
                              <a:off x="651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5"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6" name="Line 108"/>
                          <wps:cNvCnPr>
                            <a:cxnSpLocks noChangeShapeType="1"/>
                          </wps:cNvCnPr>
                          <wps:spPr bwMode="auto">
                            <a:xfrm>
                              <a:off x="6517"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7"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8" name="Line 110"/>
                          <wps:cNvCnPr>
                            <a:cxnSpLocks noChangeShapeType="1"/>
                          </wps:cNvCnPr>
                          <wps:spPr bwMode="auto">
                            <a:xfrm>
                              <a:off x="652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9"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0" name="Line 112"/>
                          <wps:cNvCnPr>
                            <a:cxnSpLocks noChangeShapeType="1"/>
                          </wps:cNvCnPr>
                          <wps:spPr bwMode="auto">
                            <a:xfrm>
                              <a:off x="656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1"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2" name="Line 114"/>
                          <wps:cNvCnPr>
                            <a:cxnSpLocks noChangeShapeType="1"/>
                          </wps:cNvCnPr>
                          <wps:spPr bwMode="auto">
                            <a:xfrm>
                              <a:off x="6569"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3"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4" name="Line 116"/>
                          <wps:cNvCnPr>
                            <a:cxnSpLocks noChangeShapeType="1"/>
                          </wps:cNvCnPr>
                          <wps:spPr bwMode="auto">
                            <a:xfrm>
                              <a:off x="6590"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5"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6" name="Line 118"/>
                          <wps:cNvCnPr>
                            <a:cxnSpLocks noChangeShapeType="1"/>
                          </wps:cNvCnPr>
                          <wps:spPr bwMode="auto">
                            <a:xfrm>
                              <a:off x="659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7"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8" name="Line 120"/>
                          <wps:cNvCnPr>
                            <a:cxnSpLocks noChangeShapeType="1"/>
                          </wps:cNvCnPr>
                          <wps:spPr bwMode="auto">
                            <a:xfrm>
                              <a:off x="660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9"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0" name="Line 122"/>
                          <wps:cNvCnPr>
                            <a:cxnSpLocks noChangeShapeType="1"/>
                          </wps:cNvCnPr>
                          <wps:spPr bwMode="auto">
                            <a:xfrm>
                              <a:off x="661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1"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2" name="Line 124"/>
                          <wps:cNvCnPr>
                            <a:cxnSpLocks noChangeShapeType="1"/>
                          </wps:cNvCnPr>
                          <wps:spPr bwMode="auto">
                            <a:xfrm>
                              <a:off x="6628"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3"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4" name="Line 126"/>
                          <wps:cNvCnPr>
                            <a:cxnSpLocks noChangeShapeType="1"/>
                          </wps:cNvCnPr>
                          <wps:spPr bwMode="auto">
                            <a:xfrm>
                              <a:off x="6632"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5"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6" name="Line 128"/>
                          <wps:cNvCnPr>
                            <a:cxnSpLocks noChangeShapeType="1"/>
                          </wps:cNvCnPr>
                          <wps:spPr bwMode="auto">
                            <a:xfrm>
                              <a:off x="6635"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7"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8" name="Line 130"/>
                          <wps:cNvCnPr>
                            <a:cxnSpLocks noChangeShapeType="1"/>
                          </wps:cNvCnPr>
                          <wps:spPr bwMode="auto">
                            <a:xfrm>
                              <a:off x="664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9"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0" name="Line 132"/>
                          <wps:cNvCnPr>
                            <a:cxnSpLocks noChangeShapeType="1"/>
                          </wps:cNvCnPr>
                          <wps:spPr bwMode="auto">
                            <a:xfrm>
                              <a:off x="6654"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1"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2" name="Line 134"/>
                          <wps:cNvCnPr>
                            <a:cxnSpLocks noChangeShapeType="1"/>
                          </wps:cNvCnPr>
                          <wps:spPr bwMode="auto">
                            <a:xfrm>
                              <a:off x="6680"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3"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4" name="Line 136"/>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5"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6" name="Line 138"/>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7"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8" name="Line 140"/>
                          <wps:cNvCnPr>
                            <a:cxnSpLocks noChangeShapeType="1"/>
                          </wps:cNvCnPr>
                          <wps:spPr bwMode="auto">
                            <a:xfrm>
                              <a:off x="670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9"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0" name="Line 142"/>
                          <wps:cNvCnPr>
                            <a:cxnSpLocks noChangeShapeType="1"/>
                          </wps:cNvCnPr>
                          <wps:spPr bwMode="auto">
                            <a:xfrm>
                              <a:off x="673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1"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2" name="Line 144"/>
                          <wps:cNvCnPr>
                            <a:cxnSpLocks noChangeShapeType="1"/>
                          </wps:cNvCnPr>
                          <wps:spPr bwMode="auto">
                            <a:xfrm>
                              <a:off x="67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3"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4" name="Line 146"/>
                          <wps:cNvCnPr>
                            <a:cxnSpLocks noChangeShapeType="1"/>
                          </wps:cNvCnPr>
                          <wps:spPr bwMode="auto">
                            <a:xfrm>
                              <a:off x="676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5"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6" name="Line 148"/>
                          <wps:cNvCnPr>
                            <a:cxnSpLocks noChangeShapeType="1"/>
                          </wps:cNvCnPr>
                          <wps:spPr bwMode="auto">
                            <a:xfrm>
                              <a:off x="677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7"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8" name="Line 150"/>
                          <wps:cNvCnPr>
                            <a:cxnSpLocks noChangeShapeType="1"/>
                          </wps:cNvCnPr>
                          <wps:spPr bwMode="auto">
                            <a:xfrm>
                              <a:off x="678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9"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0" name="Line 152"/>
                          <wps:cNvCnPr>
                            <a:cxnSpLocks noChangeShapeType="1"/>
                          </wps:cNvCnPr>
                          <wps:spPr bwMode="auto">
                            <a:xfrm>
                              <a:off x="680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1"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2" name="Line 154"/>
                          <wps:cNvCnPr>
                            <a:cxnSpLocks noChangeShapeType="1"/>
                          </wps:cNvCnPr>
                          <wps:spPr bwMode="auto">
                            <a:xfrm>
                              <a:off x="681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3"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4" name="Line 156"/>
                          <wps:cNvCnPr>
                            <a:cxnSpLocks noChangeShapeType="1"/>
                          </wps:cNvCnPr>
                          <wps:spPr bwMode="auto">
                            <a:xfrm>
                              <a:off x="681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5"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6" name="Line 158"/>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7"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8" name="Line 160"/>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9"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0" name="Line 162"/>
                          <wps:cNvCnPr>
                            <a:cxnSpLocks noChangeShapeType="1"/>
                          </wps:cNvCnPr>
                          <wps:spPr bwMode="auto">
                            <a:xfrm>
                              <a:off x="684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1"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2" name="Line 164"/>
                          <wps:cNvCnPr>
                            <a:cxnSpLocks noChangeShapeType="1"/>
                          </wps:cNvCnPr>
                          <wps:spPr bwMode="auto">
                            <a:xfrm>
                              <a:off x="68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3"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4" name="Line 166"/>
                          <wps:cNvCnPr>
                            <a:cxnSpLocks noChangeShapeType="1"/>
                          </wps:cNvCnPr>
                          <wps:spPr bwMode="auto">
                            <a:xfrm>
                              <a:off x="685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5"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6" name="Line 168"/>
                          <wps:cNvCnPr>
                            <a:cxnSpLocks noChangeShapeType="1"/>
                          </wps:cNvCnPr>
                          <wps:spPr bwMode="auto">
                            <a:xfrm>
                              <a:off x="6872" y="184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7"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8" name="Line 170"/>
                          <wps:cNvCnPr>
                            <a:cxnSpLocks noChangeShapeType="1"/>
                          </wps:cNvCnPr>
                          <wps:spPr bwMode="auto">
                            <a:xfrm>
                              <a:off x="688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9"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0" name="Line 172"/>
                          <wps:cNvCnPr>
                            <a:cxnSpLocks noChangeShapeType="1"/>
                          </wps:cNvCnPr>
                          <wps:spPr bwMode="auto">
                            <a:xfrm>
                              <a:off x="689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1"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2" name="Line 174"/>
                          <wps:cNvCnPr>
                            <a:cxnSpLocks noChangeShapeType="1"/>
                          </wps:cNvCnPr>
                          <wps:spPr bwMode="auto">
                            <a:xfrm>
                              <a:off x="690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3"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4" name="Line 176"/>
                          <wps:cNvCnPr>
                            <a:cxnSpLocks noChangeShapeType="1"/>
                          </wps:cNvCnPr>
                          <wps:spPr bwMode="auto">
                            <a:xfrm>
                              <a:off x="691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5"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6" name="Line 178"/>
                          <wps:cNvCnPr>
                            <a:cxnSpLocks noChangeShapeType="1"/>
                          </wps:cNvCnPr>
                          <wps:spPr bwMode="auto">
                            <a:xfrm>
                              <a:off x="692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7"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8" name="Line 180"/>
                          <wps:cNvCnPr>
                            <a:cxnSpLocks noChangeShapeType="1"/>
                          </wps:cNvCnPr>
                          <wps:spPr bwMode="auto">
                            <a:xfrm>
                              <a:off x="695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9"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0" name="Line 182"/>
                          <wps:cNvCnPr>
                            <a:cxnSpLocks noChangeShapeType="1"/>
                          </wps:cNvCnPr>
                          <wps:spPr bwMode="auto">
                            <a:xfrm>
                              <a:off x="697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1"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2" name="Line 184"/>
                          <wps:cNvCnPr>
                            <a:cxnSpLocks noChangeShapeType="1"/>
                          </wps:cNvCnPr>
                          <wps:spPr bwMode="auto">
                            <a:xfrm>
                              <a:off x="699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3"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4" name="Line 186"/>
                          <wps:cNvCnPr>
                            <a:cxnSpLocks noChangeShapeType="1"/>
                          </wps:cNvCnPr>
                          <wps:spPr bwMode="auto">
                            <a:xfrm>
                              <a:off x="700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5"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6" name="Line 188"/>
                          <wps:cNvCnPr>
                            <a:cxnSpLocks noChangeShapeType="1"/>
                          </wps:cNvCnPr>
                          <wps:spPr bwMode="auto">
                            <a:xfrm>
                              <a:off x="70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7"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8" name="Line 190"/>
                          <wps:cNvCnPr>
                            <a:cxnSpLocks noChangeShapeType="1"/>
                          </wps:cNvCnPr>
                          <wps:spPr bwMode="auto">
                            <a:xfrm>
                              <a:off x="702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9"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0" name="Line 192"/>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1"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2" name="Line 194"/>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3"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4" name="Line 196"/>
                          <wps:cNvCnPr>
                            <a:cxnSpLocks noChangeShapeType="1"/>
                          </wps:cNvCnPr>
                          <wps:spPr bwMode="auto">
                            <a:xfrm>
                              <a:off x="703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5"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6" name="Line 198"/>
                          <wps:cNvCnPr>
                            <a:cxnSpLocks noChangeShapeType="1"/>
                          </wps:cNvCnPr>
                          <wps:spPr bwMode="auto">
                            <a:xfrm>
                              <a:off x="703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7"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8" name="Line 200"/>
                          <wps:cNvCnPr>
                            <a:cxnSpLocks noChangeShapeType="1"/>
                          </wps:cNvCnPr>
                          <wps:spPr bwMode="auto">
                            <a:xfrm>
                              <a:off x="704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9"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0" name="Line 202"/>
                          <wps:cNvCnPr>
                            <a:cxnSpLocks noChangeShapeType="1"/>
                          </wps:cNvCnPr>
                          <wps:spPr bwMode="auto">
                            <a:xfrm>
                              <a:off x="705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1"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2" name="Line 204"/>
                          <wps:cNvCnPr>
                            <a:cxnSpLocks noChangeShapeType="1"/>
                          </wps:cNvCnPr>
                          <wps:spPr bwMode="auto">
                            <a:xfrm>
                              <a:off x="706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4243" name="Group 406"/>
                        <wpg:cNvGrpSpPr>
                          <a:grpSpLocks/>
                        </wpg:cNvGrpSpPr>
                        <wpg:grpSpPr bwMode="auto">
                          <a:xfrm>
                            <a:off x="538480" y="631635"/>
                            <a:ext cx="5194300" cy="1886585"/>
                            <a:chOff x="848" y="845"/>
                            <a:chExt cx="8180" cy="2971"/>
                          </a:xfrm>
                        </wpg:grpSpPr>
                        <wps:wsp>
                          <wps:cNvPr id="4244"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5" name="Line 207"/>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6"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7" name="Line 209"/>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8"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9" name="Line 211"/>
                          <wps:cNvCnPr>
                            <a:cxnSpLocks noChangeShapeType="1"/>
                          </wps:cNvCnPr>
                          <wps:spPr bwMode="auto">
                            <a:xfrm>
                              <a:off x="709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0"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1" name="Line 213"/>
                          <wps:cNvCnPr>
                            <a:cxnSpLocks noChangeShapeType="1"/>
                          </wps:cNvCnPr>
                          <wps:spPr bwMode="auto">
                            <a:xfrm>
                              <a:off x="711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2"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3" name="Line 215"/>
                          <wps:cNvCnPr>
                            <a:cxnSpLocks noChangeShapeType="1"/>
                          </wps:cNvCnPr>
                          <wps:spPr bwMode="auto">
                            <a:xfrm>
                              <a:off x="714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4"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5" name="Line 217"/>
                          <wps:cNvCnPr>
                            <a:cxnSpLocks noChangeShapeType="1"/>
                          </wps:cNvCnPr>
                          <wps:spPr bwMode="auto">
                            <a:xfrm>
                              <a:off x="714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6"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7" name="Line 219"/>
                          <wps:cNvCnPr>
                            <a:cxnSpLocks noChangeShapeType="1"/>
                          </wps:cNvCnPr>
                          <wps:spPr bwMode="auto">
                            <a:xfrm>
                              <a:off x="716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8"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9" name="Line 221"/>
                          <wps:cNvCnPr>
                            <a:cxnSpLocks noChangeShapeType="1"/>
                          </wps:cNvCnPr>
                          <wps:spPr bwMode="auto">
                            <a:xfrm>
                              <a:off x="716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0"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1" name="Line 223"/>
                          <wps:cNvCnPr>
                            <a:cxnSpLocks noChangeShapeType="1"/>
                          </wps:cNvCnPr>
                          <wps:spPr bwMode="auto">
                            <a:xfrm>
                              <a:off x="718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2"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3" name="Line 225"/>
                          <wps:cNvCnPr>
                            <a:cxnSpLocks noChangeShapeType="1"/>
                          </wps:cNvCnPr>
                          <wps:spPr bwMode="auto">
                            <a:xfrm>
                              <a:off x="719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4"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5" name="Line 227"/>
                          <wps:cNvCnPr>
                            <a:cxnSpLocks noChangeShapeType="1"/>
                          </wps:cNvCnPr>
                          <wps:spPr bwMode="auto">
                            <a:xfrm>
                              <a:off x="72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6"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7" name="Line 229"/>
                          <wps:cNvCnPr>
                            <a:cxnSpLocks noChangeShapeType="1"/>
                          </wps:cNvCnPr>
                          <wps:spPr bwMode="auto">
                            <a:xfrm>
                              <a:off x="721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8"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9" name="Line 231"/>
                          <wps:cNvCnPr>
                            <a:cxnSpLocks noChangeShapeType="1"/>
                          </wps:cNvCnPr>
                          <wps:spPr bwMode="auto">
                            <a:xfrm>
                              <a:off x="722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0"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1" name="Line 233"/>
                          <wps:cNvCnPr>
                            <a:cxnSpLocks noChangeShapeType="1"/>
                          </wps:cNvCnPr>
                          <wps:spPr bwMode="auto">
                            <a:xfrm>
                              <a:off x="724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2"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3" name="Line 235"/>
                          <wps:cNvCnPr>
                            <a:cxnSpLocks noChangeShapeType="1"/>
                          </wps:cNvCnPr>
                          <wps:spPr bwMode="auto">
                            <a:xfrm>
                              <a:off x="725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4"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5" name="Line 237"/>
                          <wps:cNvCnPr>
                            <a:cxnSpLocks noChangeShapeType="1"/>
                          </wps:cNvCnPr>
                          <wps:spPr bwMode="auto">
                            <a:xfrm>
                              <a:off x="7305"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6"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7" name="Line 239"/>
                          <wps:cNvCnPr>
                            <a:cxnSpLocks noChangeShapeType="1"/>
                          </wps:cNvCnPr>
                          <wps:spPr bwMode="auto">
                            <a:xfrm>
                              <a:off x="73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8"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9" name="Line 241"/>
                          <wps:cNvCnPr>
                            <a:cxnSpLocks noChangeShapeType="1"/>
                          </wps:cNvCnPr>
                          <wps:spPr bwMode="auto">
                            <a:xfrm>
                              <a:off x="732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0"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1" name="Line 243"/>
                          <wps:cNvCnPr>
                            <a:cxnSpLocks noChangeShapeType="1"/>
                          </wps:cNvCnPr>
                          <wps:spPr bwMode="auto">
                            <a:xfrm>
                              <a:off x="73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2"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3" name="Line 245"/>
                          <wps:cNvCnPr>
                            <a:cxnSpLocks noChangeShapeType="1"/>
                          </wps:cNvCnPr>
                          <wps:spPr bwMode="auto">
                            <a:xfrm>
                              <a:off x="735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4"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5" name="Line 247"/>
                          <wps:cNvCnPr>
                            <a:cxnSpLocks noChangeShapeType="1"/>
                          </wps:cNvCnPr>
                          <wps:spPr bwMode="auto">
                            <a:xfrm>
                              <a:off x="735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6"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7" name="Line 249"/>
                          <wps:cNvCnPr>
                            <a:cxnSpLocks noChangeShapeType="1"/>
                          </wps:cNvCnPr>
                          <wps:spPr bwMode="auto">
                            <a:xfrm>
                              <a:off x="737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8"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9" name="Line 251"/>
                          <wps:cNvCnPr>
                            <a:cxnSpLocks noChangeShapeType="1"/>
                          </wps:cNvCnPr>
                          <wps:spPr bwMode="auto">
                            <a:xfrm>
                              <a:off x="73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0"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1" name="Line 253"/>
                          <wps:cNvCnPr>
                            <a:cxnSpLocks noChangeShapeType="1"/>
                          </wps:cNvCnPr>
                          <wps:spPr bwMode="auto">
                            <a:xfrm>
                              <a:off x="738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2"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3" name="Line 255"/>
                          <wps:cNvCnPr>
                            <a:cxnSpLocks noChangeShapeType="1"/>
                          </wps:cNvCnPr>
                          <wps:spPr bwMode="auto">
                            <a:xfrm>
                              <a:off x="740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4"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5" name="Line 257"/>
                          <wps:cNvCnPr>
                            <a:cxnSpLocks noChangeShapeType="1"/>
                          </wps:cNvCnPr>
                          <wps:spPr bwMode="auto">
                            <a:xfrm>
                              <a:off x="74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6"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7" name="Line 259"/>
                          <wps:cNvCnPr>
                            <a:cxnSpLocks noChangeShapeType="1"/>
                          </wps:cNvCnPr>
                          <wps:spPr bwMode="auto">
                            <a:xfrm>
                              <a:off x="743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8"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9" name="Line 261"/>
                          <wps:cNvCnPr>
                            <a:cxnSpLocks noChangeShapeType="1"/>
                          </wps:cNvCnPr>
                          <wps:spPr bwMode="auto">
                            <a:xfrm>
                              <a:off x="74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0"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1" name="Line 263"/>
                          <wps:cNvCnPr>
                            <a:cxnSpLocks noChangeShapeType="1"/>
                          </wps:cNvCnPr>
                          <wps:spPr bwMode="auto">
                            <a:xfrm>
                              <a:off x="746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2"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3" name="Line 265"/>
                          <wps:cNvCnPr>
                            <a:cxnSpLocks noChangeShapeType="1"/>
                          </wps:cNvCnPr>
                          <wps:spPr bwMode="auto">
                            <a:xfrm>
                              <a:off x="753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4"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5" name="Line 267"/>
                          <wps:cNvCnPr>
                            <a:cxnSpLocks noChangeShapeType="1"/>
                          </wps:cNvCnPr>
                          <wps:spPr bwMode="auto">
                            <a:xfrm>
                              <a:off x="75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6"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7" name="Line 269"/>
                          <wps:cNvCnPr>
                            <a:cxnSpLocks noChangeShapeType="1"/>
                          </wps:cNvCnPr>
                          <wps:spPr bwMode="auto">
                            <a:xfrm>
                              <a:off x="75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8"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9" name="Line 271"/>
                          <wps:cNvCnPr>
                            <a:cxnSpLocks noChangeShapeType="1"/>
                          </wps:cNvCnPr>
                          <wps:spPr bwMode="auto">
                            <a:xfrm>
                              <a:off x="755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0"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1" name="Line 273"/>
                          <wps:cNvCnPr>
                            <a:cxnSpLocks noChangeShapeType="1"/>
                          </wps:cNvCnPr>
                          <wps:spPr bwMode="auto">
                            <a:xfrm>
                              <a:off x="756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2"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3" name="Line 275"/>
                          <wps:cNvCnPr>
                            <a:cxnSpLocks noChangeShapeType="1"/>
                          </wps:cNvCnPr>
                          <wps:spPr bwMode="auto">
                            <a:xfrm>
                              <a:off x="75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4"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5" name="Line 277"/>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6"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7" name="Line 279"/>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8"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9" name="Line 281"/>
                          <wps:cNvCnPr>
                            <a:cxnSpLocks noChangeShapeType="1"/>
                          </wps:cNvCnPr>
                          <wps:spPr bwMode="auto">
                            <a:xfrm>
                              <a:off x="758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0"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1" name="Line 283"/>
                          <wps:cNvCnPr>
                            <a:cxnSpLocks noChangeShapeType="1"/>
                          </wps:cNvCnPr>
                          <wps:spPr bwMode="auto">
                            <a:xfrm>
                              <a:off x="759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2"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3" name="Line 285"/>
                          <wps:cNvCnPr>
                            <a:cxnSpLocks noChangeShapeType="1"/>
                          </wps:cNvCnPr>
                          <wps:spPr bwMode="auto">
                            <a:xfrm>
                              <a:off x="759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4"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5" name="Line 287"/>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6"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7" name="Line 289"/>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8"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9" name="Line 291"/>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0"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1" name="Line 293"/>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2"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3" name="Line 295"/>
                          <wps:cNvCnPr>
                            <a:cxnSpLocks noChangeShapeType="1"/>
                          </wps:cNvCnPr>
                          <wps:spPr bwMode="auto">
                            <a:xfrm>
                              <a:off x="762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4"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5" name="Line 297"/>
                          <wps:cNvCnPr>
                            <a:cxnSpLocks noChangeShapeType="1"/>
                          </wps:cNvCnPr>
                          <wps:spPr bwMode="auto">
                            <a:xfrm>
                              <a:off x="763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6"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7" name="Line 299"/>
                          <wps:cNvCnPr>
                            <a:cxnSpLocks noChangeShapeType="1"/>
                          </wps:cNvCnPr>
                          <wps:spPr bwMode="auto">
                            <a:xfrm>
                              <a:off x="764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8"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9" name="Line 301"/>
                          <wps:cNvCnPr>
                            <a:cxnSpLocks noChangeShapeType="1"/>
                          </wps:cNvCnPr>
                          <wps:spPr bwMode="auto">
                            <a:xfrm>
                              <a:off x="765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0"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1" name="Line 303"/>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2"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3" name="Line 305"/>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4"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5" name="Line 307"/>
                          <wps:cNvCnPr>
                            <a:cxnSpLocks noChangeShapeType="1"/>
                          </wps:cNvCnPr>
                          <wps:spPr bwMode="auto">
                            <a:xfrm>
                              <a:off x="766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6"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7" name="Line 309"/>
                          <wps:cNvCnPr>
                            <a:cxnSpLocks noChangeShapeType="1"/>
                          </wps:cNvCnPr>
                          <wps:spPr bwMode="auto">
                            <a:xfrm>
                              <a:off x="768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8"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9" name="Line 311"/>
                          <wps:cNvCnPr>
                            <a:cxnSpLocks noChangeShapeType="1"/>
                          </wps:cNvCnPr>
                          <wps:spPr bwMode="auto">
                            <a:xfrm>
                              <a:off x="768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0"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1" name="Line 313"/>
                          <wps:cNvCnPr>
                            <a:cxnSpLocks noChangeShapeType="1"/>
                          </wps:cNvCnPr>
                          <wps:spPr bwMode="auto">
                            <a:xfrm>
                              <a:off x="769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2"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3" name="Line 315"/>
                          <wps:cNvCnPr>
                            <a:cxnSpLocks noChangeShapeType="1"/>
                          </wps:cNvCnPr>
                          <wps:spPr bwMode="auto">
                            <a:xfrm>
                              <a:off x="771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4"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5" name="Line 317"/>
                          <wps:cNvCnPr>
                            <a:cxnSpLocks noChangeShapeType="1"/>
                          </wps:cNvCnPr>
                          <wps:spPr bwMode="auto">
                            <a:xfrm>
                              <a:off x="774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6"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7" name="Line 319"/>
                          <wps:cNvCnPr>
                            <a:cxnSpLocks noChangeShapeType="1"/>
                          </wps:cNvCnPr>
                          <wps:spPr bwMode="auto">
                            <a:xfrm>
                              <a:off x="776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8"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9" name="Line 321"/>
                          <wps:cNvCnPr>
                            <a:cxnSpLocks noChangeShapeType="1"/>
                          </wps:cNvCnPr>
                          <wps:spPr bwMode="auto">
                            <a:xfrm>
                              <a:off x="784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0"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1" name="Line 323"/>
                          <wps:cNvCnPr>
                            <a:cxnSpLocks noChangeShapeType="1"/>
                          </wps:cNvCnPr>
                          <wps:spPr bwMode="auto">
                            <a:xfrm>
                              <a:off x="784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2"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3" name="Line 325"/>
                          <wps:cNvCnPr>
                            <a:cxnSpLocks noChangeShapeType="1"/>
                          </wps:cNvCnPr>
                          <wps:spPr bwMode="auto">
                            <a:xfrm>
                              <a:off x="79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4"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5" name="Line 327"/>
                          <wps:cNvCnPr>
                            <a:cxnSpLocks noChangeShapeType="1"/>
                          </wps:cNvCnPr>
                          <wps:spPr bwMode="auto">
                            <a:xfrm>
                              <a:off x="793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6"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7" name="Line 329"/>
                          <wps:cNvCnPr>
                            <a:cxnSpLocks noChangeShapeType="1"/>
                          </wps:cNvCnPr>
                          <wps:spPr bwMode="auto">
                            <a:xfrm>
                              <a:off x="79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8"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9" name="Line 331"/>
                          <wps:cNvCnPr>
                            <a:cxnSpLocks noChangeShapeType="1"/>
                          </wps:cNvCnPr>
                          <wps:spPr bwMode="auto">
                            <a:xfrm>
                              <a:off x="796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0"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1" name="Line 333"/>
                          <wps:cNvCnPr>
                            <a:cxnSpLocks noChangeShapeType="1"/>
                          </wps:cNvCnPr>
                          <wps:spPr bwMode="auto">
                            <a:xfrm>
                              <a:off x="797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2"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3" name="Line 335"/>
                          <wps:cNvCnPr>
                            <a:cxnSpLocks noChangeShapeType="1"/>
                          </wps:cNvCnPr>
                          <wps:spPr bwMode="auto">
                            <a:xfrm>
                              <a:off x="79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4"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5" name="Line 337"/>
                          <wps:cNvCnPr>
                            <a:cxnSpLocks noChangeShapeType="1"/>
                          </wps:cNvCnPr>
                          <wps:spPr bwMode="auto">
                            <a:xfrm>
                              <a:off x="800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6"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7" name="Line 339"/>
                          <wps:cNvCnPr>
                            <a:cxnSpLocks noChangeShapeType="1"/>
                          </wps:cNvCnPr>
                          <wps:spPr bwMode="auto">
                            <a:xfrm>
                              <a:off x="800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8"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9" name="Line 341"/>
                          <wps:cNvCnPr>
                            <a:cxnSpLocks noChangeShapeType="1"/>
                          </wps:cNvCnPr>
                          <wps:spPr bwMode="auto">
                            <a:xfrm>
                              <a:off x="802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0"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1" name="Line 343"/>
                          <wps:cNvCnPr>
                            <a:cxnSpLocks noChangeShapeType="1"/>
                          </wps:cNvCnPr>
                          <wps:spPr bwMode="auto">
                            <a:xfrm>
                              <a:off x="80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2"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3" name="Line 345"/>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4"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5" name="Line 347"/>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6"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7" name="Line 349"/>
                          <wps:cNvCnPr>
                            <a:cxnSpLocks noChangeShapeType="1"/>
                          </wps:cNvCnPr>
                          <wps:spPr bwMode="auto">
                            <a:xfrm>
                              <a:off x="80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8"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9" name="Line 351"/>
                          <wps:cNvCnPr>
                            <a:cxnSpLocks noChangeShapeType="1"/>
                          </wps:cNvCnPr>
                          <wps:spPr bwMode="auto">
                            <a:xfrm>
                              <a:off x="810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0"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1" name="Line 353"/>
                          <wps:cNvCnPr>
                            <a:cxnSpLocks noChangeShapeType="1"/>
                          </wps:cNvCnPr>
                          <wps:spPr bwMode="auto">
                            <a:xfrm>
                              <a:off x="810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2"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3" name="Line 355"/>
                          <wps:cNvCnPr>
                            <a:cxnSpLocks noChangeShapeType="1"/>
                          </wps:cNvCnPr>
                          <wps:spPr bwMode="auto">
                            <a:xfrm>
                              <a:off x="81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4"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5" name="Line 357"/>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6"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7" name="Line 359"/>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8"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9" name="Line 361"/>
                          <wps:cNvCnPr>
                            <a:cxnSpLocks noChangeShapeType="1"/>
                          </wps:cNvCnPr>
                          <wps:spPr bwMode="auto">
                            <a:xfrm>
                              <a:off x="81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0"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1" name="Line 363"/>
                          <wps:cNvCnPr>
                            <a:cxnSpLocks noChangeShapeType="1"/>
                          </wps:cNvCnPr>
                          <wps:spPr bwMode="auto">
                            <a:xfrm>
                              <a:off x="813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2"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3" name="Line 365"/>
                          <wps:cNvCnPr>
                            <a:cxnSpLocks noChangeShapeType="1"/>
                          </wps:cNvCnPr>
                          <wps:spPr bwMode="auto">
                            <a:xfrm>
                              <a:off x="81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4"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5" name="Line 367"/>
                          <wps:cNvCnPr>
                            <a:cxnSpLocks noChangeShapeType="1"/>
                          </wps:cNvCnPr>
                          <wps:spPr bwMode="auto">
                            <a:xfrm>
                              <a:off x="817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6"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7" name="Line 369"/>
                          <wps:cNvCnPr>
                            <a:cxnSpLocks noChangeShapeType="1"/>
                          </wps:cNvCnPr>
                          <wps:spPr bwMode="auto">
                            <a:xfrm>
                              <a:off x="820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8"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9" name="Line 371"/>
                          <wps:cNvCnPr>
                            <a:cxnSpLocks noChangeShapeType="1"/>
                          </wps:cNvCnPr>
                          <wps:spPr bwMode="auto">
                            <a:xfrm>
                              <a:off x="82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0"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1" name="Line 373"/>
                          <wps:cNvCnPr>
                            <a:cxnSpLocks noChangeShapeType="1"/>
                          </wps:cNvCnPr>
                          <wps:spPr bwMode="auto">
                            <a:xfrm>
                              <a:off x="823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2"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3" name="Line 375"/>
                          <wps:cNvCnPr>
                            <a:cxnSpLocks noChangeShapeType="1"/>
                          </wps:cNvCnPr>
                          <wps:spPr bwMode="auto">
                            <a:xfrm>
                              <a:off x="82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4"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5" name="Line 377"/>
                          <wps:cNvCnPr>
                            <a:cxnSpLocks noChangeShapeType="1"/>
                          </wps:cNvCnPr>
                          <wps:spPr bwMode="auto">
                            <a:xfrm>
                              <a:off x="831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6"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7" name="Line 379"/>
                          <wps:cNvCnPr>
                            <a:cxnSpLocks noChangeShapeType="1"/>
                          </wps:cNvCnPr>
                          <wps:spPr bwMode="auto">
                            <a:xfrm>
                              <a:off x="83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8"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9" name="Line 381"/>
                          <wps:cNvCnPr>
                            <a:cxnSpLocks noChangeShapeType="1"/>
                          </wps:cNvCnPr>
                          <wps:spPr bwMode="auto">
                            <a:xfrm>
                              <a:off x="83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0"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1" name="Line 383"/>
                          <wps:cNvCnPr>
                            <a:cxnSpLocks noChangeShapeType="1"/>
                          </wps:cNvCnPr>
                          <wps:spPr bwMode="auto">
                            <a:xfrm>
                              <a:off x="852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2"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3" name="Line 385"/>
                          <wps:cNvCnPr>
                            <a:cxnSpLocks noChangeShapeType="1"/>
                          </wps:cNvCnPr>
                          <wps:spPr bwMode="auto">
                            <a:xfrm>
                              <a:off x="859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4"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5" name="Line 387"/>
                          <wps:cNvCnPr>
                            <a:cxnSpLocks noChangeShapeType="1"/>
                          </wps:cNvCnPr>
                          <wps:spPr bwMode="auto">
                            <a:xfrm>
                              <a:off x="86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6"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7" name="Line 389"/>
                          <wps:cNvCnPr>
                            <a:cxnSpLocks noChangeShapeType="1"/>
                          </wps:cNvCnPr>
                          <wps:spPr bwMode="auto">
                            <a:xfrm>
                              <a:off x="86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8"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9" name="Line 391"/>
                          <wps:cNvCnPr>
                            <a:cxnSpLocks noChangeShapeType="1"/>
                          </wps:cNvCnPr>
                          <wps:spPr bwMode="auto">
                            <a:xfrm>
                              <a:off x="87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0"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1" name="Line 393"/>
                          <wps:cNvCnPr>
                            <a:cxnSpLocks noChangeShapeType="1"/>
                          </wps:cNvCnPr>
                          <wps:spPr bwMode="auto">
                            <a:xfrm>
                              <a:off x="875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2"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3" name="Line 395"/>
                          <wps:cNvCnPr>
                            <a:cxnSpLocks noChangeShapeType="1"/>
                          </wps:cNvCnPr>
                          <wps:spPr bwMode="auto">
                            <a:xfrm>
                              <a:off x="889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4"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4435"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36"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37"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38"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39"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0"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1"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2"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3"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g:wgp>
                        <wpg:cNvPr id="4444" name="Group 607"/>
                        <wpg:cNvGrpSpPr>
                          <a:grpSpLocks/>
                        </wpg:cNvGrpSpPr>
                        <wpg:grpSpPr bwMode="auto">
                          <a:xfrm>
                            <a:off x="538480" y="152845"/>
                            <a:ext cx="5145405" cy="2456815"/>
                            <a:chOff x="848" y="91"/>
                            <a:chExt cx="8103" cy="3869"/>
                          </a:xfrm>
                        </wpg:grpSpPr>
                        <wps:wsp>
                          <wps:cNvPr id="4445"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6"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7"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8"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49"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0"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1"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2"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3"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4"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5"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6"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7"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8"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59"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0"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1"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2"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3"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4"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5"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6"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7"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8"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69"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0"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1"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2"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3"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4"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5"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6"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7"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8"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79"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0"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1"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2"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3"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4"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5"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6"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7"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488"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9"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0" name="Line 452"/>
                          <wps:cNvCnPr>
                            <a:cxnSpLocks noChangeShapeType="1"/>
                          </wps:cNvCnPr>
                          <wps:spPr bwMode="auto">
                            <a:xfrm>
                              <a:off x="966" y="9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1"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2" name="Line 454"/>
                          <wps:cNvCnPr>
                            <a:cxnSpLocks noChangeShapeType="1"/>
                          </wps:cNvCnPr>
                          <wps:spPr bwMode="auto">
                            <a:xfrm>
                              <a:off x="1161" y="39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3"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4" name="Line 456"/>
                          <wps:cNvCnPr>
                            <a:cxnSpLocks noChangeShapeType="1"/>
                          </wps:cNvCnPr>
                          <wps:spPr bwMode="auto">
                            <a:xfrm>
                              <a:off x="1711" y="1422"/>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5"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6" name="Line 458"/>
                          <wps:cNvCnPr>
                            <a:cxnSpLocks noChangeShapeType="1"/>
                          </wps:cNvCnPr>
                          <wps:spPr bwMode="auto">
                            <a:xfrm>
                              <a:off x="1897"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7"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8" name="Line 460"/>
                          <wps:cNvCnPr>
                            <a:cxnSpLocks noChangeShapeType="1"/>
                          </wps:cNvCnPr>
                          <wps:spPr bwMode="auto">
                            <a:xfrm>
                              <a:off x="1901"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499"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0" name="Line 462"/>
                          <wps:cNvCnPr>
                            <a:cxnSpLocks noChangeShapeType="1"/>
                          </wps:cNvCnPr>
                          <wps:spPr bwMode="auto">
                            <a:xfrm>
                              <a:off x="1928"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1"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2" name="Line 464"/>
                          <wps:cNvCnPr>
                            <a:cxnSpLocks noChangeShapeType="1"/>
                          </wps:cNvCnPr>
                          <wps:spPr bwMode="auto">
                            <a:xfrm>
                              <a:off x="2022"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3"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4" name="Line 466"/>
                          <wps:cNvCnPr>
                            <a:cxnSpLocks noChangeShapeType="1"/>
                          </wps:cNvCnPr>
                          <wps:spPr bwMode="auto">
                            <a:xfrm>
                              <a:off x="2083" y="16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5"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6" name="Line 468"/>
                          <wps:cNvCnPr>
                            <a:cxnSpLocks noChangeShapeType="1"/>
                          </wps:cNvCnPr>
                          <wps:spPr bwMode="auto">
                            <a:xfrm>
                              <a:off x="2094" y="170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7"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8" name="Line 470"/>
                          <wps:cNvCnPr>
                            <a:cxnSpLocks noChangeShapeType="1"/>
                          </wps:cNvCnPr>
                          <wps:spPr bwMode="auto">
                            <a:xfrm>
                              <a:off x="2146" y="174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09"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0" name="Line 472"/>
                          <wps:cNvCnPr>
                            <a:cxnSpLocks noChangeShapeType="1"/>
                          </wps:cNvCnPr>
                          <wps:spPr bwMode="auto">
                            <a:xfrm>
                              <a:off x="2198" y="1755"/>
                              <a:ext cx="0" cy="4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1"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2" name="Line 474"/>
                          <wps:cNvCnPr>
                            <a:cxnSpLocks noChangeShapeType="1"/>
                          </wps:cNvCnPr>
                          <wps:spPr bwMode="auto">
                            <a:xfrm>
                              <a:off x="2633" y="195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3"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4" name="Line 476"/>
                          <wps:cNvCnPr>
                            <a:cxnSpLocks noChangeShapeType="1"/>
                          </wps:cNvCnPr>
                          <wps:spPr bwMode="auto">
                            <a:xfrm>
                              <a:off x="3199" y="21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5"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6" name="Line 478"/>
                          <wps:cNvCnPr>
                            <a:cxnSpLocks noChangeShapeType="1"/>
                          </wps:cNvCnPr>
                          <wps:spPr bwMode="auto">
                            <a:xfrm>
                              <a:off x="3219" y="2158"/>
                              <a:ext cx="0" cy="37"/>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7"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8" name="Line 480"/>
                          <wps:cNvCnPr>
                            <a:cxnSpLocks noChangeShapeType="1"/>
                          </wps:cNvCnPr>
                          <wps:spPr bwMode="auto">
                            <a:xfrm>
                              <a:off x="3769" y="220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19"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0" name="Line 482"/>
                          <wps:cNvCnPr>
                            <a:cxnSpLocks noChangeShapeType="1"/>
                          </wps:cNvCnPr>
                          <wps:spPr bwMode="auto">
                            <a:xfrm>
                              <a:off x="3781" y="221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1"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2" name="Line 484"/>
                          <wps:cNvCnPr>
                            <a:cxnSpLocks noChangeShapeType="1"/>
                          </wps:cNvCnPr>
                          <wps:spPr bwMode="auto">
                            <a:xfrm>
                              <a:off x="4297" y="2295"/>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3"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4" name="Line 486"/>
                          <wps:cNvCnPr>
                            <a:cxnSpLocks noChangeShapeType="1"/>
                          </wps:cNvCnPr>
                          <wps:spPr bwMode="auto">
                            <a:xfrm>
                              <a:off x="4472" y="2320"/>
                              <a:ext cx="0" cy="41"/>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5"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6" name="Line 488"/>
                          <wps:cNvCnPr>
                            <a:cxnSpLocks noChangeShapeType="1"/>
                          </wps:cNvCnPr>
                          <wps:spPr bwMode="auto">
                            <a:xfrm>
                              <a:off x="4822"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7"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8" name="Line 490"/>
                          <wps:cNvCnPr>
                            <a:cxnSpLocks noChangeShapeType="1"/>
                          </wps:cNvCnPr>
                          <wps:spPr bwMode="auto">
                            <a:xfrm>
                              <a:off x="4846"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29"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0" name="Line 492"/>
                          <wps:cNvCnPr>
                            <a:cxnSpLocks noChangeShapeType="1"/>
                          </wps:cNvCnPr>
                          <wps:spPr bwMode="auto">
                            <a:xfrm>
                              <a:off x="4984" y="2354"/>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1"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2" name="Line 494"/>
                          <wps:cNvCnPr>
                            <a:cxnSpLocks noChangeShapeType="1"/>
                          </wps:cNvCnPr>
                          <wps:spPr bwMode="auto">
                            <a:xfrm>
                              <a:off x="5492"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3"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4" name="Line 496"/>
                          <wps:cNvCnPr>
                            <a:cxnSpLocks noChangeShapeType="1"/>
                          </wps:cNvCnPr>
                          <wps:spPr bwMode="auto">
                            <a:xfrm>
                              <a:off x="5537"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5"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6" name="Line 498"/>
                          <wps:cNvCnPr>
                            <a:cxnSpLocks noChangeShapeType="1"/>
                          </wps:cNvCnPr>
                          <wps:spPr bwMode="auto">
                            <a:xfrm>
                              <a:off x="5628"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7"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8" name="Line 500"/>
                          <wps:cNvCnPr>
                            <a:cxnSpLocks noChangeShapeType="1"/>
                          </wps:cNvCnPr>
                          <wps:spPr bwMode="auto">
                            <a:xfrm>
                              <a:off x="5930" y="23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39"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0" name="Line 502"/>
                          <wps:cNvCnPr>
                            <a:cxnSpLocks noChangeShapeType="1"/>
                          </wps:cNvCnPr>
                          <wps:spPr bwMode="auto">
                            <a:xfrm>
                              <a:off x="6390"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1"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2" name="Line 504"/>
                          <wps:cNvCnPr>
                            <a:cxnSpLocks noChangeShapeType="1"/>
                          </wps:cNvCnPr>
                          <wps:spPr bwMode="auto">
                            <a:xfrm>
                              <a:off x="6452"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3"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4" name="Line 506"/>
                          <wps:cNvCnPr>
                            <a:cxnSpLocks noChangeShapeType="1"/>
                          </wps:cNvCnPr>
                          <wps:spPr bwMode="auto">
                            <a:xfrm>
                              <a:off x="6456"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5"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6" name="Line 508"/>
                          <wps:cNvCnPr>
                            <a:cxnSpLocks noChangeShapeType="1"/>
                          </wps:cNvCnPr>
                          <wps:spPr bwMode="auto">
                            <a:xfrm>
                              <a:off x="6459"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7"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8" name="Line 510"/>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49"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0" name="Line 512"/>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1"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2" name="Line 514"/>
                          <wps:cNvCnPr>
                            <a:cxnSpLocks noChangeShapeType="1"/>
                          </wps:cNvCnPr>
                          <wps:spPr bwMode="auto">
                            <a:xfrm>
                              <a:off x="6520"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3"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4" name="Line 516"/>
                          <wps:cNvCnPr>
                            <a:cxnSpLocks noChangeShapeType="1"/>
                          </wps:cNvCnPr>
                          <wps:spPr bwMode="auto">
                            <a:xfrm>
                              <a:off x="6531"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5"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6" name="Line 518"/>
                          <wps:cNvCnPr>
                            <a:cxnSpLocks noChangeShapeType="1"/>
                          </wps:cNvCnPr>
                          <wps:spPr bwMode="auto">
                            <a:xfrm>
                              <a:off x="653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7"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8" name="Line 520"/>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59"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0" name="Line 522"/>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1"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2" name="Line 524"/>
                          <wps:cNvCnPr>
                            <a:cxnSpLocks noChangeShapeType="1"/>
                          </wps:cNvCnPr>
                          <wps:spPr bwMode="auto">
                            <a:xfrm>
                              <a:off x="655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3"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4" name="Line 526"/>
                          <wps:cNvCnPr>
                            <a:cxnSpLocks noChangeShapeType="1"/>
                          </wps:cNvCnPr>
                          <wps:spPr bwMode="auto">
                            <a:xfrm>
                              <a:off x="656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5"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6" name="Line 528"/>
                          <wps:cNvCnPr>
                            <a:cxnSpLocks noChangeShapeType="1"/>
                          </wps:cNvCnPr>
                          <wps:spPr bwMode="auto">
                            <a:xfrm>
                              <a:off x="664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7"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8" name="Line 530"/>
                          <wps:cNvCnPr>
                            <a:cxnSpLocks noChangeShapeType="1"/>
                          </wps:cNvCnPr>
                          <wps:spPr bwMode="auto">
                            <a:xfrm>
                              <a:off x="675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69"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0" name="Line 532"/>
                          <wps:cNvCnPr>
                            <a:cxnSpLocks noChangeShapeType="1"/>
                          </wps:cNvCnPr>
                          <wps:spPr bwMode="auto">
                            <a:xfrm>
                              <a:off x="6766"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1"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2" name="Line 534"/>
                          <wps:cNvCnPr>
                            <a:cxnSpLocks noChangeShapeType="1"/>
                          </wps:cNvCnPr>
                          <wps:spPr bwMode="auto">
                            <a:xfrm>
                              <a:off x="6769"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3"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4" name="Line 536"/>
                          <wps:cNvCnPr>
                            <a:cxnSpLocks noChangeShapeType="1"/>
                          </wps:cNvCnPr>
                          <wps:spPr bwMode="auto">
                            <a:xfrm>
                              <a:off x="680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5"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6" name="Line 538"/>
                          <wps:cNvCnPr>
                            <a:cxnSpLocks noChangeShapeType="1"/>
                          </wps:cNvCnPr>
                          <wps:spPr bwMode="auto">
                            <a:xfrm>
                              <a:off x="682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7"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8" name="Line 540"/>
                          <wps:cNvCnPr>
                            <a:cxnSpLocks noChangeShapeType="1"/>
                          </wps:cNvCnPr>
                          <wps:spPr bwMode="auto">
                            <a:xfrm>
                              <a:off x="684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79"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0" name="Line 542"/>
                          <wps:cNvCnPr>
                            <a:cxnSpLocks noChangeShapeType="1"/>
                          </wps:cNvCnPr>
                          <wps:spPr bwMode="auto">
                            <a:xfrm>
                              <a:off x="686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1"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2" name="Line 544"/>
                          <wps:cNvCnPr>
                            <a:cxnSpLocks noChangeShapeType="1"/>
                          </wps:cNvCnPr>
                          <wps:spPr bwMode="auto">
                            <a:xfrm>
                              <a:off x="687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3"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4" name="Line 546"/>
                          <wps:cNvCnPr>
                            <a:cxnSpLocks noChangeShapeType="1"/>
                          </wps:cNvCnPr>
                          <wps:spPr bwMode="auto">
                            <a:xfrm>
                              <a:off x="6884"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5"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6" name="Line 548"/>
                          <wps:cNvCnPr>
                            <a:cxnSpLocks noChangeShapeType="1"/>
                          </wps:cNvCnPr>
                          <wps:spPr bwMode="auto">
                            <a:xfrm>
                              <a:off x="689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7"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8" name="Line 550"/>
                          <wps:cNvCnPr>
                            <a:cxnSpLocks noChangeShapeType="1"/>
                          </wps:cNvCnPr>
                          <wps:spPr bwMode="auto">
                            <a:xfrm>
                              <a:off x="6905"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89"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0" name="Line 552"/>
                          <wps:cNvCnPr>
                            <a:cxnSpLocks noChangeShapeType="1"/>
                          </wps:cNvCnPr>
                          <wps:spPr bwMode="auto">
                            <a:xfrm>
                              <a:off x="6910"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1"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2" name="Line 554"/>
                          <wps:cNvCnPr>
                            <a:cxnSpLocks noChangeShapeType="1"/>
                          </wps:cNvCnPr>
                          <wps:spPr bwMode="auto">
                            <a:xfrm>
                              <a:off x="6940"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3"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4" name="Line 556"/>
                          <wps:cNvCnPr>
                            <a:cxnSpLocks noChangeShapeType="1"/>
                          </wps:cNvCnPr>
                          <wps:spPr bwMode="auto">
                            <a:xfrm>
                              <a:off x="6959"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5"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6" name="Line 558"/>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7"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8" name="Line 560"/>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599"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0" name="Line 562"/>
                          <wps:cNvCnPr>
                            <a:cxnSpLocks noChangeShapeType="1"/>
                          </wps:cNvCnPr>
                          <wps:spPr bwMode="auto">
                            <a:xfrm>
                              <a:off x="700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1"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2" name="Line 564"/>
                          <wps:cNvCnPr>
                            <a:cxnSpLocks noChangeShapeType="1"/>
                          </wps:cNvCnPr>
                          <wps:spPr bwMode="auto">
                            <a:xfrm>
                              <a:off x="701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3"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4" name="Line 566"/>
                          <wps:cNvCnPr>
                            <a:cxnSpLocks noChangeShapeType="1"/>
                          </wps:cNvCnPr>
                          <wps:spPr bwMode="auto">
                            <a:xfrm>
                              <a:off x="7021"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5"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6" name="Line 568"/>
                          <wps:cNvCnPr>
                            <a:cxnSpLocks noChangeShapeType="1"/>
                          </wps:cNvCnPr>
                          <wps:spPr bwMode="auto">
                            <a:xfrm>
                              <a:off x="703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7"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8" name="Line 570"/>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09"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0" name="Line 572"/>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1"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2" name="Line 574"/>
                          <wps:cNvCnPr>
                            <a:cxnSpLocks noChangeShapeType="1"/>
                          </wps:cNvCnPr>
                          <wps:spPr bwMode="auto">
                            <a:xfrm>
                              <a:off x="70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3"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4" name="Line 576"/>
                          <wps:cNvCnPr>
                            <a:cxnSpLocks noChangeShapeType="1"/>
                          </wps:cNvCnPr>
                          <wps:spPr bwMode="auto">
                            <a:xfrm>
                              <a:off x="70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5"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6" name="Line 578"/>
                          <wps:cNvCnPr>
                            <a:cxnSpLocks noChangeShapeType="1"/>
                          </wps:cNvCnPr>
                          <wps:spPr bwMode="auto">
                            <a:xfrm>
                              <a:off x="711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7"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8" name="Line 580"/>
                          <wps:cNvCnPr>
                            <a:cxnSpLocks noChangeShapeType="1"/>
                          </wps:cNvCnPr>
                          <wps:spPr bwMode="auto">
                            <a:xfrm>
                              <a:off x="7138"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19"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0" name="Line 582"/>
                          <wps:cNvCnPr>
                            <a:cxnSpLocks noChangeShapeType="1"/>
                          </wps:cNvCnPr>
                          <wps:spPr bwMode="auto">
                            <a:xfrm>
                              <a:off x="718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1"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2" name="Line 584"/>
                          <wps:cNvCnPr>
                            <a:cxnSpLocks noChangeShapeType="1"/>
                          </wps:cNvCnPr>
                          <wps:spPr bwMode="auto">
                            <a:xfrm>
                              <a:off x="721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3"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4" name="Line 586"/>
                          <wps:cNvCnPr>
                            <a:cxnSpLocks noChangeShapeType="1"/>
                          </wps:cNvCnPr>
                          <wps:spPr bwMode="auto">
                            <a:xfrm>
                              <a:off x="723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5"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6" name="Line 588"/>
                          <wps:cNvCnPr>
                            <a:cxnSpLocks noChangeShapeType="1"/>
                          </wps:cNvCnPr>
                          <wps:spPr bwMode="auto">
                            <a:xfrm>
                              <a:off x="724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7"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8" name="Line 590"/>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29"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0" name="Line 592"/>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1"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2" name="Line 594"/>
                          <wps:cNvCnPr>
                            <a:cxnSpLocks noChangeShapeType="1"/>
                          </wps:cNvCnPr>
                          <wps:spPr bwMode="auto">
                            <a:xfrm>
                              <a:off x="727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3"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4" name="Line 596"/>
                          <wps:cNvCnPr>
                            <a:cxnSpLocks noChangeShapeType="1"/>
                          </wps:cNvCnPr>
                          <wps:spPr bwMode="auto">
                            <a:xfrm>
                              <a:off x="734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5"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6" name="Line 598"/>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7"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8" name="Line 600"/>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39"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0" name="Line 602"/>
                          <wps:cNvCnPr>
                            <a:cxnSpLocks noChangeShapeType="1"/>
                          </wps:cNvCnPr>
                          <wps:spPr bwMode="auto">
                            <a:xfrm>
                              <a:off x="740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1"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2" name="Line 604"/>
                          <wps:cNvCnPr>
                            <a:cxnSpLocks noChangeShapeType="1"/>
                          </wps:cNvCnPr>
                          <wps:spPr bwMode="auto">
                            <a:xfrm>
                              <a:off x="7443"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3"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4" name="Line 606"/>
                          <wps:cNvCnPr>
                            <a:cxnSpLocks noChangeShapeType="1"/>
                          </wps:cNvCnPr>
                          <wps:spPr bwMode="auto">
                            <a:xfrm>
                              <a:off x="74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g:wgp>
                      <wpg:wgp>
                        <wpg:cNvPr id="4645" name="Group 808"/>
                        <wpg:cNvGrpSpPr>
                          <a:grpSpLocks/>
                        </wpg:cNvGrpSpPr>
                        <wpg:grpSpPr bwMode="auto">
                          <a:xfrm>
                            <a:off x="256540" y="-212"/>
                            <a:ext cx="5476240" cy="2914043"/>
                            <a:chOff x="404" y="-149"/>
                            <a:chExt cx="8624" cy="4588"/>
                          </a:xfrm>
                        </wpg:grpSpPr>
                        <wps:wsp>
                          <wps:cNvPr id="4646"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7" name="Line 609"/>
                          <wps:cNvCnPr>
                            <a:cxnSpLocks noChangeShapeType="1"/>
                          </wps:cNvCnPr>
                          <wps:spPr bwMode="auto">
                            <a:xfrm>
                              <a:off x="74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8"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49" name="Line 611"/>
                          <wps:cNvCnPr>
                            <a:cxnSpLocks noChangeShapeType="1"/>
                          </wps:cNvCnPr>
                          <wps:spPr bwMode="auto">
                            <a:xfrm>
                              <a:off x="747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0"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1" name="Line 613"/>
                          <wps:cNvCnPr>
                            <a:cxnSpLocks noChangeShapeType="1"/>
                          </wps:cNvCnPr>
                          <wps:spPr bwMode="auto">
                            <a:xfrm>
                              <a:off x="749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2"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3" name="Line 615"/>
                          <wps:cNvCnPr>
                            <a:cxnSpLocks noChangeShapeType="1"/>
                          </wps:cNvCnPr>
                          <wps:spPr bwMode="auto">
                            <a:xfrm>
                              <a:off x="750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4"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5" name="Line 617"/>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6"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7" name="Line 619"/>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8"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9" name="Line 621"/>
                          <wps:cNvCnPr>
                            <a:cxnSpLocks noChangeShapeType="1"/>
                          </wps:cNvCnPr>
                          <wps:spPr bwMode="auto">
                            <a:xfrm>
                              <a:off x="7543"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0"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1" name="Line 623"/>
                          <wps:cNvCnPr>
                            <a:cxnSpLocks noChangeShapeType="1"/>
                          </wps:cNvCnPr>
                          <wps:spPr bwMode="auto">
                            <a:xfrm>
                              <a:off x="7566"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2"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3" name="Line 625"/>
                          <wps:cNvCnPr>
                            <a:cxnSpLocks noChangeShapeType="1"/>
                          </wps:cNvCnPr>
                          <wps:spPr bwMode="auto">
                            <a:xfrm>
                              <a:off x="7578"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4"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5" name="Line 627"/>
                          <wps:cNvCnPr>
                            <a:cxnSpLocks noChangeShapeType="1"/>
                          </wps:cNvCnPr>
                          <wps:spPr bwMode="auto">
                            <a:xfrm>
                              <a:off x="7582"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6"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7" name="Line 629"/>
                          <wps:cNvCnPr>
                            <a:cxnSpLocks noChangeShapeType="1"/>
                          </wps:cNvCnPr>
                          <wps:spPr bwMode="auto">
                            <a:xfrm>
                              <a:off x="75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8"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9" name="Line 631"/>
                          <wps:cNvCnPr>
                            <a:cxnSpLocks noChangeShapeType="1"/>
                          </wps:cNvCnPr>
                          <wps:spPr bwMode="auto">
                            <a:xfrm>
                              <a:off x="760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0"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1" name="Line 633"/>
                          <wps:cNvCnPr>
                            <a:cxnSpLocks noChangeShapeType="1"/>
                          </wps:cNvCnPr>
                          <wps:spPr bwMode="auto">
                            <a:xfrm>
                              <a:off x="760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2"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3" name="Line 635"/>
                          <wps:cNvCnPr>
                            <a:cxnSpLocks noChangeShapeType="1"/>
                          </wps:cNvCnPr>
                          <wps:spPr bwMode="auto">
                            <a:xfrm>
                              <a:off x="761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4"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5" name="Line 637"/>
                          <wps:cNvCnPr>
                            <a:cxnSpLocks noChangeShapeType="1"/>
                          </wps:cNvCnPr>
                          <wps:spPr bwMode="auto">
                            <a:xfrm>
                              <a:off x="762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6"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7" name="Line 639"/>
                          <wps:cNvCnPr>
                            <a:cxnSpLocks noChangeShapeType="1"/>
                          </wps:cNvCnPr>
                          <wps:spPr bwMode="auto">
                            <a:xfrm>
                              <a:off x="76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8"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9" name="Line 641"/>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0"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1" name="Line 643"/>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2"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3" name="Line 645"/>
                          <wps:cNvCnPr>
                            <a:cxnSpLocks noChangeShapeType="1"/>
                          </wps:cNvCnPr>
                          <wps:spPr bwMode="auto">
                            <a:xfrm>
                              <a:off x="768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4"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5" name="Line 647"/>
                          <wps:cNvCnPr>
                            <a:cxnSpLocks noChangeShapeType="1"/>
                          </wps:cNvCnPr>
                          <wps:spPr bwMode="auto">
                            <a:xfrm>
                              <a:off x="770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6"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7" name="Line 649"/>
                          <wps:cNvCnPr>
                            <a:cxnSpLocks noChangeShapeType="1"/>
                          </wps:cNvCnPr>
                          <wps:spPr bwMode="auto">
                            <a:xfrm>
                              <a:off x="773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8"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9" name="Line 651"/>
                          <wps:cNvCnPr>
                            <a:cxnSpLocks noChangeShapeType="1"/>
                          </wps:cNvCnPr>
                          <wps:spPr bwMode="auto">
                            <a:xfrm>
                              <a:off x="774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0"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1" name="Line 653"/>
                          <wps:cNvCnPr>
                            <a:cxnSpLocks noChangeShapeType="1"/>
                          </wps:cNvCnPr>
                          <wps:spPr bwMode="auto">
                            <a:xfrm>
                              <a:off x="775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2"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3" name="Line 655"/>
                          <wps:cNvCnPr>
                            <a:cxnSpLocks noChangeShapeType="1"/>
                          </wps:cNvCnPr>
                          <wps:spPr bwMode="auto">
                            <a:xfrm>
                              <a:off x="776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4"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5" name="Line 657"/>
                          <wps:cNvCnPr>
                            <a:cxnSpLocks noChangeShapeType="1"/>
                          </wps:cNvCnPr>
                          <wps:spPr bwMode="auto">
                            <a:xfrm>
                              <a:off x="778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6"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7" name="Line 659"/>
                          <wps:cNvCnPr>
                            <a:cxnSpLocks noChangeShapeType="1"/>
                          </wps:cNvCnPr>
                          <wps:spPr bwMode="auto">
                            <a:xfrm>
                              <a:off x="779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8"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9" name="Line 661"/>
                          <wps:cNvCnPr>
                            <a:cxnSpLocks noChangeShapeType="1"/>
                          </wps:cNvCnPr>
                          <wps:spPr bwMode="auto">
                            <a:xfrm>
                              <a:off x="78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0"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1" name="Line 663"/>
                          <wps:cNvCnPr>
                            <a:cxnSpLocks noChangeShapeType="1"/>
                          </wps:cNvCnPr>
                          <wps:spPr bwMode="auto">
                            <a:xfrm>
                              <a:off x="782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2"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3" name="Line 665"/>
                          <wps:cNvCnPr>
                            <a:cxnSpLocks noChangeShapeType="1"/>
                          </wps:cNvCnPr>
                          <wps:spPr bwMode="auto">
                            <a:xfrm>
                              <a:off x="786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4"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5" name="Line 667"/>
                          <wps:cNvCnPr>
                            <a:cxnSpLocks noChangeShapeType="1"/>
                          </wps:cNvCnPr>
                          <wps:spPr bwMode="auto">
                            <a:xfrm>
                              <a:off x="787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6"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7" name="Line 669"/>
                          <wps:cNvCnPr>
                            <a:cxnSpLocks noChangeShapeType="1"/>
                          </wps:cNvCnPr>
                          <wps:spPr bwMode="auto">
                            <a:xfrm>
                              <a:off x="79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8"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9" name="Line 671"/>
                          <wps:cNvCnPr>
                            <a:cxnSpLocks noChangeShapeType="1"/>
                          </wps:cNvCnPr>
                          <wps:spPr bwMode="auto">
                            <a:xfrm>
                              <a:off x="796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0"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1" name="Line 673"/>
                          <wps:cNvCnPr>
                            <a:cxnSpLocks noChangeShapeType="1"/>
                          </wps:cNvCnPr>
                          <wps:spPr bwMode="auto">
                            <a:xfrm>
                              <a:off x="79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2"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3" name="Line 675"/>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4"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5" name="Line 677"/>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6"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7" name="Line 679"/>
                          <wps:cNvCnPr>
                            <a:cxnSpLocks noChangeShapeType="1"/>
                          </wps:cNvCnPr>
                          <wps:spPr bwMode="auto">
                            <a:xfrm>
                              <a:off x="801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8"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9" name="Line 681"/>
                          <wps:cNvCnPr>
                            <a:cxnSpLocks noChangeShapeType="1"/>
                          </wps:cNvCnPr>
                          <wps:spPr bwMode="auto">
                            <a:xfrm>
                              <a:off x="808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0"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1" name="Line 683"/>
                          <wps:cNvCnPr>
                            <a:cxnSpLocks noChangeShapeType="1"/>
                          </wps:cNvCnPr>
                          <wps:spPr bwMode="auto">
                            <a:xfrm>
                              <a:off x="81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2"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3" name="Line 685"/>
                          <wps:cNvCnPr>
                            <a:cxnSpLocks noChangeShapeType="1"/>
                          </wps:cNvCnPr>
                          <wps:spPr bwMode="auto">
                            <a:xfrm>
                              <a:off x="812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4"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5" name="Line 687"/>
                          <wps:cNvCnPr>
                            <a:cxnSpLocks noChangeShapeType="1"/>
                          </wps:cNvCnPr>
                          <wps:spPr bwMode="auto">
                            <a:xfrm>
                              <a:off x="81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6"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7" name="Line 689"/>
                          <wps:cNvCnPr>
                            <a:cxnSpLocks noChangeShapeType="1"/>
                          </wps:cNvCnPr>
                          <wps:spPr bwMode="auto">
                            <a:xfrm>
                              <a:off x="813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8"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9" name="Line 691"/>
                          <wps:cNvCnPr>
                            <a:cxnSpLocks noChangeShapeType="1"/>
                          </wps:cNvCnPr>
                          <wps:spPr bwMode="auto">
                            <a:xfrm>
                              <a:off x="815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0"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1" name="Line 693"/>
                          <wps:cNvCnPr>
                            <a:cxnSpLocks noChangeShapeType="1"/>
                          </wps:cNvCnPr>
                          <wps:spPr bwMode="auto">
                            <a:xfrm>
                              <a:off x="816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2"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3" name="Line 695"/>
                          <wps:cNvCnPr>
                            <a:cxnSpLocks noChangeShapeType="1"/>
                          </wps:cNvCnPr>
                          <wps:spPr bwMode="auto">
                            <a:xfrm>
                              <a:off x="816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4"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5" name="Line 697"/>
                          <wps:cNvCnPr>
                            <a:cxnSpLocks noChangeShapeType="1"/>
                          </wps:cNvCnPr>
                          <wps:spPr bwMode="auto">
                            <a:xfrm>
                              <a:off x="817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6"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7" name="Line 699"/>
                          <wps:cNvCnPr>
                            <a:cxnSpLocks noChangeShapeType="1"/>
                          </wps:cNvCnPr>
                          <wps:spPr bwMode="auto">
                            <a:xfrm>
                              <a:off x="81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8"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9" name="Line 701"/>
                          <wps:cNvCnPr>
                            <a:cxnSpLocks noChangeShapeType="1"/>
                          </wps:cNvCnPr>
                          <wps:spPr bwMode="auto">
                            <a:xfrm>
                              <a:off x="81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0"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1" name="Line 703"/>
                          <wps:cNvCnPr>
                            <a:cxnSpLocks noChangeShapeType="1"/>
                          </wps:cNvCnPr>
                          <wps:spPr bwMode="auto">
                            <a:xfrm>
                              <a:off x="820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2"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3" name="Line 705"/>
                          <wps:cNvCnPr>
                            <a:cxnSpLocks noChangeShapeType="1"/>
                          </wps:cNvCnPr>
                          <wps:spPr bwMode="auto">
                            <a:xfrm>
                              <a:off x="82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4"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5" name="Line 707"/>
                          <wps:cNvCnPr>
                            <a:cxnSpLocks noChangeShapeType="1"/>
                          </wps:cNvCnPr>
                          <wps:spPr bwMode="auto">
                            <a:xfrm>
                              <a:off x="823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6"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7" name="Line 709"/>
                          <wps:cNvCnPr>
                            <a:cxnSpLocks noChangeShapeType="1"/>
                          </wps:cNvCnPr>
                          <wps:spPr bwMode="auto">
                            <a:xfrm>
                              <a:off x="864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8"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9"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0"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1"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2"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3"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4754"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5"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6"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7"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8"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9"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0"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1"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2"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3"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4"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5"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6"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7"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8"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9"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0"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1"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2"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3"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4"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5"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6"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7"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8"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9"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0"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1"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2"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3"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4784"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5"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6"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7"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8"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9"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0"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1"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2"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3"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4"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4795"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6" name="Rectangle 759"/>
                          <wps:cNvSpPr>
                            <a:spLocks noChangeArrowheads="1"/>
                          </wps:cNvSpPr>
                          <wps:spPr bwMode="auto">
                            <a:xfrm>
                              <a:off x="664" y="-6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B34B2" w14:textId="77777777" w:rsidR="007D001F" w:rsidRDefault="007D001F" w:rsidP="00F97035">
                                <w:r>
                                  <w:rPr>
                                    <w:rFonts w:ascii="Arial" w:hAnsi="Arial" w:cs="Arial"/>
                                    <w:color w:val="000000"/>
                                    <w:sz w:val="10"/>
                                    <w:szCs w:val="10"/>
                                  </w:rPr>
                                  <w:t>1.0</w:t>
                                </w:r>
                              </w:p>
                            </w:txbxContent>
                          </wps:txbx>
                          <wps:bodyPr rot="0" vert="horz" wrap="square" lIns="0" tIns="0" rIns="0" bIns="0" anchor="t" anchorCtr="0">
                            <a:noAutofit/>
                          </wps:bodyPr>
                        </wps:wsp>
                        <wps:wsp>
                          <wps:cNvPr id="4797" name="Rectangle 760"/>
                          <wps:cNvSpPr>
                            <a:spLocks noChangeArrowheads="1"/>
                          </wps:cNvSpPr>
                          <wps:spPr bwMode="auto">
                            <a:xfrm>
                              <a:off x="664" y="30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ADB67" w14:textId="77777777" w:rsidR="007D001F" w:rsidRDefault="007D001F" w:rsidP="00F97035">
                                <w:r>
                                  <w:rPr>
                                    <w:rFonts w:ascii="Arial" w:hAnsi="Arial" w:cs="Arial"/>
                                    <w:color w:val="000000"/>
                                    <w:sz w:val="10"/>
                                    <w:szCs w:val="10"/>
                                  </w:rPr>
                                  <w:t>0.9</w:t>
                                </w:r>
                              </w:p>
                            </w:txbxContent>
                          </wps:txbx>
                          <wps:bodyPr rot="0" vert="horz" wrap="square" lIns="0" tIns="0" rIns="0" bIns="0" anchor="t" anchorCtr="0">
                            <a:noAutofit/>
                          </wps:bodyPr>
                        </wps:wsp>
                        <wps:wsp>
                          <wps:cNvPr id="4798" name="Rectangle 761"/>
                          <wps:cNvSpPr>
                            <a:spLocks noChangeArrowheads="1"/>
                          </wps:cNvSpPr>
                          <wps:spPr bwMode="auto">
                            <a:xfrm>
                              <a:off x="664" y="67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56EE3" w14:textId="77777777" w:rsidR="007D001F" w:rsidRDefault="007D001F" w:rsidP="00F97035">
                                <w:r>
                                  <w:rPr>
                                    <w:rFonts w:ascii="Arial" w:hAnsi="Arial" w:cs="Arial"/>
                                    <w:color w:val="000000"/>
                                    <w:sz w:val="10"/>
                                    <w:szCs w:val="10"/>
                                  </w:rPr>
                                  <w:t>0.8</w:t>
                                </w:r>
                              </w:p>
                            </w:txbxContent>
                          </wps:txbx>
                          <wps:bodyPr rot="0" vert="horz" wrap="square" lIns="0" tIns="0" rIns="0" bIns="0" anchor="t" anchorCtr="0">
                            <a:noAutofit/>
                          </wps:bodyPr>
                        </wps:wsp>
                        <wps:wsp>
                          <wps:cNvPr id="4799" name="Rectangle 762"/>
                          <wps:cNvSpPr>
                            <a:spLocks noChangeArrowheads="1"/>
                          </wps:cNvSpPr>
                          <wps:spPr bwMode="auto">
                            <a:xfrm>
                              <a:off x="664" y="103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980C6" w14:textId="77777777" w:rsidR="007D001F" w:rsidRDefault="007D001F" w:rsidP="00F97035">
                                <w:r>
                                  <w:rPr>
                                    <w:rFonts w:ascii="Arial" w:hAnsi="Arial" w:cs="Arial"/>
                                    <w:color w:val="000000"/>
                                    <w:sz w:val="10"/>
                                    <w:szCs w:val="10"/>
                                  </w:rPr>
                                  <w:t>0.7</w:t>
                                </w:r>
                              </w:p>
                            </w:txbxContent>
                          </wps:txbx>
                          <wps:bodyPr rot="0" vert="horz" wrap="square" lIns="0" tIns="0" rIns="0" bIns="0" anchor="t" anchorCtr="0">
                            <a:noAutofit/>
                          </wps:bodyPr>
                        </wps:wsp>
                        <wps:wsp>
                          <wps:cNvPr id="4800" name="Rectangle 763"/>
                          <wps:cNvSpPr>
                            <a:spLocks noChangeArrowheads="1"/>
                          </wps:cNvSpPr>
                          <wps:spPr bwMode="auto">
                            <a:xfrm>
                              <a:off x="664" y="1411"/>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A774D" w14:textId="77777777" w:rsidR="007D001F" w:rsidRDefault="007D001F" w:rsidP="00F97035">
                                <w:r>
                                  <w:rPr>
                                    <w:rFonts w:ascii="Arial" w:hAnsi="Arial" w:cs="Arial"/>
                                    <w:color w:val="000000"/>
                                    <w:sz w:val="10"/>
                                    <w:szCs w:val="10"/>
                                  </w:rPr>
                                  <w:t>0.6</w:t>
                                </w:r>
                              </w:p>
                            </w:txbxContent>
                          </wps:txbx>
                          <wps:bodyPr rot="0" vert="horz" wrap="square" lIns="0" tIns="0" rIns="0" bIns="0" anchor="t" anchorCtr="0">
                            <a:noAutofit/>
                          </wps:bodyPr>
                        </wps:wsp>
                        <wps:wsp>
                          <wps:cNvPr id="4801" name="Rectangle 764"/>
                          <wps:cNvSpPr>
                            <a:spLocks noChangeArrowheads="1"/>
                          </wps:cNvSpPr>
                          <wps:spPr bwMode="auto">
                            <a:xfrm>
                              <a:off x="664" y="1786"/>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9835D" w14:textId="77777777" w:rsidR="007D001F" w:rsidRDefault="007D001F" w:rsidP="00F97035">
                                <w:r>
                                  <w:rPr>
                                    <w:rFonts w:ascii="Arial" w:hAnsi="Arial" w:cs="Arial"/>
                                    <w:color w:val="000000"/>
                                    <w:sz w:val="10"/>
                                    <w:szCs w:val="10"/>
                                  </w:rPr>
                                  <w:t>0.5</w:t>
                                </w:r>
                              </w:p>
                            </w:txbxContent>
                          </wps:txbx>
                          <wps:bodyPr rot="0" vert="horz" wrap="square" lIns="0" tIns="0" rIns="0" bIns="0" anchor="t" anchorCtr="0">
                            <a:noAutofit/>
                          </wps:bodyPr>
                        </wps:wsp>
                        <wps:wsp>
                          <wps:cNvPr id="4802" name="Rectangle 765"/>
                          <wps:cNvSpPr>
                            <a:spLocks noChangeArrowheads="1"/>
                          </wps:cNvSpPr>
                          <wps:spPr bwMode="auto">
                            <a:xfrm>
                              <a:off x="664" y="217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18577" w14:textId="77777777" w:rsidR="007D001F" w:rsidRDefault="007D001F" w:rsidP="00F97035">
                                <w:r>
                                  <w:rPr>
                                    <w:rFonts w:ascii="Arial" w:hAnsi="Arial" w:cs="Arial"/>
                                    <w:color w:val="000000"/>
                                    <w:sz w:val="10"/>
                                    <w:szCs w:val="10"/>
                                  </w:rPr>
                                  <w:t>0.4</w:t>
                                </w:r>
                              </w:p>
                            </w:txbxContent>
                          </wps:txbx>
                          <wps:bodyPr rot="0" vert="horz" wrap="square" lIns="0" tIns="0" rIns="0" bIns="0" anchor="t" anchorCtr="0">
                            <a:noAutofit/>
                          </wps:bodyPr>
                        </wps:wsp>
                        <wps:wsp>
                          <wps:cNvPr id="4803" name="Rectangle 766"/>
                          <wps:cNvSpPr>
                            <a:spLocks noChangeArrowheads="1"/>
                          </wps:cNvSpPr>
                          <wps:spPr bwMode="auto">
                            <a:xfrm>
                              <a:off x="664" y="2520"/>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C78A9" w14:textId="77777777" w:rsidR="007D001F" w:rsidRDefault="007D001F" w:rsidP="00F97035">
                                <w:r>
                                  <w:rPr>
                                    <w:rFonts w:ascii="Arial" w:hAnsi="Arial" w:cs="Arial"/>
                                    <w:color w:val="000000"/>
                                    <w:sz w:val="10"/>
                                    <w:szCs w:val="10"/>
                                  </w:rPr>
                                  <w:t>0.3</w:t>
                                </w:r>
                              </w:p>
                            </w:txbxContent>
                          </wps:txbx>
                          <wps:bodyPr rot="0" vert="horz" wrap="square" lIns="0" tIns="0" rIns="0" bIns="0" anchor="t" anchorCtr="0">
                            <a:noAutofit/>
                          </wps:bodyPr>
                        </wps:wsp>
                        <wps:wsp>
                          <wps:cNvPr id="4804" name="Rectangle 767"/>
                          <wps:cNvSpPr>
                            <a:spLocks noChangeArrowheads="1"/>
                          </wps:cNvSpPr>
                          <wps:spPr bwMode="auto">
                            <a:xfrm>
                              <a:off x="664" y="2885"/>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B78B" w14:textId="77777777" w:rsidR="007D001F" w:rsidRDefault="007D001F" w:rsidP="00F97035">
                                <w:r>
                                  <w:rPr>
                                    <w:rFonts w:ascii="Arial" w:hAnsi="Arial" w:cs="Arial"/>
                                    <w:color w:val="000000"/>
                                    <w:sz w:val="10"/>
                                    <w:szCs w:val="10"/>
                                  </w:rPr>
                                  <w:t>0.2</w:t>
                                </w:r>
                              </w:p>
                            </w:txbxContent>
                          </wps:txbx>
                          <wps:bodyPr rot="0" vert="horz" wrap="square" lIns="0" tIns="0" rIns="0" bIns="0" anchor="t" anchorCtr="0">
                            <a:noAutofit/>
                          </wps:bodyPr>
                        </wps:wsp>
                        <wps:wsp>
                          <wps:cNvPr id="4805" name="Rectangle 768"/>
                          <wps:cNvSpPr>
                            <a:spLocks noChangeArrowheads="1"/>
                          </wps:cNvSpPr>
                          <wps:spPr bwMode="auto">
                            <a:xfrm>
                              <a:off x="664" y="325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E93C4" w14:textId="77777777" w:rsidR="007D001F" w:rsidRDefault="007D001F" w:rsidP="00F97035">
                                <w:r>
                                  <w:rPr>
                                    <w:rFonts w:ascii="Arial" w:hAnsi="Arial" w:cs="Arial"/>
                                    <w:color w:val="000000"/>
                                    <w:sz w:val="10"/>
                                    <w:szCs w:val="10"/>
                                  </w:rPr>
                                  <w:t>0.1</w:t>
                                </w:r>
                              </w:p>
                            </w:txbxContent>
                          </wps:txbx>
                          <wps:bodyPr rot="0" vert="horz" wrap="square" lIns="0" tIns="0" rIns="0" bIns="0" anchor="t" anchorCtr="0">
                            <a:noAutofit/>
                          </wps:bodyPr>
                        </wps:wsp>
                        <wps:wsp>
                          <wps:cNvPr id="4806" name="Rectangle 769"/>
                          <wps:cNvSpPr>
                            <a:spLocks noChangeArrowheads="1"/>
                          </wps:cNvSpPr>
                          <wps:spPr bwMode="auto">
                            <a:xfrm>
                              <a:off x="664" y="3629"/>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BA619" w14:textId="77777777" w:rsidR="007D001F" w:rsidRDefault="007D001F" w:rsidP="00F97035">
                                <w:r>
                                  <w:rPr>
                                    <w:rFonts w:ascii="Arial" w:hAnsi="Arial" w:cs="Arial"/>
                                    <w:color w:val="000000"/>
                                    <w:sz w:val="10"/>
                                    <w:szCs w:val="10"/>
                                  </w:rPr>
                                  <w:t>0.0</w:t>
                                </w:r>
                              </w:p>
                            </w:txbxContent>
                          </wps:txbx>
                          <wps:bodyPr rot="0" vert="horz" wrap="square" lIns="0" tIns="0" rIns="0" bIns="0" anchor="t" anchorCtr="0">
                            <a:noAutofit/>
                          </wps:bodyPr>
                        </wps:wsp>
                        <wps:wsp>
                          <wps:cNvPr id="4807" name="Rectangle 770"/>
                          <wps:cNvSpPr>
                            <a:spLocks noChangeArrowheads="1"/>
                          </wps:cNvSpPr>
                          <wps:spPr bwMode="auto">
                            <a:xfrm>
                              <a:off x="3964" y="4138"/>
                              <a:ext cx="2575"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87B06" w14:textId="77777777" w:rsidR="007D001F" w:rsidRDefault="007D001F" w:rsidP="00F97035">
                                <w:r>
                                  <w:rPr>
                                    <w:rFonts w:ascii="Arial" w:hAnsi="Arial" w:cs="Arial"/>
                                    <w:b/>
                                    <w:bCs/>
                                    <w:color w:val="000000"/>
                                    <w:sz w:val="12"/>
                                    <w:szCs w:val="12"/>
                                  </w:rPr>
                                  <w:t>Tími frá slembiröðun (mánuðir)</w:t>
                                </w:r>
                              </w:p>
                            </w:txbxContent>
                          </wps:txbx>
                          <wps:bodyPr rot="0" vert="horz" wrap="square" lIns="0" tIns="0" rIns="0" bIns="0" anchor="t" anchorCtr="0">
                            <a:noAutofit/>
                          </wps:bodyPr>
                        </wps:wsp>
                        <wps:wsp>
                          <wps:cNvPr id="4808" name="Rectangle 771"/>
                          <wps:cNvSpPr>
                            <a:spLocks noChangeArrowheads="1"/>
                          </wps:cNvSpPr>
                          <wps:spPr bwMode="auto">
                            <a:xfrm>
                              <a:off x="2902" y="3874"/>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55FC8" w14:textId="77777777" w:rsidR="007D001F" w:rsidRDefault="007D001F" w:rsidP="00F97035">
                                <w:r>
                                  <w:rPr>
                                    <w:rFonts w:ascii="Arial" w:hAnsi="Arial" w:cs="Arial"/>
                                    <w:color w:val="000000"/>
                                    <w:sz w:val="10"/>
                                    <w:szCs w:val="10"/>
                                  </w:rPr>
                                  <w:t>20</w:t>
                                </w:r>
                              </w:p>
                            </w:txbxContent>
                          </wps:txbx>
                          <wps:bodyPr rot="0" vert="horz" wrap="square" lIns="0" tIns="0" rIns="0" bIns="0" anchor="t" anchorCtr="0">
                            <a:noAutofit/>
                          </wps:bodyPr>
                        </wps:wsp>
                        <wps:wsp>
                          <wps:cNvPr id="4809" name="Rectangle 772"/>
                          <wps:cNvSpPr>
                            <a:spLocks noChangeArrowheads="1"/>
                          </wps:cNvSpPr>
                          <wps:spPr bwMode="auto">
                            <a:xfrm>
                              <a:off x="3123" y="3874"/>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833EA" w14:textId="77777777" w:rsidR="007D001F" w:rsidRDefault="007D001F" w:rsidP="00F97035">
                                <w:r>
                                  <w:rPr>
                                    <w:rFonts w:ascii="Arial" w:hAnsi="Arial" w:cs="Arial"/>
                                    <w:color w:val="000000"/>
                                    <w:sz w:val="10"/>
                                    <w:szCs w:val="10"/>
                                  </w:rPr>
                                  <w:t>22</w:t>
                                </w:r>
                              </w:p>
                            </w:txbxContent>
                          </wps:txbx>
                          <wps:bodyPr rot="0" vert="horz" wrap="square" lIns="0" tIns="0" rIns="0" bIns="0" anchor="t" anchorCtr="0">
                            <a:noAutofit/>
                          </wps:bodyPr>
                        </wps:wsp>
                        <wps:wsp>
                          <wps:cNvPr id="4810" name="Rectangle 773"/>
                          <wps:cNvSpPr>
                            <a:spLocks noChangeArrowheads="1"/>
                          </wps:cNvSpPr>
                          <wps:spPr bwMode="auto">
                            <a:xfrm>
                              <a:off x="3312" y="3864"/>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B4360" w14:textId="77777777" w:rsidR="007D001F" w:rsidRDefault="007D001F" w:rsidP="00F97035">
                                <w:r>
                                  <w:rPr>
                                    <w:rFonts w:ascii="Arial" w:hAnsi="Arial" w:cs="Arial"/>
                                    <w:color w:val="000000"/>
                                    <w:sz w:val="10"/>
                                    <w:szCs w:val="10"/>
                                  </w:rPr>
                                  <w:t>24</w:t>
                                </w:r>
                              </w:p>
                            </w:txbxContent>
                          </wps:txbx>
                          <wps:bodyPr rot="0" vert="horz" wrap="square" lIns="0" tIns="0" rIns="0" bIns="0" anchor="t" anchorCtr="0">
                            <a:noAutofit/>
                          </wps:bodyPr>
                        </wps:wsp>
                        <wps:wsp>
                          <wps:cNvPr id="4811" name="Rectangle 774"/>
                          <wps:cNvSpPr>
                            <a:spLocks noChangeArrowheads="1"/>
                          </wps:cNvSpPr>
                          <wps:spPr bwMode="auto">
                            <a:xfrm>
                              <a:off x="2314" y="3857"/>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44D0B" w14:textId="77777777" w:rsidR="007D001F" w:rsidRDefault="007D001F" w:rsidP="00F97035">
                                <w:r>
                                  <w:rPr>
                                    <w:rFonts w:ascii="Arial" w:hAnsi="Arial" w:cs="Arial"/>
                                    <w:color w:val="000000"/>
                                    <w:sz w:val="10"/>
                                    <w:szCs w:val="10"/>
                                  </w:rPr>
                                  <w:t>14</w:t>
                                </w:r>
                              </w:p>
                            </w:txbxContent>
                          </wps:txbx>
                          <wps:bodyPr rot="0" vert="horz" wrap="square" lIns="0" tIns="0" rIns="0" bIns="0" anchor="t" anchorCtr="0">
                            <a:noAutofit/>
                          </wps:bodyPr>
                        </wps:wsp>
                        <wps:wsp>
                          <wps:cNvPr id="4812" name="Rectangle 775"/>
                          <wps:cNvSpPr>
                            <a:spLocks noChangeArrowheads="1"/>
                          </wps:cNvSpPr>
                          <wps:spPr bwMode="auto">
                            <a:xfrm rot="10800000" flipV="1">
                              <a:off x="2419" y="3857"/>
                              <a:ext cx="29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0F9CF" w14:textId="77777777" w:rsidR="007D001F" w:rsidRDefault="007D001F" w:rsidP="00F97035">
                                <w:r>
                                  <w:rPr>
                                    <w:rFonts w:ascii="Arial" w:hAnsi="Arial" w:cs="Arial"/>
                                    <w:color w:val="000000"/>
                                    <w:sz w:val="10"/>
                                    <w:szCs w:val="10"/>
                                  </w:rPr>
                                  <w:t xml:space="preserve">   16</w:t>
                                </w:r>
                              </w:p>
                            </w:txbxContent>
                          </wps:txbx>
                          <wps:bodyPr rot="0" vert="horz" wrap="square" lIns="0" tIns="0" rIns="0" bIns="0" anchor="t" anchorCtr="0">
                            <a:noAutofit/>
                          </wps:bodyPr>
                        </wps:wsp>
                        <wps:wsp>
                          <wps:cNvPr id="4813" name="Rectangle 776"/>
                          <wps:cNvSpPr>
                            <a:spLocks noChangeArrowheads="1"/>
                          </wps:cNvSpPr>
                          <wps:spPr bwMode="auto">
                            <a:xfrm>
                              <a:off x="2713" y="3864"/>
                              <a:ext cx="16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72822" w14:textId="77777777" w:rsidR="007D001F" w:rsidRDefault="007D001F" w:rsidP="00F97035">
                                <w:r>
                                  <w:rPr>
                                    <w:rFonts w:ascii="Arial" w:hAnsi="Arial" w:cs="Arial"/>
                                    <w:color w:val="000000"/>
                                    <w:sz w:val="10"/>
                                    <w:szCs w:val="10"/>
                                  </w:rPr>
                                  <w:t>18</w:t>
                                </w:r>
                              </w:p>
                            </w:txbxContent>
                          </wps:txbx>
                          <wps:bodyPr rot="0" vert="horz" wrap="square" lIns="0" tIns="0" rIns="0" bIns="0" anchor="t" anchorCtr="0">
                            <a:noAutofit/>
                          </wps:bodyPr>
                        </wps:wsp>
                        <wps:wsp>
                          <wps:cNvPr id="4814" name="Rectangle 777"/>
                          <wps:cNvSpPr>
                            <a:spLocks noChangeArrowheads="1"/>
                          </wps:cNvSpPr>
                          <wps:spPr bwMode="auto">
                            <a:xfrm>
                              <a:off x="1743" y="3857"/>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9901C" w14:textId="77777777" w:rsidR="007D001F" w:rsidRDefault="007D001F" w:rsidP="00F97035">
                                <w:r>
                                  <w:rPr>
                                    <w:rFonts w:ascii="Arial" w:hAnsi="Arial" w:cs="Arial"/>
                                    <w:color w:val="000000"/>
                                    <w:sz w:val="10"/>
                                    <w:szCs w:val="10"/>
                                  </w:rPr>
                                  <w:t>8</w:t>
                                </w:r>
                              </w:p>
                            </w:txbxContent>
                          </wps:txbx>
                          <wps:bodyPr rot="0" vert="horz" wrap="square" lIns="0" tIns="0" rIns="0" bIns="0" anchor="t" anchorCtr="0">
                            <a:noAutofit/>
                          </wps:bodyPr>
                        </wps:wsp>
                        <wps:wsp>
                          <wps:cNvPr id="4815" name="Rectangle 778"/>
                          <wps:cNvSpPr>
                            <a:spLocks noChangeArrowheads="1"/>
                          </wps:cNvSpPr>
                          <wps:spPr bwMode="auto">
                            <a:xfrm>
                              <a:off x="1911" y="3857"/>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F43E8" w14:textId="77777777" w:rsidR="007D001F" w:rsidRDefault="007D001F" w:rsidP="00F97035">
                                <w:r>
                                  <w:rPr>
                                    <w:rFonts w:ascii="Arial" w:hAnsi="Arial" w:cs="Arial"/>
                                    <w:color w:val="000000"/>
                                    <w:sz w:val="10"/>
                                    <w:szCs w:val="10"/>
                                  </w:rPr>
                                  <w:t>10</w:t>
                                </w:r>
                              </w:p>
                            </w:txbxContent>
                          </wps:txbx>
                          <wps:bodyPr rot="0" vert="horz" wrap="square" lIns="0" tIns="0" rIns="0" bIns="0" anchor="t" anchorCtr="0">
                            <a:noAutofit/>
                          </wps:bodyPr>
                        </wps:wsp>
                        <wps:wsp>
                          <wps:cNvPr id="4816" name="Rectangle 779"/>
                          <wps:cNvSpPr>
                            <a:spLocks noChangeArrowheads="1"/>
                          </wps:cNvSpPr>
                          <wps:spPr bwMode="auto">
                            <a:xfrm>
                              <a:off x="2115" y="3857"/>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E01A6" w14:textId="77777777" w:rsidR="007D001F" w:rsidRDefault="007D001F" w:rsidP="00F97035">
                                <w:r>
                                  <w:rPr>
                                    <w:rFonts w:ascii="Arial" w:hAnsi="Arial" w:cs="Arial"/>
                                    <w:color w:val="000000"/>
                                    <w:sz w:val="10"/>
                                    <w:szCs w:val="10"/>
                                  </w:rPr>
                                  <w:t>12</w:t>
                                </w:r>
                              </w:p>
                            </w:txbxContent>
                          </wps:txbx>
                          <wps:bodyPr rot="0" vert="horz" wrap="square" lIns="0" tIns="0" rIns="0" bIns="0" anchor="t" anchorCtr="0">
                            <a:noAutofit/>
                          </wps:bodyPr>
                        </wps:wsp>
                        <wps:wsp>
                          <wps:cNvPr id="4817" name="Rectangle 780"/>
                          <wps:cNvSpPr>
                            <a:spLocks noChangeArrowheads="1"/>
                          </wps:cNvSpPr>
                          <wps:spPr bwMode="auto">
                            <a:xfrm flipH="1">
                              <a:off x="1545" y="3868"/>
                              <a:ext cx="13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0A9A1" w14:textId="77777777" w:rsidR="007D001F" w:rsidRDefault="007D001F" w:rsidP="00F97035">
                                <w:r>
                                  <w:rPr>
                                    <w:rFonts w:ascii="Arial" w:hAnsi="Arial" w:cs="Arial"/>
                                    <w:color w:val="000000"/>
                                    <w:sz w:val="10"/>
                                    <w:szCs w:val="10"/>
                                  </w:rPr>
                                  <w:t>6</w:t>
                                </w:r>
                              </w:p>
                            </w:txbxContent>
                          </wps:txbx>
                          <wps:bodyPr rot="0" vert="horz" wrap="square" lIns="0" tIns="0" rIns="0" bIns="0" anchor="t" anchorCtr="0">
                            <a:noAutofit/>
                          </wps:bodyPr>
                        </wps:wsp>
                        <wps:wsp>
                          <wps:cNvPr id="4818" name="Rectangle 781"/>
                          <wps:cNvSpPr>
                            <a:spLocks noChangeArrowheads="1"/>
                          </wps:cNvSpPr>
                          <wps:spPr bwMode="auto">
                            <a:xfrm>
                              <a:off x="938" y="3857"/>
                              <a:ext cx="16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AE08" w14:textId="77777777" w:rsidR="007D001F" w:rsidRDefault="007D001F" w:rsidP="00F97035">
                                <w:r>
                                  <w:rPr>
                                    <w:rFonts w:ascii="Arial" w:hAnsi="Arial" w:cs="Arial"/>
                                    <w:color w:val="000000"/>
                                    <w:sz w:val="10"/>
                                    <w:szCs w:val="10"/>
                                  </w:rPr>
                                  <w:t>0</w:t>
                                </w:r>
                              </w:p>
                            </w:txbxContent>
                          </wps:txbx>
                          <wps:bodyPr rot="0" vert="horz" wrap="square" lIns="0" tIns="0" rIns="0" bIns="0" anchor="t" anchorCtr="0">
                            <a:noAutofit/>
                          </wps:bodyPr>
                        </wps:wsp>
                        <wps:wsp>
                          <wps:cNvPr id="4819" name="Rectangle 782"/>
                          <wps:cNvSpPr>
                            <a:spLocks noChangeArrowheads="1"/>
                          </wps:cNvSpPr>
                          <wps:spPr bwMode="auto">
                            <a:xfrm>
                              <a:off x="1149" y="3857"/>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DD3C9" w14:textId="77777777" w:rsidR="007D001F" w:rsidRDefault="007D001F" w:rsidP="00F97035">
                                <w:r>
                                  <w:rPr>
                                    <w:rFonts w:ascii="Arial" w:hAnsi="Arial" w:cs="Arial"/>
                                    <w:color w:val="000000"/>
                                    <w:sz w:val="10"/>
                                    <w:szCs w:val="10"/>
                                  </w:rPr>
                                  <w:t>2</w:t>
                                </w:r>
                              </w:p>
                            </w:txbxContent>
                          </wps:txbx>
                          <wps:bodyPr rot="0" vert="horz" wrap="square" lIns="0" tIns="0" rIns="0" bIns="0" anchor="t" anchorCtr="0">
                            <a:noAutofit/>
                          </wps:bodyPr>
                        </wps:wsp>
                        <wps:wsp>
                          <wps:cNvPr id="4820" name="Rectangle 783"/>
                          <wps:cNvSpPr>
                            <a:spLocks noChangeArrowheads="1"/>
                          </wps:cNvSpPr>
                          <wps:spPr bwMode="auto">
                            <a:xfrm rot="10800000" flipV="1">
                              <a:off x="1341" y="3857"/>
                              <a:ext cx="21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1E591" w14:textId="77777777" w:rsidR="007D001F" w:rsidRDefault="007D001F" w:rsidP="00F97035">
                                <w:r>
                                  <w:rPr>
                                    <w:rFonts w:ascii="Arial" w:hAnsi="Arial" w:cs="Arial"/>
                                    <w:color w:val="000000"/>
                                    <w:sz w:val="10"/>
                                    <w:szCs w:val="10"/>
                                  </w:rPr>
                                  <w:t>4</w:t>
                                </w:r>
                              </w:p>
                            </w:txbxContent>
                          </wps:txbx>
                          <wps:bodyPr rot="0" vert="horz" wrap="square" lIns="0" tIns="0" rIns="0" bIns="0" anchor="t" anchorCtr="0">
                            <a:noAutofit/>
                          </wps:bodyPr>
                        </wps:wsp>
                        <wps:wsp>
                          <wps:cNvPr id="4821" name="Rectangle 784"/>
                          <wps:cNvSpPr>
                            <a:spLocks noChangeArrowheads="1"/>
                          </wps:cNvSpPr>
                          <wps:spPr bwMode="auto">
                            <a:xfrm>
                              <a:off x="5510" y="3868"/>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AF65" w14:textId="77777777" w:rsidR="007D001F" w:rsidRDefault="007D001F" w:rsidP="00F97035">
                                <w:r>
                                  <w:rPr>
                                    <w:rFonts w:ascii="Arial" w:hAnsi="Arial" w:cs="Arial"/>
                                    <w:color w:val="000000"/>
                                    <w:sz w:val="10"/>
                                    <w:szCs w:val="10"/>
                                  </w:rPr>
                                  <w:t>46</w:t>
                                </w:r>
                              </w:p>
                            </w:txbxContent>
                          </wps:txbx>
                          <wps:bodyPr rot="0" vert="horz" wrap="square" lIns="0" tIns="0" rIns="0" bIns="0" anchor="t" anchorCtr="0">
                            <a:noAutofit/>
                          </wps:bodyPr>
                        </wps:wsp>
                        <wps:wsp>
                          <wps:cNvPr id="4822" name="Rectangle 785"/>
                          <wps:cNvSpPr>
                            <a:spLocks noChangeArrowheads="1"/>
                          </wps:cNvSpPr>
                          <wps:spPr bwMode="auto">
                            <a:xfrm>
                              <a:off x="5700" y="3874"/>
                              <a:ext cx="20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3B40C" w14:textId="77777777" w:rsidR="007D001F" w:rsidRDefault="007D001F" w:rsidP="00F97035">
                                <w:r>
                                  <w:rPr>
                                    <w:rFonts w:ascii="Arial" w:hAnsi="Arial" w:cs="Arial"/>
                                    <w:color w:val="000000"/>
                                    <w:sz w:val="10"/>
                                    <w:szCs w:val="10"/>
                                  </w:rPr>
                                  <w:t>48</w:t>
                                </w:r>
                              </w:p>
                            </w:txbxContent>
                          </wps:txbx>
                          <wps:bodyPr rot="0" vert="horz" wrap="square" lIns="0" tIns="0" rIns="0" bIns="0" anchor="t" anchorCtr="0">
                            <a:noAutofit/>
                          </wps:bodyPr>
                        </wps:wsp>
                        <wps:wsp>
                          <wps:cNvPr id="4823" name="Rectangle 786"/>
                          <wps:cNvSpPr>
                            <a:spLocks noChangeArrowheads="1"/>
                          </wps:cNvSpPr>
                          <wps:spPr bwMode="auto">
                            <a:xfrm>
                              <a:off x="5910" y="3857"/>
                              <a:ext cx="20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735B" w14:textId="77777777" w:rsidR="007D001F" w:rsidRDefault="007D001F" w:rsidP="00F97035">
                                <w:r>
                                  <w:rPr>
                                    <w:rFonts w:ascii="Arial" w:hAnsi="Arial" w:cs="Arial"/>
                                    <w:color w:val="000000"/>
                                    <w:sz w:val="10"/>
                                    <w:szCs w:val="10"/>
                                  </w:rPr>
                                  <w:t>50</w:t>
                                </w:r>
                              </w:p>
                            </w:txbxContent>
                          </wps:txbx>
                          <wps:bodyPr rot="0" vert="horz" wrap="square" lIns="0" tIns="0" rIns="0" bIns="0" anchor="t" anchorCtr="0">
                            <a:noAutofit/>
                          </wps:bodyPr>
                        </wps:wsp>
                        <wps:wsp>
                          <wps:cNvPr id="4824" name="Rectangle 787"/>
                          <wps:cNvSpPr>
                            <a:spLocks noChangeArrowheads="1"/>
                          </wps:cNvSpPr>
                          <wps:spPr bwMode="auto">
                            <a:xfrm>
                              <a:off x="4901" y="3868"/>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F7C05" w14:textId="77777777" w:rsidR="007D001F" w:rsidRDefault="007D001F" w:rsidP="00F97035">
                                <w:r>
                                  <w:rPr>
                                    <w:rFonts w:ascii="Arial" w:hAnsi="Arial" w:cs="Arial"/>
                                    <w:color w:val="000000"/>
                                    <w:sz w:val="10"/>
                                    <w:szCs w:val="10"/>
                                  </w:rPr>
                                  <w:t>40</w:t>
                                </w:r>
                              </w:p>
                            </w:txbxContent>
                          </wps:txbx>
                          <wps:bodyPr rot="0" vert="horz" wrap="square" lIns="0" tIns="0" rIns="0" bIns="0" anchor="t" anchorCtr="0">
                            <a:noAutofit/>
                          </wps:bodyPr>
                        </wps:wsp>
                        <wps:wsp>
                          <wps:cNvPr id="4825" name="Rectangle 788"/>
                          <wps:cNvSpPr>
                            <a:spLocks noChangeArrowheads="1"/>
                          </wps:cNvSpPr>
                          <wps:spPr bwMode="auto">
                            <a:xfrm>
                              <a:off x="5110"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CF7DE" w14:textId="77777777" w:rsidR="007D001F" w:rsidRDefault="007D001F" w:rsidP="00F97035">
                                <w:r>
                                  <w:rPr>
                                    <w:rFonts w:ascii="Arial" w:hAnsi="Arial" w:cs="Arial"/>
                                    <w:color w:val="000000"/>
                                    <w:sz w:val="10"/>
                                    <w:szCs w:val="10"/>
                                  </w:rPr>
                                  <w:t>42</w:t>
                                </w:r>
                              </w:p>
                            </w:txbxContent>
                          </wps:txbx>
                          <wps:bodyPr rot="0" vert="horz" wrap="square" lIns="0" tIns="0" rIns="0" bIns="0" anchor="t" anchorCtr="0">
                            <a:noAutofit/>
                          </wps:bodyPr>
                        </wps:wsp>
                        <wps:wsp>
                          <wps:cNvPr id="4826" name="Rectangle 789"/>
                          <wps:cNvSpPr>
                            <a:spLocks noChangeArrowheads="1"/>
                          </wps:cNvSpPr>
                          <wps:spPr bwMode="auto">
                            <a:xfrm>
                              <a:off x="5304" y="3868"/>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5E6BD" w14:textId="77777777" w:rsidR="007D001F" w:rsidRDefault="007D001F" w:rsidP="00F97035">
                                <w:r>
                                  <w:rPr>
                                    <w:rFonts w:ascii="Arial" w:hAnsi="Arial" w:cs="Arial"/>
                                    <w:color w:val="000000"/>
                                    <w:sz w:val="10"/>
                                    <w:szCs w:val="10"/>
                                  </w:rPr>
                                  <w:t>44</w:t>
                                </w:r>
                              </w:p>
                            </w:txbxContent>
                          </wps:txbx>
                          <wps:bodyPr rot="0" vert="horz" wrap="square" lIns="0" tIns="0" rIns="0" bIns="0" anchor="t" anchorCtr="0">
                            <a:noAutofit/>
                          </wps:bodyPr>
                        </wps:wsp>
                        <wps:wsp>
                          <wps:cNvPr id="4827" name="Rectangle 790"/>
                          <wps:cNvSpPr>
                            <a:spLocks noChangeArrowheads="1"/>
                          </wps:cNvSpPr>
                          <wps:spPr bwMode="auto">
                            <a:xfrm>
                              <a:off x="432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D9B7C" w14:textId="77777777" w:rsidR="007D001F" w:rsidRDefault="007D001F" w:rsidP="00F97035">
                                <w:r>
                                  <w:rPr>
                                    <w:rFonts w:ascii="Arial" w:hAnsi="Arial" w:cs="Arial"/>
                                    <w:color w:val="000000"/>
                                    <w:sz w:val="10"/>
                                    <w:szCs w:val="10"/>
                                  </w:rPr>
                                  <w:t>34</w:t>
                                </w:r>
                              </w:p>
                            </w:txbxContent>
                          </wps:txbx>
                          <wps:bodyPr rot="0" vert="horz" wrap="square" lIns="0" tIns="0" rIns="0" bIns="0" anchor="t" anchorCtr="0">
                            <a:noAutofit/>
                          </wps:bodyPr>
                        </wps:wsp>
                        <wps:wsp>
                          <wps:cNvPr id="4828" name="Rectangle 791"/>
                          <wps:cNvSpPr>
                            <a:spLocks noChangeArrowheads="1"/>
                          </wps:cNvSpPr>
                          <wps:spPr bwMode="auto">
                            <a:xfrm>
                              <a:off x="4501" y="3874"/>
                              <a:ext cx="2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35180" w14:textId="77777777" w:rsidR="007D001F" w:rsidRDefault="007D001F" w:rsidP="00F97035">
                                <w:r>
                                  <w:rPr>
                                    <w:rFonts w:ascii="Arial" w:hAnsi="Arial" w:cs="Arial"/>
                                    <w:color w:val="000000"/>
                                    <w:sz w:val="10"/>
                                    <w:szCs w:val="10"/>
                                  </w:rPr>
                                  <w:t>36</w:t>
                                </w:r>
                              </w:p>
                            </w:txbxContent>
                          </wps:txbx>
                          <wps:bodyPr rot="0" vert="horz" wrap="square" lIns="0" tIns="0" rIns="0" bIns="0" anchor="t" anchorCtr="0">
                            <a:noAutofit/>
                          </wps:bodyPr>
                        </wps:wsp>
                        <wps:wsp>
                          <wps:cNvPr id="4829" name="Rectangle 792"/>
                          <wps:cNvSpPr>
                            <a:spLocks noChangeArrowheads="1"/>
                          </wps:cNvSpPr>
                          <wps:spPr bwMode="auto">
                            <a:xfrm>
                              <a:off x="4712" y="3874"/>
                              <a:ext cx="1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8CC3D" w14:textId="77777777" w:rsidR="007D001F" w:rsidRDefault="007D001F" w:rsidP="00F97035">
                                <w:r>
                                  <w:rPr>
                                    <w:rFonts w:ascii="Arial" w:hAnsi="Arial" w:cs="Arial"/>
                                    <w:color w:val="000000"/>
                                    <w:sz w:val="10"/>
                                    <w:szCs w:val="10"/>
                                  </w:rPr>
                                  <w:t>38</w:t>
                                </w:r>
                              </w:p>
                            </w:txbxContent>
                          </wps:txbx>
                          <wps:bodyPr rot="0" vert="horz" wrap="square" lIns="0" tIns="0" rIns="0" bIns="0" anchor="t" anchorCtr="0">
                            <a:noAutofit/>
                          </wps:bodyPr>
                        </wps:wsp>
                        <wps:wsp>
                          <wps:cNvPr id="4830" name="Rectangle 793"/>
                          <wps:cNvSpPr>
                            <a:spLocks noChangeArrowheads="1"/>
                          </wps:cNvSpPr>
                          <wps:spPr bwMode="auto">
                            <a:xfrm>
                              <a:off x="4114" y="3874"/>
                              <a:ext cx="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95784" w14:textId="77777777" w:rsidR="007D001F" w:rsidRDefault="007D001F" w:rsidP="00F97035">
                                <w:r>
                                  <w:rPr>
                                    <w:rFonts w:ascii="Arial" w:hAnsi="Arial" w:cs="Arial"/>
                                    <w:color w:val="000000"/>
                                    <w:sz w:val="10"/>
                                    <w:szCs w:val="10"/>
                                  </w:rPr>
                                  <w:t>32</w:t>
                                </w:r>
                              </w:p>
                            </w:txbxContent>
                          </wps:txbx>
                          <wps:bodyPr rot="0" vert="horz" wrap="square" lIns="0" tIns="0" rIns="0" bIns="0" anchor="t" anchorCtr="0">
                            <a:noAutofit/>
                          </wps:bodyPr>
                        </wps:wsp>
                        <wps:wsp>
                          <wps:cNvPr id="4831" name="Rectangle 794"/>
                          <wps:cNvSpPr>
                            <a:spLocks noChangeArrowheads="1"/>
                          </wps:cNvSpPr>
                          <wps:spPr bwMode="auto">
                            <a:xfrm>
                              <a:off x="3529"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74CD6" w14:textId="77777777" w:rsidR="007D001F" w:rsidRDefault="007D001F" w:rsidP="00F97035">
                                <w:r>
                                  <w:rPr>
                                    <w:rFonts w:ascii="Arial" w:hAnsi="Arial" w:cs="Arial"/>
                                    <w:color w:val="000000"/>
                                    <w:sz w:val="10"/>
                                    <w:szCs w:val="10"/>
                                  </w:rPr>
                                  <w:t>26</w:t>
                                </w:r>
                              </w:p>
                            </w:txbxContent>
                          </wps:txbx>
                          <wps:bodyPr rot="0" vert="horz" wrap="square" lIns="0" tIns="0" rIns="0" bIns="0" anchor="t" anchorCtr="0">
                            <a:noAutofit/>
                          </wps:bodyPr>
                        </wps:wsp>
                        <wps:wsp>
                          <wps:cNvPr id="4832" name="Rectangle 795"/>
                          <wps:cNvSpPr>
                            <a:spLocks noChangeArrowheads="1"/>
                          </wps:cNvSpPr>
                          <wps:spPr bwMode="auto">
                            <a:xfrm>
                              <a:off x="3720"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A4061" w14:textId="77777777" w:rsidR="007D001F" w:rsidRDefault="007D001F" w:rsidP="00F97035">
                                <w:r>
                                  <w:rPr>
                                    <w:rFonts w:ascii="Arial" w:hAnsi="Arial" w:cs="Arial"/>
                                    <w:color w:val="000000"/>
                                    <w:sz w:val="10"/>
                                    <w:szCs w:val="10"/>
                                  </w:rPr>
                                  <w:t>28</w:t>
                                </w:r>
                              </w:p>
                            </w:txbxContent>
                          </wps:txbx>
                          <wps:bodyPr rot="0" vert="horz" wrap="square" lIns="0" tIns="0" rIns="0" bIns="0" anchor="t" anchorCtr="0">
                            <a:noAutofit/>
                          </wps:bodyPr>
                        </wps:wsp>
                        <wps:wsp>
                          <wps:cNvPr id="4833" name="Rectangle 796"/>
                          <wps:cNvSpPr>
                            <a:spLocks noChangeArrowheads="1"/>
                          </wps:cNvSpPr>
                          <wps:spPr bwMode="auto">
                            <a:xfrm>
                              <a:off x="3917"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E1343" w14:textId="77777777" w:rsidR="007D001F" w:rsidRDefault="007D001F" w:rsidP="00F97035">
                                <w:r>
                                  <w:rPr>
                                    <w:rFonts w:ascii="Arial" w:hAnsi="Arial" w:cs="Arial"/>
                                    <w:color w:val="000000"/>
                                    <w:sz w:val="10"/>
                                    <w:szCs w:val="10"/>
                                  </w:rPr>
                                  <w:t>30</w:t>
                                </w:r>
                              </w:p>
                            </w:txbxContent>
                          </wps:txbx>
                          <wps:bodyPr rot="0" vert="horz" wrap="square" lIns="0" tIns="0" rIns="0" bIns="0" anchor="t" anchorCtr="0">
                            <a:noAutofit/>
                          </wps:bodyPr>
                        </wps:wsp>
                        <wps:wsp>
                          <wps:cNvPr id="4834" name="Rectangle 797"/>
                          <wps:cNvSpPr>
                            <a:spLocks noChangeArrowheads="1"/>
                          </wps:cNvSpPr>
                          <wps:spPr bwMode="auto">
                            <a:xfrm>
                              <a:off x="8109" y="3868"/>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DF6EF" w14:textId="77777777" w:rsidR="007D001F" w:rsidRDefault="007D001F" w:rsidP="00F97035">
                                <w:r>
                                  <w:rPr>
                                    <w:rFonts w:ascii="Arial" w:hAnsi="Arial" w:cs="Arial"/>
                                    <w:color w:val="000000"/>
                                    <w:sz w:val="10"/>
                                    <w:szCs w:val="10"/>
                                  </w:rPr>
                                  <w:t>72</w:t>
                                </w:r>
                              </w:p>
                            </w:txbxContent>
                          </wps:txbx>
                          <wps:bodyPr rot="0" vert="horz" wrap="square" lIns="0" tIns="0" rIns="0" bIns="0" anchor="t" anchorCtr="0">
                            <a:noAutofit/>
                          </wps:bodyPr>
                        </wps:wsp>
                        <wps:wsp>
                          <wps:cNvPr id="4835" name="Rectangle 798"/>
                          <wps:cNvSpPr>
                            <a:spLocks noChangeArrowheads="1"/>
                          </wps:cNvSpPr>
                          <wps:spPr bwMode="auto">
                            <a:xfrm>
                              <a:off x="8318" y="3868"/>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C6110" w14:textId="77777777" w:rsidR="007D001F" w:rsidRDefault="007D001F" w:rsidP="00F97035">
                                <w:r>
                                  <w:rPr>
                                    <w:rFonts w:ascii="Arial" w:hAnsi="Arial" w:cs="Arial"/>
                                    <w:color w:val="000000"/>
                                    <w:sz w:val="10"/>
                                    <w:szCs w:val="10"/>
                                  </w:rPr>
                                  <w:t>74</w:t>
                                </w:r>
                              </w:p>
                            </w:txbxContent>
                          </wps:txbx>
                          <wps:bodyPr rot="0" vert="horz" wrap="square" lIns="0" tIns="0" rIns="0" bIns="0" anchor="t" anchorCtr="0">
                            <a:noAutofit/>
                          </wps:bodyPr>
                        </wps:wsp>
                        <wps:wsp>
                          <wps:cNvPr id="4836" name="Rectangle 799"/>
                          <wps:cNvSpPr>
                            <a:spLocks noChangeArrowheads="1"/>
                          </wps:cNvSpPr>
                          <wps:spPr bwMode="auto">
                            <a:xfrm>
                              <a:off x="8533" y="3878"/>
                              <a:ext cx="1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7B3B7" w14:textId="77777777" w:rsidR="007D001F" w:rsidRDefault="007D001F" w:rsidP="00F97035">
                                <w:r>
                                  <w:rPr>
                                    <w:rFonts w:ascii="Arial" w:hAnsi="Arial" w:cs="Arial"/>
                                    <w:color w:val="000000"/>
                                    <w:sz w:val="10"/>
                                    <w:szCs w:val="10"/>
                                  </w:rPr>
                                  <w:t>76</w:t>
                                </w:r>
                              </w:p>
                            </w:txbxContent>
                          </wps:txbx>
                          <wps:bodyPr rot="0" vert="horz" wrap="square" lIns="0" tIns="0" rIns="0" bIns="0" anchor="t" anchorCtr="0">
                            <a:noAutofit/>
                          </wps:bodyPr>
                        </wps:wsp>
                        <wps:wsp>
                          <wps:cNvPr id="4837" name="Rectangle 800"/>
                          <wps:cNvSpPr>
                            <a:spLocks noChangeArrowheads="1"/>
                          </wps:cNvSpPr>
                          <wps:spPr bwMode="auto">
                            <a:xfrm>
                              <a:off x="7531" y="3878"/>
                              <a:ext cx="2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0EF1B" w14:textId="77777777" w:rsidR="007D001F" w:rsidRDefault="007D001F" w:rsidP="00F97035">
                                <w:r>
                                  <w:rPr>
                                    <w:rFonts w:ascii="Arial" w:hAnsi="Arial" w:cs="Arial"/>
                                    <w:color w:val="000000"/>
                                    <w:sz w:val="10"/>
                                    <w:szCs w:val="10"/>
                                  </w:rPr>
                                  <w:t>66</w:t>
                                </w:r>
                              </w:p>
                            </w:txbxContent>
                          </wps:txbx>
                          <wps:bodyPr rot="0" vert="horz" wrap="square" lIns="0" tIns="0" rIns="0" bIns="0" anchor="t" anchorCtr="0">
                            <a:noAutofit/>
                          </wps:bodyPr>
                        </wps:wsp>
                        <wps:wsp>
                          <wps:cNvPr id="4838" name="Rectangle 801"/>
                          <wps:cNvSpPr>
                            <a:spLocks noChangeArrowheads="1"/>
                          </wps:cNvSpPr>
                          <wps:spPr bwMode="auto">
                            <a:xfrm>
                              <a:off x="7726" y="3875"/>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2446F" w14:textId="77777777" w:rsidR="007D001F" w:rsidRDefault="007D001F" w:rsidP="00F97035">
                                <w:r>
                                  <w:rPr>
                                    <w:rFonts w:ascii="Arial" w:hAnsi="Arial" w:cs="Arial"/>
                                    <w:color w:val="000000"/>
                                    <w:sz w:val="10"/>
                                    <w:szCs w:val="10"/>
                                  </w:rPr>
                                  <w:t>68</w:t>
                                </w:r>
                              </w:p>
                            </w:txbxContent>
                          </wps:txbx>
                          <wps:bodyPr rot="0" vert="horz" wrap="square" lIns="0" tIns="0" rIns="0" bIns="0" anchor="t" anchorCtr="0">
                            <a:noAutofit/>
                          </wps:bodyPr>
                        </wps:wsp>
                        <wps:wsp>
                          <wps:cNvPr id="4839" name="Rectangle 802"/>
                          <wps:cNvSpPr>
                            <a:spLocks noChangeArrowheads="1"/>
                          </wps:cNvSpPr>
                          <wps:spPr bwMode="auto">
                            <a:xfrm>
                              <a:off x="791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BEB32" w14:textId="77777777" w:rsidR="007D001F" w:rsidRDefault="007D001F" w:rsidP="00F97035">
                                <w:r>
                                  <w:rPr>
                                    <w:rFonts w:ascii="Arial" w:hAnsi="Arial" w:cs="Arial"/>
                                    <w:color w:val="000000"/>
                                    <w:sz w:val="10"/>
                                    <w:szCs w:val="10"/>
                                  </w:rPr>
                                  <w:t>70</w:t>
                                </w:r>
                              </w:p>
                            </w:txbxContent>
                          </wps:txbx>
                          <wps:bodyPr rot="0" vert="horz" wrap="square" lIns="0" tIns="0" rIns="0" bIns="0" anchor="t" anchorCtr="0">
                            <a:noAutofit/>
                          </wps:bodyPr>
                        </wps:wsp>
                        <wps:wsp>
                          <wps:cNvPr id="4840" name="Rectangle 803"/>
                          <wps:cNvSpPr>
                            <a:spLocks noChangeArrowheads="1"/>
                          </wps:cNvSpPr>
                          <wps:spPr bwMode="auto">
                            <a:xfrm>
                              <a:off x="6910" y="3884"/>
                              <a:ext cx="16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3ACF8" w14:textId="77777777" w:rsidR="007D001F" w:rsidRDefault="007D001F" w:rsidP="00F97035">
                                <w:r>
                                  <w:rPr>
                                    <w:rFonts w:ascii="Arial" w:hAnsi="Arial" w:cs="Arial"/>
                                    <w:color w:val="000000"/>
                                    <w:sz w:val="10"/>
                                    <w:szCs w:val="10"/>
                                  </w:rPr>
                                  <w:t>60</w:t>
                                </w:r>
                              </w:p>
                            </w:txbxContent>
                          </wps:txbx>
                          <wps:bodyPr rot="0" vert="horz" wrap="square" lIns="0" tIns="0" rIns="0" bIns="0" anchor="t" anchorCtr="0">
                            <a:noAutofit/>
                          </wps:bodyPr>
                        </wps:wsp>
                        <wps:wsp>
                          <wps:cNvPr id="4841" name="Rectangle 804"/>
                          <wps:cNvSpPr>
                            <a:spLocks noChangeArrowheads="1"/>
                          </wps:cNvSpPr>
                          <wps:spPr bwMode="auto">
                            <a:xfrm>
                              <a:off x="7120" y="3868"/>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23BDB" w14:textId="77777777" w:rsidR="007D001F" w:rsidRDefault="007D001F" w:rsidP="00F97035">
                                <w:r>
                                  <w:rPr>
                                    <w:rFonts w:ascii="Arial" w:hAnsi="Arial" w:cs="Arial"/>
                                    <w:color w:val="000000"/>
                                    <w:sz w:val="10"/>
                                    <w:szCs w:val="10"/>
                                  </w:rPr>
                                  <w:t>62</w:t>
                                </w:r>
                              </w:p>
                            </w:txbxContent>
                          </wps:txbx>
                          <wps:bodyPr rot="0" vert="horz" wrap="square" lIns="0" tIns="0" rIns="0" bIns="0" anchor="t" anchorCtr="0">
                            <a:noAutofit/>
                          </wps:bodyPr>
                        </wps:wsp>
                        <wps:wsp>
                          <wps:cNvPr id="4842" name="Rectangle 805"/>
                          <wps:cNvSpPr>
                            <a:spLocks noChangeArrowheads="1"/>
                          </wps:cNvSpPr>
                          <wps:spPr bwMode="auto">
                            <a:xfrm>
                              <a:off x="7320" y="3868"/>
                              <a:ext cx="2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E509C" w14:textId="77777777" w:rsidR="007D001F" w:rsidRDefault="007D001F" w:rsidP="00F97035">
                                <w:r>
                                  <w:rPr>
                                    <w:rFonts w:ascii="Arial" w:hAnsi="Arial" w:cs="Arial"/>
                                    <w:color w:val="000000"/>
                                    <w:sz w:val="10"/>
                                    <w:szCs w:val="10"/>
                                  </w:rPr>
                                  <w:t>64</w:t>
                                </w:r>
                              </w:p>
                            </w:txbxContent>
                          </wps:txbx>
                          <wps:bodyPr rot="0" vert="horz" wrap="square" lIns="0" tIns="0" rIns="0" bIns="0" anchor="t" anchorCtr="0">
                            <a:noAutofit/>
                          </wps:bodyPr>
                        </wps:wsp>
                        <wps:wsp>
                          <wps:cNvPr id="4843" name="Rectangle 806"/>
                          <wps:cNvSpPr>
                            <a:spLocks noChangeArrowheads="1"/>
                          </wps:cNvSpPr>
                          <wps:spPr bwMode="auto">
                            <a:xfrm>
                              <a:off x="6711" y="3884"/>
                              <a:ext cx="23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90983" w14:textId="77777777" w:rsidR="007D001F" w:rsidRDefault="007D001F" w:rsidP="00F97035">
                                <w:r>
                                  <w:rPr>
                                    <w:rFonts w:ascii="Arial" w:hAnsi="Arial" w:cs="Arial"/>
                                    <w:color w:val="000000"/>
                                    <w:sz w:val="10"/>
                                    <w:szCs w:val="10"/>
                                  </w:rPr>
                                  <w:t>58</w:t>
                                </w:r>
                              </w:p>
                            </w:txbxContent>
                          </wps:txbx>
                          <wps:bodyPr rot="0" vert="horz" wrap="square" lIns="0" tIns="0" rIns="0" bIns="0" anchor="t" anchorCtr="0">
                            <a:noAutofit/>
                          </wps:bodyPr>
                        </wps:wsp>
                        <wps:wsp>
                          <wps:cNvPr id="4844" name="Rectangle 807"/>
                          <wps:cNvSpPr>
                            <a:spLocks noChangeArrowheads="1"/>
                          </wps:cNvSpPr>
                          <wps:spPr bwMode="auto">
                            <a:xfrm>
                              <a:off x="6110" y="3874"/>
                              <a:ext cx="1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2763D" w14:textId="77777777" w:rsidR="007D001F" w:rsidRDefault="007D001F" w:rsidP="00F97035">
                                <w:r>
                                  <w:rPr>
                                    <w:rFonts w:ascii="Arial" w:hAnsi="Arial" w:cs="Arial"/>
                                    <w:color w:val="000000"/>
                                    <w:sz w:val="10"/>
                                    <w:szCs w:val="10"/>
                                  </w:rPr>
                                  <w:t>52</w:t>
                                </w:r>
                              </w:p>
                            </w:txbxContent>
                          </wps:txbx>
                          <wps:bodyPr rot="0" vert="horz" wrap="square" lIns="0" tIns="0" rIns="0" bIns="0" anchor="t" anchorCtr="0">
                            <a:noAutofit/>
                          </wps:bodyPr>
                        </wps:wsp>
                        <wps:wsp>
                          <wps:cNvPr id="4845" name="Rectangle 770"/>
                          <wps:cNvSpPr>
                            <a:spLocks noChangeArrowheads="1"/>
                          </wps:cNvSpPr>
                          <wps:spPr bwMode="auto">
                            <a:xfrm rot="16200000">
                              <a:off x="-1334" y="1653"/>
                              <a:ext cx="373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C8E14" w14:textId="77777777" w:rsidR="007D001F" w:rsidRPr="001A3A1C" w:rsidRDefault="007D001F" w:rsidP="00F97035">
                                <w:pPr>
                                  <w:jc w:val="center"/>
                                  <w:rPr>
                                    <w:rFonts w:ascii="Arial" w:hAnsi="Arial" w:cs="Arial"/>
                                    <w:b/>
                                    <w:bCs/>
                                    <w:color w:val="000000"/>
                                    <w:sz w:val="12"/>
                                    <w:szCs w:val="12"/>
                                  </w:rPr>
                                </w:pPr>
                                <w:r w:rsidRPr="001A3A1C">
                                  <w:rPr>
                                    <w:rFonts w:ascii="Arial" w:hAnsi="Arial" w:cs="Arial"/>
                                    <w:b/>
                                    <w:bCs/>
                                    <w:color w:val="000000"/>
                                    <w:sz w:val="12"/>
                                    <w:szCs w:val="12"/>
                                  </w:rPr>
                                  <w:t>Hlutfall þeirra sem eru á lífi og án framgangs sjúkdóms</w:t>
                                </w:r>
                              </w:p>
                            </w:txbxContent>
                          </wps:txbx>
                          <wps:bodyPr rot="0" vert="horz" wrap="square" lIns="0" tIns="0" rIns="0" bIns="0" anchor="t" anchorCtr="0">
                            <a:noAutofit/>
                          </wps:bodyPr>
                        </wps:wsp>
                      </wpg:wgp>
                      <wps:wsp>
                        <wps:cNvPr id="4846" name="Rectangle 809"/>
                        <wps:cNvSpPr>
                          <a:spLocks noChangeArrowheads="1"/>
                        </wps:cNvSpPr>
                        <wps:spPr bwMode="auto">
                          <a:xfrm>
                            <a:off x="4000500" y="2561397"/>
                            <a:ext cx="1092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091F5" w14:textId="77777777" w:rsidR="007D001F" w:rsidRDefault="007D001F" w:rsidP="00F97035">
                              <w:r>
                                <w:rPr>
                                  <w:rFonts w:ascii="Arial" w:hAnsi="Arial" w:cs="Arial"/>
                                  <w:color w:val="000000"/>
                                  <w:sz w:val="10"/>
                                  <w:szCs w:val="10"/>
                                </w:rPr>
                                <w:t>54</w:t>
                              </w:r>
                            </w:p>
                          </w:txbxContent>
                        </wps:txbx>
                        <wps:bodyPr rot="0" vert="horz" wrap="square" lIns="0" tIns="0" rIns="0" bIns="0" anchor="t" anchorCtr="0">
                          <a:spAutoFit/>
                        </wps:bodyPr>
                      </wps:wsp>
                      <wps:wsp>
                        <wps:cNvPr id="4847" name="Rectangle 810"/>
                        <wps:cNvSpPr>
                          <a:spLocks noChangeArrowheads="1"/>
                        </wps:cNvSpPr>
                        <wps:spPr bwMode="auto">
                          <a:xfrm>
                            <a:off x="4144645" y="2561397"/>
                            <a:ext cx="1092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66F0D" w14:textId="77777777" w:rsidR="007D001F" w:rsidRDefault="007D001F" w:rsidP="00F97035">
                              <w:r>
                                <w:rPr>
                                  <w:rFonts w:ascii="Arial" w:hAnsi="Arial" w:cs="Arial"/>
                                  <w:color w:val="000000"/>
                                  <w:sz w:val="10"/>
                                  <w:szCs w:val="10"/>
                                </w:rPr>
                                <w:t>56</w:t>
                              </w:r>
                            </w:p>
                          </w:txbxContent>
                        </wps:txbx>
                        <wps:bodyPr rot="0" vert="horz" wrap="square" lIns="0" tIns="0" rIns="0" bIns="0" anchor="t" anchorCtr="0">
                          <a:spAutoFit/>
                        </wps:bodyPr>
                      </wps:wsp>
                      <wps:wsp>
                        <wps:cNvPr id="4848" name="Rectangle 811"/>
                        <wps:cNvSpPr>
                          <a:spLocks noChangeArrowheads="1"/>
                        </wps:cNvSpPr>
                        <wps:spPr bwMode="auto">
                          <a:xfrm>
                            <a:off x="5531978" y="2548697"/>
                            <a:ext cx="1219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7BCD1" w14:textId="77777777" w:rsidR="007D001F" w:rsidRDefault="007D001F" w:rsidP="00F97035">
                              <w:r>
                                <w:rPr>
                                  <w:rFonts w:ascii="Arial" w:hAnsi="Arial" w:cs="Arial"/>
                                  <w:color w:val="000000"/>
                                  <w:sz w:val="10"/>
                                  <w:szCs w:val="10"/>
                                </w:rPr>
                                <w:t>78</w:t>
                              </w:r>
                            </w:p>
                          </w:txbxContent>
                        </wps:txbx>
                        <wps:bodyPr rot="0" vert="horz" wrap="square" lIns="0" tIns="0" rIns="0" bIns="0" anchor="t" anchorCtr="0">
                          <a:spAutoFit/>
                        </wps:bodyPr>
                      </wps:wsp>
                      <wps:wsp>
                        <wps:cNvPr id="4849" name="Rectangle 812"/>
                        <wps:cNvSpPr>
                          <a:spLocks noChangeArrowheads="1"/>
                        </wps:cNvSpPr>
                        <wps:spPr bwMode="auto">
                          <a:xfrm>
                            <a:off x="5650230" y="2551424"/>
                            <a:ext cx="711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5E0D7" w14:textId="77777777" w:rsidR="007D001F" w:rsidRDefault="007D001F" w:rsidP="00F97035">
                              <w:r>
                                <w:rPr>
                                  <w:rFonts w:ascii="Arial" w:hAnsi="Arial" w:cs="Arial"/>
                                  <w:color w:val="000000"/>
                                  <w:sz w:val="10"/>
                                  <w:szCs w:val="10"/>
                                </w:rPr>
                                <w:t>80</w:t>
                              </w:r>
                            </w:p>
                          </w:txbxContent>
                        </wps:txbx>
                        <wps:bodyPr rot="0" vert="horz" wrap="none" lIns="0" tIns="0" rIns="0" bIns="0" anchor="t" anchorCtr="0">
                          <a:spAutoFit/>
                        </wps:bodyPr>
                      </wps:wsp>
                      <wps:wsp>
                        <wps:cNvPr id="4850" name="Rectangle 813"/>
                        <wps:cNvSpPr>
                          <a:spLocks noChangeArrowheads="1"/>
                        </wps:cNvSpPr>
                        <wps:spPr bwMode="auto">
                          <a:xfrm>
                            <a:off x="1839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DD37" w14:textId="77777777" w:rsidR="007D001F" w:rsidRDefault="007D001F" w:rsidP="00F97035">
                              <w:r>
                                <w:rPr>
                                  <w:rFonts w:ascii="Arial" w:hAnsi="Arial" w:cs="Arial"/>
                                  <w:color w:val="000000"/>
                                  <w:sz w:val="8"/>
                                  <w:szCs w:val="8"/>
                                </w:rPr>
                                <w:t>281</w:t>
                              </w:r>
                            </w:p>
                          </w:txbxContent>
                        </wps:txbx>
                        <wps:bodyPr rot="0" vert="horz" wrap="none" lIns="0" tIns="0" rIns="0" bIns="0" anchor="t" anchorCtr="0">
                          <a:spAutoFit/>
                        </wps:bodyPr>
                      </wps:wsp>
                      <wps:wsp>
                        <wps:cNvPr id="4851" name="Rectangle 814"/>
                        <wps:cNvSpPr>
                          <a:spLocks noChangeArrowheads="1"/>
                        </wps:cNvSpPr>
                        <wps:spPr bwMode="auto">
                          <a:xfrm>
                            <a:off x="1966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C0FED" w14:textId="77777777" w:rsidR="007D001F" w:rsidRDefault="007D001F" w:rsidP="00F97035">
                              <w:r>
                                <w:rPr>
                                  <w:rFonts w:ascii="Arial" w:hAnsi="Arial" w:cs="Arial"/>
                                  <w:color w:val="000000"/>
                                  <w:sz w:val="8"/>
                                  <w:szCs w:val="8"/>
                                </w:rPr>
                                <w:t>275</w:t>
                              </w:r>
                            </w:p>
                          </w:txbxContent>
                        </wps:txbx>
                        <wps:bodyPr rot="0" vert="horz" wrap="none" lIns="0" tIns="0" rIns="0" bIns="0" anchor="t" anchorCtr="0">
                          <a:spAutoFit/>
                        </wps:bodyPr>
                      </wps:wsp>
                      <wps:wsp>
                        <wps:cNvPr id="4852" name="Rectangle 815"/>
                        <wps:cNvSpPr>
                          <a:spLocks noChangeArrowheads="1"/>
                        </wps:cNvSpPr>
                        <wps:spPr bwMode="auto">
                          <a:xfrm>
                            <a:off x="2093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3B202" w14:textId="77777777" w:rsidR="007D001F" w:rsidRDefault="007D001F" w:rsidP="00F97035">
                              <w:r>
                                <w:rPr>
                                  <w:rFonts w:ascii="Arial" w:hAnsi="Arial" w:cs="Arial"/>
                                  <w:color w:val="000000"/>
                                  <w:sz w:val="8"/>
                                  <w:szCs w:val="8"/>
                                </w:rPr>
                                <w:t>262</w:t>
                              </w:r>
                            </w:p>
                          </w:txbxContent>
                        </wps:txbx>
                        <wps:bodyPr rot="0" vert="horz" wrap="none" lIns="0" tIns="0" rIns="0" bIns="0" anchor="t" anchorCtr="0">
                          <a:spAutoFit/>
                        </wps:bodyPr>
                      </wps:wsp>
                      <wps:wsp>
                        <wps:cNvPr id="4853" name="Rectangle 816"/>
                        <wps:cNvSpPr>
                          <a:spLocks noChangeArrowheads="1"/>
                        </wps:cNvSpPr>
                        <wps:spPr bwMode="auto">
                          <a:xfrm>
                            <a:off x="1458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06B09" w14:textId="77777777" w:rsidR="007D001F" w:rsidRDefault="007D001F" w:rsidP="00F97035">
                              <w:r>
                                <w:rPr>
                                  <w:rFonts w:ascii="Arial" w:hAnsi="Arial" w:cs="Arial"/>
                                  <w:color w:val="000000"/>
                                  <w:sz w:val="8"/>
                                  <w:szCs w:val="8"/>
                                </w:rPr>
                                <w:t>335</w:t>
                              </w:r>
                            </w:p>
                          </w:txbxContent>
                        </wps:txbx>
                        <wps:bodyPr rot="0" vert="horz" wrap="none" lIns="0" tIns="0" rIns="0" bIns="0" anchor="t" anchorCtr="0">
                          <a:spAutoFit/>
                        </wps:bodyPr>
                      </wps:wsp>
                      <wps:wsp>
                        <wps:cNvPr id="4854" name="Rectangle 817"/>
                        <wps:cNvSpPr>
                          <a:spLocks noChangeArrowheads="1"/>
                        </wps:cNvSpPr>
                        <wps:spPr bwMode="auto">
                          <a:xfrm>
                            <a:off x="1585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87D3C" w14:textId="77777777" w:rsidR="007D001F" w:rsidRDefault="007D001F" w:rsidP="00F97035">
                              <w:r>
                                <w:rPr>
                                  <w:rFonts w:ascii="Arial" w:hAnsi="Arial" w:cs="Arial"/>
                                  <w:color w:val="000000"/>
                                  <w:sz w:val="8"/>
                                  <w:szCs w:val="8"/>
                                </w:rPr>
                                <w:t>324</w:t>
                              </w:r>
                            </w:p>
                          </w:txbxContent>
                        </wps:txbx>
                        <wps:bodyPr rot="0" vert="horz" wrap="none" lIns="0" tIns="0" rIns="0" bIns="0" anchor="t" anchorCtr="0">
                          <a:spAutoFit/>
                        </wps:bodyPr>
                      </wps:wsp>
                      <wps:wsp>
                        <wps:cNvPr id="4855" name="Rectangle 818"/>
                        <wps:cNvSpPr>
                          <a:spLocks noChangeArrowheads="1"/>
                        </wps:cNvSpPr>
                        <wps:spPr bwMode="auto">
                          <a:xfrm>
                            <a:off x="1712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12E04" w14:textId="77777777" w:rsidR="007D001F" w:rsidRDefault="007D001F" w:rsidP="00F97035">
                              <w:r>
                                <w:rPr>
                                  <w:rFonts w:ascii="Arial" w:hAnsi="Arial" w:cs="Arial"/>
                                  <w:color w:val="000000"/>
                                  <w:sz w:val="8"/>
                                  <w:szCs w:val="8"/>
                                </w:rPr>
                                <w:t>298</w:t>
                              </w:r>
                            </w:p>
                          </w:txbxContent>
                        </wps:txbx>
                        <wps:bodyPr rot="0" vert="horz" wrap="none" lIns="0" tIns="0" rIns="0" bIns="0" anchor="t" anchorCtr="0">
                          <a:spAutoFit/>
                        </wps:bodyPr>
                      </wps:wsp>
                      <wps:wsp>
                        <wps:cNvPr id="4856" name="Rectangle 819"/>
                        <wps:cNvSpPr>
                          <a:spLocks noChangeArrowheads="1"/>
                        </wps:cNvSpPr>
                        <wps:spPr bwMode="auto">
                          <a:xfrm>
                            <a:off x="107823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34611" w14:textId="77777777" w:rsidR="007D001F" w:rsidRDefault="007D001F" w:rsidP="00F97035">
                              <w:r>
                                <w:rPr>
                                  <w:rFonts w:ascii="Arial" w:hAnsi="Arial" w:cs="Arial"/>
                                  <w:color w:val="000000"/>
                                  <w:sz w:val="8"/>
                                  <w:szCs w:val="8"/>
                                </w:rPr>
                                <w:t>381</w:t>
                              </w:r>
                            </w:p>
                          </w:txbxContent>
                        </wps:txbx>
                        <wps:bodyPr rot="0" vert="horz" wrap="none" lIns="0" tIns="0" rIns="0" bIns="0" anchor="t" anchorCtr="0">
                          <a:spAutoFit/>
                        </wps:bodyPr>
                      </wps:wsp>
                      <wps:wsp>
                        <wps:cNvPr id="4857" name="Rectangle 820"/>
                        <wps:cNvSpPr>
                          <a:spLocks noChangeArrowheads="1"/>
                        </wps:cNvSpPr>
                        <wps:spPr bwMode="auto">
                          <a:xfrm>
                            <a:off x="120523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2E84A" w14:textId="77777777" w:rsidR="007D001F" w:rsidRDefault="007D001F" w:rsidP="00F97035">
                              <w:r>
                                <w:rPr>
                                  <w:rFonts w:ascii="Arial" w:hAnsi="Arial" w:cs="Arial"/>
                                  <w:color w:val="000000"/>
                                  <w:sz w:val="8"/>
                                  <w:szCs w:val="8"/>
                                </w:rPr>
                                <w:t>372</w:t>
                              </w:r>
                            </w:p>
                          </w:txbxContent>
                        </wps:txbx>
                        <wps:bodyPr rot="0" vert="horz" wrap="none" lIns="0" tIns="0" rIns="0" bIns="0" anchor="t" anchorCtr="0">
                          <a:spAutoFit/>
                        </wps:bodyPr>
                      </wps:wsp>
                      <wps:wsp>
                        <wps:cNvPr id="4858" name="Rectangle 821"/>
                        <wps:cNvSpPr>
                          <a:spLocks noChangeArrowheads="1"/>
                        </wps:cNvSpPr>
                        <wps:spPr bwMode="auto">
                          <a:xfrm>
                            <a:off x="1331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D060E" w14:textId="77777777" w:rsidR="007D001F" w:rsidRDefault="007D001F" w:rsidP="00F97035">
                              <w:r>
                                <w:rPr>
                                  <w:rFonts w:ascii="Arial" w:hAnsi="Arial" w:cs="Arial"/>
                                  <w:color w:val="000000"/>
                                  <w:sz w:val="8"/>
                                  <w:szCs w:val="8"/>
                                </w:rPr>
                                <w:t>354</w:t>
                              </w:r>
                            </w:p>
                          </w:txbxContent>
                        </wps:txbx>
                        <wps:bodyPr rot="0" vert="horz" wrap="none" lIns="0" tIns="0" rIns="0" bIns="0" anchor="t" anchorCtr="0">
                          <a:spAutoFit/>
                        </wps:bodyPr>
                      </wps:wsp>
                      <wps:wsp>
                        <wps:cNvPr id="4859" name="Rectangle 822"/>
                        <wps:cNvSpPr>
                          <a:spLocks noChangeArrowheads="1"/>
                        </wps:cNvSpPr>
                        <wps:spPr bwMode="auto">
                          <a:xfrm>
                            <a:off x="95123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2A80F" w14:textId="77777777" w:rsidR="007D001F" w:rsidRDefault="007D001F" w:rsidP="00F97035">
                              <w:r>
                                <w:rPr>
                                  <w:rFonts w:ascii="Arial" w:hAnsi="Arial" w:cs="Arial"/>
                                  <w:color w:val="000000"/>
                                  <w:sz w:val="8"/>
                                  <w:szCs w:val="8"/>
                                </w:rPr>
                                <w:t>391</w:t>
                              </w:r>
                            </w:p>
                          </w:txbxContent>
                        </wps:txbx>
                        <wps:bodyPr rot="0" vert="horz" wrap="none" lIns="0" tIns="0" rIns="0" bIns="0" anchor="t" anchorCtr="0">
                          <a:spAutoFit/>
                        </wps:bodyPr>
                      </wps:wsp>
                      <wps:wsp>
                        <wps:cNvPr id="4860" name="Rectangle 823"/>
                        <wps:cNvSpPr>
                          <a:spLocks noChangeArrowheads="1"/>
                        </wps:cNvSpPr>
                        <wps:spPr bwMode="auto">
                          <a:xfrm>
                            <a:off x="57467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D3DCD" w14:textId="77777777" w:rsidR="007D001F" w:rsidRDefault="007D001F" w:rsidP="00F97035">
                              <w:r>
                                <w:rPr>
                                  <w:rFonts w:ascii="Arial" w:hAnsi="Arial" w:cs="Arial"/>
                                  <w:color w:val="000000"/>
                                  <w:sz w:val="8"/>
                                  <w:szCs w:val="8"/>
                                </w:rPr>
                                <w:t>438</w:t>
                              </w:r>
                            </w:p>
                          </w:txbxContent>
                        </wps:txbx>
                        <wps:bodyPr rot="0" vert="horz" wrap="none" lIns="0" tIns="0" rIns="0" bIns="0" anchor="t" anchorCtr="0">
                          <a:spAutoFit/>
                        </wps:bodyPr>
                      </wps:wsp>
                      <wps:wsp>
                        <wps:cNvPr id="4861" name="Rectangle 824"/>
                        <wps:cNvSpPr>
                          <a:spLocks noChangeArrowheads="1"/>
                        </wps:cNvSpPr>
                        <wps:spPr bwMode="auto">
                          <a:xfrm>
                            <a:off x="70167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29A62" w14:textId="77777777" w:rsidR="007D001F" w:rsidRDefault="007D001F" w:rsidP="00F97035">
                              <w:r>
                                <w:rPr>
                                  <w:rFonts w:ascii="Arial" w:hAnsi="Arial" w:cs="Arial"/>
                                  <w:color w:val="000000"/>
                                  <w:sz w:val="8"/>
                                  <w:szCs w:val="8"/>
                                </w:rPr>
                                <w:t>413</w:t>
                              </w:r>
                            </w:p>
                          </w:txbxContent>
                        </wps:txbx>
                        <wps:bodyPr rot="0" vert="horz" wrap="none" lIns="0" tIns="0" rIns="0" bIns="0" anchor="t" anchorCtr="0">
                          <a:spAutoFit/>
                        </wps:bodyPr>
                      </wps:wsp>
                      <wps:wsp>
                        <wps:cNvPr id="4862" name="Rectangle 825"/>
                        <wps:cNvSpPr>
                          <a:spLocks noChangeArrowheads="1"/>
                        </wps:cNvSpPr>
                        <wps:spPr bwMode="auto">
                          <a:xfrm>
                            <a:off x="82423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07510" w14:textId="77777777" w:rsidR="007D001F" w:rsidRDefault="007D001F" w:rsidP="00F97035">
                              <w:r>
                                <w:rPr>
                                  <w:rFonts w:ascii="Arial" w:hAnsi="Arial" w:cs="Arial"/>
                                  <w:color w:val="000000"/>
                                  <w:sz w:val="8"/>
                                  <w:szCs w:val="8"/>
                                </w:rPr>
                                <w:t>405</w:t>
                              </w:r>
                            </w:p>
                          </w:txbxContent>
                        </wps:txbx>
                        <wps:bodyPr rot="0" vert="horz" wrap="none" lIns="0" tIns="0" rIns="0" bIns="0" anchor="t" anchorCtr="0">
                          <a:spAutoFit/>
                        </wps:bodyPr>
                      </wps:wsp>
                      <wps:wsp>
                        <wps:cNvPr id="4863" name="Rectangle 826"/>
                        <wps:cNvSpPr>
                          <a:spLocks noChangeArrowheads="1"/>
                        </wps:cNvSpPr>
                        <wps:spPr bwMode="auto">
                          <a:xfrm>
                            <a:off x="3489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78B19" w14:textId="77777777" w:rsidR="007D001F" w:rsidRDefault="007D001F" w:rsidP="00F97035">
                              <w:r>
                                <w:rPr>
                                  <w:rFonts w:ascii="Arial" w:hAnsi="Arial" w:cs="Arial"/>
                                  <w:color w:val="000000"/>
                                  <w:sz w:val="8"/>
                                  <w:szCs w:val="8"/>
                                </w:rPr>
                                <w:t>210</w:t>
                              </w:r>
                            </w:p>
                          </w:txbxContent>
                        </wps:txbx>
                        <wps:bodyPr rot="0" vert="horz" wrap="none" lIns="0" tIns="0" rIns="0" bIns="0" anchor="t" anchorCtr="0">
                          <a:spAutoFit/>
                        </wps:bodyPr>
                      </wps:wsp>
                      <wps:wsp>
                        <wps:cNvPr id="4864" name="Rectangle 827"/>
                        <wps:cNvSpPr>
                          <a:spLocks noChangeArrowheads="1"/>
                        </wps:cNvSpPr>
                        <wps:spPr bwMode="auto">
                          <a:xfrm>
                            <a:off x="3616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A41D0" w14:textId="77777777" w:rsidR="007D001F" w:rsidRDefault="007D001F" w:rsidP="00F97035">
                              <w:r>
                                <w:rPr>
                                  <w:rFonts w:ascii="Arial" w:hAnsi="Arial" w:cs="Arial"/>
                                  <w:color w:val="000000"/>
                                  <w:sz w:val="8"/>
                                  <w:szCs w:val="8"/>
                                </w:rPr>
                                <w:t>204</w:t>
                              </w:r>
                            </w:p>
                          </w:txbxContent>
                        </wps:txbx>
                        <wps:bodyPr rot="0" vert="horz" wrap="none" lIns="0" tIns="0" rIns="0" bIns="0" anchor="t" anchorCtr="0">
                          <a:spAutoFit/>
                        </wps:bodyPr>
                      </wps:wsp>
                      <wps:wsp>
                        <wps:cNvPr id="4865" name="Rectangle 828"/>
                        <wps:cNvSpPr>
                          <a:spLocks noChangeArrowheads="1"/>
                        </wps:cNvSpPr>
                        <wps:spPr bwMode="auto">
                          <a:xfrm>
                            <a:off x="3743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D5E83" w14:textId="77777777" w:rsidR="007D001F" w:rsidRDefault="007D001F" w:rsidP="00F97035">
                              <w:r>
                                <w:rPr>
                                  <w:rFonts w:ascii="Arial" w:hAnsi="Arial" w:cs="Arial"/>
                                  <w:color w:val="000000"/>
                                  <w:sz w:val="8"/>
                                  <w:szCs w:val="8"/>
                                </w:rPr>
                                <w:t>202</w:t>
                              </w:r>
                            </w:p>
                          </w:txbxContent>
                        </wps:txbx>
                        <wps:bodyPr rot="0" vert="horz" wrap="none" lIns="0" tIns="0" rIns="0" bIns="0" anchor="t" anchorCtr="0">
                          <a:spAutoFit/>
                        </wps:bodyPr>
                      </wps:wsp>
                      <wps:wsp>
                        <wps:cNvPr id="4866" name="Rectangle 829"/>
                        <wps:cNvSpPr>
                          <a:spLocks noChangeArrowheads="1"/>
                        </wps:cNvSpPr>
                        <wps:spPr bwMode="auto">
                          <a:xfrm>
                            <a:off x="3108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0FC4B" w14:textId="77777777" w:rsidR="007D001F" w:rsidRDefault="007D001F" w:rsidP="00F97035">
                              <w:r>
                                <w:rPr>
                                  <w:rFonts w:ascii="Arial" w:hAnsi="Arial" w:cs="Arial"/>
                                  <w:color w:val="000000"/>
                                  <w:sz w:val="8"/>
                                  <w:szCs w:val="8"/>
                                </w:rPr>
                                <w:t>221</w:t>
                              </w:r>
                            </w:p>
                          </w:txbxContent>
                        </wps:txbx>
                        <wps:bodyPr rot="0" vert="horz" wrap="none" lIns="0" tIns="0" rIns="0" bIns="0" anchor="t" anchorCtr="0">
                          <a:spAutoFit/>
                        </wps:bodyPr>
                      </wps:wsp>
                      <wps:wsp>
                        <wps:cNvPr id="4867" name="Rectangle 830"/>
                        <wps:cNvSpPr>
                          <a:spLocks noChangeArrowheads="1"/>
                        </wps:cNvSpPr>
                        <wps:spPr bwMode="auto">
                          <a:xfrm>
                            <a:off x="3235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B04F5" w14:textId="77777777" w:rsidR="007D001F" w:rsidRDefault="007D001F" w:rsidP="00F97035">
                              <w:r>
                                <w:rPr>
                                  <w:rFonts w:ascii="Arial" w:hAnsi="Arial" w:cs="Arial"/>
                                  <w:color w:val="000000"/>
                                  <w:sz w:val="8"/>
                                  <w:szCs w:val="8"/>
                                </w:rPr>
                                <w:t>217</w:t>
                              </w:r>
                            </w:p>
                          </w:txbxContent>
                        </wps:txbx>
                        <wps:bodyPr rot="0" vert="horz" wrap="none" lIns="0" tIns="0" rIns="0" bIns="0" anchor="t" anchorCtr="0">
                          <a:spAutoFit/>
                        </wps:bodyPr>
                      </wps:wsp>
                      <wps:wsp>
                        <wps:cNvPr id="4868" name="Rectangle 831"/>
                        <wps:cNvSpPr>
                          <a:spLocks noChangeArrowheads="1"/>
                        </wps:cNvSpPr>
                        <wps:spPr bwMode="auto">
                          <a:xfrm>
                            <a:off x="3362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73DA9" w14:textId="77777777" w:rsidR="007D001F" w:rsidRDefault="007D001F" w:rsidP="00F97035">
                              <w:r>
                                <w:rPr>
                                  <w:rFonts w:ascii="Arial" w:hAnsi="Arial" w:cs="Arial"/>
                                  <w:color w:val="000000"/>
                                  <w:sz w:val="8"/>
                                  <w:szCs w:val="8"/>
                                </w:rPr>
                                <w:t>213</w:t>
                              </w:r>
                            </w:p>
                          </w:txbxContent>
                        </wps:txbx>
                        <wps:bodyPr rot="0" vert="horz" wrap="none" lIns="0" tIns="0" rIns="0" bIns="0" anchor="t" anchorCtr="0">
                          <a:spAutoFit/>
                        </wps:bodyPr>
                      </wps:wsp>
                      <wps:wsp>
                        <wps:cNvPr id="4869" name="Rectangle 832"/>
                        <wps:cNvSpPr>
                          <a:spLocks noChangeArrowheads="1"/>
                        </wps:cNvSpPr>
                        <wps:spPr bwMode="auto">
                          <a:xfrm>
                            <a:off x="2727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6D254" w14:textId="77777777" w:rsidR="007D001F" w:rsidRDefault="007D001F" w:rsidP="00F97035">
                              <w:r>
                                <w:rPr>
                                  <w:rFonts w:ascii="Arial" w:hAnsi="Arial" w:cs="Arial"/>
                                  <w:color w:val="000000"/>
                                  <w:sz w:val="8"/>
                                  <w:szCs w:val="8"/>
                                </w:rPr>
                                <w:t>233</w:t>
                              </w:r>
                            </w:p>
                          </w:txbxContent>
                        </wps:txbx>
                        <wps:bodyPr rot="0" vert="horz" wrap="none" lIns="0" tIns="0" rIns="0" bIns="0" anchor="t" anchorCtr="0">
                          <a:spAutoFit/>
                        </wps:bodyPr>
                      </wps:wsp>
                      <wps:wsp>
                        <wps:cNvPr id="4870" name="Rectangle 833"/>
                        <wps:cNvSpPr>
                          <a:spLocks noChangeArrowheads="1"/>
                        </wps:cNvSpPr>
                        <wps:spPr bwMode="auto">
                          <a:xfrm>
                            <a:off x="2854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580FB" w14:textId="77777777" w:rsidR="007D001F" w:rsidRDefault="007D001F" w:rsidP="00F97035">
                              <w:r>
                                <w:rPr>
                                  <w:rFonts w:ascii="Arial" w:hAnsi="Arial" w:cs="Arial"/>
                                  <w:color w:val="000000"/>
                                  <w:sz w:val="8"/>
                                  <w:szCs w:val="8"/>
                                </w:rPr>
                                <w:t>229</w:t>
                              </w:r>
                            </w:p>
                          </w:txbxContent>
                        </wps:txbx>
                        <wps:bodyPr rot="0" vert="horz" wrap="none" lIns="0" tIns="0" rIns="0" bIns="0" anchor="t" anchorCtr="0">
                          <a:spAutoFit/>
                        </wps:bodyPr>
                      </wps:wsp>
                      <wps:wsp>
                        <wps:cNvPr id="4871" name="Rectangle 834"/>
                        <wps:cNvSpPr>
                          <a:spLocks noChangeArrowheads="1"/>
                        </wps:cNvSpPr>
                        <wps:spPr bwMode="auto">
                          <a:xfrm>
                            <a:off x="2981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05E38" w14:textId="77777777" w:rsidR="007D001F" w:rsidRDefault="007D001F" w:rsidP="00F97035">
                              <w:r>
                                <w:rPr>
                                  <w:rFonts w:ascii="Arial" w:hAnsi="Arial" w:cs="Arial"/>
                                  <w:color w:val="000000"/>
                                  <w:sz w:val="8"/>
                                  <w:szCs w:val="8"/>
                                </w:rPr>
                                <w:t>228</w:t>
                              </w:r>
                            </w:p>
                          </w:txbxContent>
                        </wps:txbx>
                        <wps:bodyPr rot="0" vert="horz" wrap="none" lIns="0" tIns="0" rIns="0" bIns="0" anchor="t" anchorCtr="0">
                          <a:spAutoFit/>
                        </wps:bodyPr>
                      </wps:wsp>
                      <wps:wsp>
                        <wps:cNvPr id="4872" name="Rectangle 835"/>
                        <wps:cNvSpPr>
                          <a:spLocks noChangeArrowheads="1"/>
                        </wps:cNvSpPr>
                        <wps:spPr bwMode="auto">
                          <a:xfrm>
                            <a:off x="2600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9413F" w14:textId="77777777" w:rsidR="007D001F" w:rsidRDefault="007D001F" w:rsidP="00F97035">
                              <w:r>
                                <w:rPr>
                                  <w:rFonts w:ascii="Arial" w:hAnsi="Arial" w:cs="Arial"/>
                                  <w:color w:val="000000"/>
                                  <w:sz w:val="8"/>
                                  <w:szCs w:val="8"/>
                                </w:rPr>
                                <w:t>236</w:t>
                              </w:r>
                            </w:p>
                          </w:txbxContent>
                        </wps:txbx>
                        <wps:bodyPr rot="0" vert="horz" wrap="none" lIns="0" tIns="0" rIns="0" bIns="0" anchor="t" anchorCtr="0">
                          <a:spAutoFit/>
                        </wps:bodyPr>
                      </wps:wsp>
                      <wps:wsp>
                        <wps:cNvPr id="4873" name="Rectangle 836"/>
                        <wps:cNvSpPr>
                          <a:spLocks noChangeArrowheads="1"/>
                        </wps:cNvSpPr>
                        <wps:spPr bwMode="auto">
                          <a:xfrm>
                            <a:off x="222059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E6C7A" w14:textId="77777777" w:rsidR="007D001F" w:rsidRDefault="007D001F" w:rsidP="00F97035">
                              <w:r>
                                <w:rPr>
                                  <w:rFonts w:ascii="Arial" w:hAnsi="Arial" w:cs="Arial"/>
                                  <w:color w:val="000000"/>
                                  <w:sz w:val="8"/>
                                  <w:szCs w:val="8"/>
                                </w:rPr>
                                <w:t>256</w:t>
                              </w:r>
                            </w:p>
                          </w:txbxContent>
                        </wps:txbx>
                        <wps:bodyPr rot="0" vert="horz" wrap="none" lIns="0" tIns="0" rIns="0" bIns="0" anchor="t" anchorCtr="0">
                          <a:spAutoFit/>
                        </wps:bodyPr>
                      </wps:wsp>
                      <wps:wsp>
                        <wps:cNvPr id="4874" name="Rectangle 837"/>
                        <wps:cNvSpPr>
                          <a:spLocks noChangeArrowheads="1"/>
                        </wps:cNvSpPr>
                        <wps:spPr bwMode="auto">
                          <a:xfrm>
                            <a:off x="2346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03699" w14:textId="77777777" w:rsidR="007D001F" w:rsidRDefault="007D001F" w:rsidP="00F97035">
                              <w:r>
                                <w:rPr>
                                  <w:rFonts w:ascii="Arial" w:hAnsi="Arial" w:cs="Arial"/>
                                  <w:color w:val="000000"/>
                                  <w:sz w:val="8"/>
                                  <w:szCs w:val="8"/>
                                </w:rPr>
                                <w:t>249</w:t>
                              </w:r>
                            </w:p>
                          </w:txbxContent>
                        </wps:txbx>
                        <wps:bodyPr rot="0" vert="horz" wrap="none" lIns="0" tIns="0" rIns="0" bIns="0" anchor="t" anchorCtr="0">
                          <a:spAutoFit/>
                        </wps:bodyPr>
                      </wps:wsp>
                      <wps:wsp>
                        <wps:cNvPr id="4875" name="Rectangle 838"/>
                        <wps:cNvSpPr>
                          <a:spLocks noChangeArrowheads="1"/>
                        </wps:cNvSpPr>
                        <wps:spPr bwMode="auto">
                          <a:xfrm>
                            <a:off x="247396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77F8" w14:textId="77777777" w:rsidR="007D001F" w:rsidRDefault="007D001F" w:rsidP="00F97035">
                              <w:r>
                                <w:rPr>
                                  <w:rFonts w:ascii="Arial" w:hAnsi="Arial" w:cs="Arial"/>
                                  <w:color w:val="000000"/>
                                  <w:sz w:val="8"/>
                                  <w:szCs w:val="8"/>
                                </w:rPr>
                                <w:t>242</w:t>
                              </w:r>
                            </w:p>
                          </w:txbxContent>
                        </wps:txbx>
                        <wps:bodyPr rot="0" vert="horz" wrap="none" lIns="0" tIns="0" rIns="0" bIns="0" anchor="t" anchorCtr="0">
                          <a:spAutoFit/>
                        </wps:bodyPr>
                      </wps:wsp>
                      <wps:wsp>
                        <wps:cNvPr id="4876" name="Rectangle 839"/>
                        <wps:cNvSpPr>
                          <a:spLocks noChangeArrowheads="1"/>
                        </wps:cNvSpPr>
                        <wps:spPr bwMode="auto">
                          <a:xfrm>
                            <a:off x="5153025" y="291382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2F18D" w14:textId="77777777" w:rsidR="007D001F" w:rsidRDefault="007D001F" w:rsidP="00F97035">
                              <w:r>
                                <w:rPr>
                                  <w:rFonts w:ascii="Arial" w:hAnsi="Arial" w:cs="Arial"/>
                                  <w:color w:val="000000"/>
                                  <w:sz w:val="8"/>
                                  <w:szCs w:val="8"/>
                                </w:rPr>
                                <w:t>17</w:t>
                              </w:r>
                            </w:p>
                          </w:txbxContent>
                        </wps:txbx>
                        <wps:bodyPr rot="0" vert="horz" wrap="none" lIns="0" tIns="0" rIns="0" bIns="0" anchor="t" anchorCtr="0">
                          <a:spAutoFit/>
                        </wps:bodyPr>
                      </wps:wsp>
                      <wps:wsp>
                        <wps:cNvPr id="4877" name="Rectangle 840"/>
                        <wps:cNvSpPr>
                          <a:spLocks noChangeArrowheads="1"/>
                        </wps:cNvSpPr>
                        <wps:spPr bwMode="auto">
                          <a:xfrm>
                            <a:off x="5292090" y="291382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14014" w14:textId="77777777" w:rsidR="007D001F" w:rsidRDefault="007D001F" w:rsidP="00F97035">
                              <w:r>
                                <w:rPr>
                                  <w:rFonts w:ascii="Arial" w:hAnsi="Arial" w:cs="Arial"/>
                                  <w:color w:val="000000"/>
                                  <w:sz w:val="8"/>
                                  <w:szCs w:val="8"/>
                                </w:rPr>
                                <w:t>8</w:t>
                              </w:r>
                            </w:p>
                          </w:txbxContent>
                        </wps:txbx>
                        <wps:bodyPr rot="0" vert="horz" wrap="none" lIns="0" tIns="0" rIns="0" bIns="0" anchor="t" anchorCtr="0">
                          <a:spAutoFit/>
                        </wps:bodyPr>
                      </wps:wsp>
                      <wps:wsp>
                        <wps:cNvPr id="4878" name="Rectangle 841"/>
                        <wps:cNvSpPr>
                          <a:spLocks noChangeArrowheads="1"/>
                        </wps:cNvSpPr>
                        <wps:spPr bwMode="auto">
                          <a:xfrm>
                            <a:off x="5419090" y="291382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0308F" w14:textId="77777777" w:rsidR="007D001F" w:rsidRDefault="007D001F" w:rsidP="00F97035">
                              <w:r>
                                <w:rPr>
                                  <w:rFonts w:ascii="Arial" w:hAnsi="Arial" w:cs="Arial"/>
                                  <w:color w:val="000000"/>
                                  <w:sz w:val="8"/>
                                  <w:szCs w:val="8"/>
                                </w:rPr>
                                <w:t>6</w:t>
                              </w:r>
                            </w:p>
                          </w:txbxContent>
                        </wps:txbx>
                        <wps:bodyPr rot="0" vert="horz" wrap="none" lIns="0" tIns="0" rIns="0" bIns="0" anchor="t" anchorCtr="0">
                          <a:spAutoFit/>
                        </wps:bodyPr>
                      </wps:wsp>
                      <wps:wsp>
                        <wps:cNvPr id="4879" name="Rectangle 842"/>
                        <wps:cNvSpPr>
                          <a:spLocks noChangeArrowheads="1"/>
                        </wps:cNvSpPr>
                        <wps:spPr bwMode="auto">
                          <a:xfrm>
                            <a:off x="4772025" y="291382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F2F8B" w14:textId="77777777" w:rsidR="007D001F" w:rsidRDefault="007D001F" w:rsidP="00F97035">
                              <w:r>
                                <w:rPr>
                                  <w:rFonts w:ascii="Arial" w:hAnsi="Arial" w:cs="Arial"/>
                                  <w:color w:val="000000"/>
                                  <w:sz w:val="8"/>
                                  <w:szCs w:val="8"/>
                                </w:rPr>
                                <w:t>80</w:t>
                              </w:r>
                            </w:p>
                          </w:txbxContent>
                        </wps:txbx>
                        <wps:bodyPr rot="0" vert="horz" wrap="none" lIns="0" tIns="0" rIns="0" bIns="0" anchor="t" anchorCtr="0">
                          <a:spAutoFit/>
                        </wps:bodyPr>
                      </wps:wsp>
                      <wps:wsp>
                        <wps:cNvPr id="4880" name="Rectangle 843"/>
                        <wps:cNvSpPr>
                          <a:spLocks noChangeArrowheads="1"/>
                        </wps:cNvSpPr>
                        <wps:spPr bwMode="auto">
                          <a:xfrm>
                            <a:off x="4899025" y="291382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C3450" w14:textId="77777777" w:rsidR="007D001F" w:rsidRDefault="007D001F" w:rsidP="00F97035">
                              <w:r>
                                <w:rPr>
                                  <w:rFonts w:ascii="Arial" w:hAnsi="Arial" w:cs="Arial"/>
                                  <w:color w:val="000000"/>
                                  <w:sz w:val="8"/>
                                  <w:szCs w:val="8"/>
                                </w:rPr>
                                <w:t>45</w:t>
                              </w:r>
                            </w:p>
                          </w:txbxContent>
                        </wps:txbx>
                        <wps:bodyPr rot="0" vert="horz" wrap="none" lIns="0" tIns="0" rIns="0" bIns="0" anchor="t" anchorCtr="0">
                          <a:spAutoFit/>
                        </wps:bodyPr>
                      </wps:wsp>
                      <wps:wsp>
                        <wps:cNvPr id="4881" name="Rectangle 844"/>
                        <wps:cNvSpPr>
                          <a:spLocks noChangeArrowheads="1"/>
                        </wps:cNvSpPr>
                        <wps:spPr bwMode="auto">
                          <a:xfrm>
                            <a:off x="5026025" y="291382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DDC59" w14:textId="77777777" w:rsidR="007D001F" w:rsidRDefault="007D001F" w:rsidP="00F97035">
                              <w:r>
                                <w:rPr>
                                  <w:rFonts w:ascii="Arial" w:hAnsi="Arial" w:cs="Arial"/>
                                  <w:color w:val="000000"/>
                                  <w:sz w:val="8"/>
                                  <w:szCs w:val="8"/>
                                </w:rPr>
                                <w:t>38</w:t>
                              </w:r>
                            </w:p>
                          </w:txbxContent>
                        </wps:txbx>
                        <wps:bodyPr rot="0" vert="horz" wrap="none" lIns="0" tIns="0" rIns="0" bIns="0" anchor="t" anchorCtr="0">
                          <a:spAutoFit/>
                        </wps:bodyPr>
                      </wps:wsp>
                      <wps:wsp>
                        <wps:cNvPr id="4882" name="Rectangle 845"/>
                        <wps:cNvSpPr>
                          <a:spLocks noChangeArrowheads="1"/>
                        </wps:cNvSpPr>
                        <wps:spPr bwMode="auto">
                          <a:xfrm>
                            <a:off x="437769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F9483" w14:textId="77777777" w:rsidR="007D001F" w:rsidRDefault="007D001F" w:rsidP="00F97035">
                              <w:r>
                                <w:rPr>
                                  <w:rFonts w:ascii="Arial" w:hAnsi="Arial" w:cs="Arial"/>
                                  <w:color w:val="000000"/>
                                  <w:sz w:val="8"/>
                                  <w:szCs w:val="8"/>
                                </w:rPr>
                                <w:t>133</w:t>
                              </w:r>
                            </w:p>
                          </w:txbxContent>
                        </wps:txbx>
                        <wps:bodyPr rot="0" vert="horz" wrap="none" lIns="0" tIns="0" rIns="0" bIns="0" anchor="t" anchorCtr="0">
                          <a:spAutoFit/>
                        </wps:bodyPr>
                      </wps:wsp>
                      <wps:wsp>
                        <wps:cNvPr id="4883" name="Rectangle 846"/>
                        <wps:cNvSpPr>
                          <a:spLocks noChangeArrowheads="1"/>
                        </wps:cNvSpPr>
                        <wps:spPr bwMode="auto">
                          <a:xfrm>
                            <a:off x="4504690"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60E60" w14:textId="77777777" w:rsidR="007D001F" w:rsidRDefault="007D001F" w:rsidP="00F97035">
                              <w:r>
                                <w:rPr>
                                  <w:rFonts w:ascii="Arial" w:hAnsi="Arial" w:cs="Arial"/>
                                  <w:color w:val="000000"/>
                                  <w:sz w:val="8"/>
                                  <w:szCs w:val="8"/>
                                </w:rPr>
                                <w:t>109</w:t>
                              </w:r>
                            </w:p>
                          </w:txbxContent>
                        </wps:txbx>
                        <wps:bodyPr rot="0" vert="horz" wrap="none" lIns="0" tIns="0" rIns="0" bIns="0" anchor="t" anchorCtr="0">
                          <a:spAutoFit/>
                        </wps:bodyPr>
                      </wps:wsp>
                      <wps:wsp>
                        <wps:cNvPr id="4884" name="Rectangle 847"/>
                        <wps:cNvSpPr>
                          <a:spLocks noChangeArrowheads="1"/>
                        </wps:cNvSpPr>
                        <wps:spPr bwMode="auto">
                          <a:xfrm>
                            <a:off x="4645025" y="291382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B5A31" w14:textId="77777777" w:rsidR="007D001F" w:rsidRDefault="007D001F" w:rsidP="00F97035">
                              <w:r>
                                <w:rPr>
                                  <w:rFonts w:ascii="Arial" w:hAnsi="Arial" w:cs="Arial"/>
                                  <w:color w:val="000000"/>
                                  <w:sz w:val="8"/>
                                  <w:szCs w:val="8"/>
                                </w:rPr>
                                <w:t>92</w:t>
                              </w:r>
                            </w:p>
                          </w:txbxContent>
                        </wps:txbx>
                        <wps:bodyPr rot="0" vert="horz" wrap="none" lIns="0" tIns="0" rIns="0" bIns="0" anchor="t" anchorCtr="0">
                          <a:spAutoFit/>
                        </wps:bodyPr>
                      </wps:wsp>
                      <wps:wsp>
                        <wps:cNvPr id="4885" name="Rectangle 848"/>
                        <wps:cNvSpPr>
                          <a:spLocks noChangeArrowheads="1"/>
                        </wps:cNvSpPr>
                        <wps:spPr bwMode="auto">
                          <a:xfrm>
                            <a:off x="4251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C33F" w14:textId="77777777" w:rsidR="007D001F" w:rsidRDefault="007D001F" w:rsidP="00F97035">
                              <w:r>
                                <w:rPr>
                                  <w:rFonts w:ascii="Arial" w:hAnsi="Arial" w:cs="Arial"/>
                                  <w:color w:val="000000"/>
                                  <w:sz w:val="8"/>
                                  <w:szCs w:val="8"/>
                                </w:rPr>
                                <w:t>156</w:t>
                              </w:r>
                            </w:p>
                          </w:txbxContent>
                        </wps:txbx>
                        <wps:bodyPr rot="0" vert="horz" wrap="none" lIns="0" tIns="0" rIns="0" bIns="0" anchor="t" anchorCtr="0">
                          <a:spAutoFit/>
                        </wps:bodyPr>
                      </wps:wsp>
                      <wps:wsp>
                        <wps:cNvPr id="4886" name="Rectangle 849"/>
                        <wps:cNvSpPr>
                          <a:spLocks noChangeArrowheads="1"/>
                        </wps:cNvSpPr>
                        <wps:spPr bwMode="auto">
                          <a:xfrm>
                            <a:off x="3870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8CE7D" w14:textId="77777777" w:rsidR="007D001F" w:rsidRDefault="007D001F" w:rsidP="00F97035">
                              <w:r>
                                <w:rPr>
                                  <w:rFonts w:ascii="Arial" w:hAnsi="Arial" w:cs="Arial"/>
                                  <w:color w:val="000000"/>
                                  <w:sz w:val="8"/>
                                  <w:szCs w:val="8"/>
                                </w:rPr>
                                <w:t>199</w:t>
                              </w:r>
                            </w:p>
                          </w:txbxContent>
                        </wps:txbx>
                        <wps:bodyPr rot="0" vert="horz" wrap="none" lIns="0" tIns="0" rIns="0" bIns="0" anchor="t" anchorCtr="0">
                          <a:spAutoFit/>
                        </wps:bodyPr>
                      </wps:wsp>
                      <wps:wsp>
                        <wps:cNvPr id="4887" name="Rectangle 850"/>
                        <wps:cNvSpPr>
                          <a:spLocks noChangeArrowheads="1"/>
                        </wps:cNvSpPr>
                        <wps:spPr bwMode="auto">
                          <a:xfrm>
                            <a:off x="3997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8A832" w14:textId="77777777" w:rsidR="007D001F" w:rsidRDefault="007D001F" w:rsidP="00F97035">
                              <w:r>
                                <w:rPr>
                                  <w:rFonts w:ascii="Arial" w:hAnsi="Arial" w:cs="Arial"/>
                                  <w:color w:val="000000"/>
                                  <w:sz w:val="8"/>
                                  <w:szCs w:val="8"/>
                                </w:rPr>
                                <w:t>195</w:t>
                              </w:r>
                            </w:p>
                          </w:txbxContent>
                        </wps:txbx>
                        <wps:bodyPr rot="0" vert="horz" wrap="none" lIns="0" tIns="0" rIns="0" bIns="0" anchor="t" anchorCtr="0">
                          <a:spAutoFit/>
                        </wps:bodyPr>
                      </wps:wsp>
                      <wps:wsp>
                        <wps:cNvPr id="4888" name="Rectangle 851"/>
                        <wps:cNvSpPr>
                          <a:spLocks noChangeArrowheads="1"/>
                        </wps:cNvSpPr>
                        <wps:spPr bwMode="auto">
                          <a:xfrm>
                            <a:off x="4124325" y="291382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F9F13" w14:textId="77777777" w:rsidR="007D001F" w:rsidRDefault="007D001F" w:rsidP="00F97035">
                              <w:r>
                                <w:rPr>
                                  <w:rFonts w:ascii="Arial" w:hAnsi="Arial" w:cs="Arial"/>
                                  <w:color w:val="000000"/>
                                  <w:sz w:val="8"/>
                                  <w:szCs w:val="8"/>
                                </w:rPr>
                                <w:t>176</w:t>
                              </w:r>
                            </w:p>
                          </w:txbxContent>
                        </wps:txbx>
                        <wps:bodyPr rot="0" vert="horz" wrap="none" lIns="0" tIns="0" rIns="0" bIns="0" anchor="t" anchorCtr="0">
                          <a:spAutoFit/>
                        </wps:bodyPr>
                      </wps:wsp>
                      <wps:wsp>
                        <wps:cNvPr id="4889" name="Rectangle 852"/>
                        <wps:cNvSpPr>
                          <a:spLocks noChangeArrowheads="1"/>
                        </wps:cNvSpPr>
                        <wps:spPr bwMode="auto">
                          <a:xfrm>
                            <a:off x="5545455" y="291382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871C1" w14:textId="77777777" w:rsidR="007D001F" w:rsidRDefault="007D001F" w:rsidP="00F97035">
                              <w:r>
                                <w:rPr>
                                  <w:rFonts w:ascii="Arial" w:hAnsi="Arial" w:cs="Arial"/>
                                  <w:color w:val="000000"/>
                                  <w:sz w:val="8"/>
                                  <w:szCs w:val="8"/>
                                </w:rPr>
                                <w:t>2</w:t>
                              </w:r>
                            </w:p>
                          </w:txbxContent>
                        </wps:txbx>
                        <wps:bodyPr rot="0" vert="horz" wrap="none" lIns="0" tIns="0" rIns="0" bIns="0" anchor="t" anchorCtr="0">
                          <a:spAutoFit/>
                        </wps:bodyPr>
                      </wps:wsp>
                      <wps:wsp>
                        <wps:cNvPr id="4890" name="Rectangle 853"/>
                        <wps:cNvSpPr>
                          <a:spLocks noChangeArrowheads="1"/>
                        </wps:cNvSpPr>
                        <wps:spPr bwMode="auto">
                          <a:xfrm>
                            <a:off x="5672455" y="291382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1FF4E" w14:textId="77777777" w:rsidR="007D001F" w:rsidRDefault="007D001F" w:rsidP="00F97035">
                              <w:r>
                                <w:rPr>
                                  <w:rFonts w:ascii="Arial" w:hAnsi="Arial" w:cs="Arial"/>
                                  <w:color w:val="000000"/>
                                  <w:sz w:val="8"/>
                                  <w:szCs w:val="8"/>
                                </w:rPr>
                                <w:t>0</w:t>
                              </w:r>
                            </w:p>
                          </w:txbxContent>
                        </wps:txbx>
                        <wps:bodyPr rot="0" vert="horz" wrap="none" lIns="0" tIns="0" rIns="0" bIns="0" anchor="t" anchorCtr="0">
                          <a:spAutoFit/>
                        </wps:bodyPr>
                      </wps:wsp>
                      <wps:wsp>
                        <wps:cNvPr id="4891" name="Rectangle 854"/>
                        <wps:cNvSpPr>
                          <a:spLocks noChangeArrowheads="1"/>
                        </wps:cNvSpPr>
                        <wps:spPr bwMode="auto">
                          <a:xfrm>
                            <a:off x="1839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90100" w14:textId="77777777" w:rsidR="007D001F" w:rsidRDefault="007D001F" w:rsidP="00F97035">
                              <w:r>
                                <w:rPr>
                                  <w:rFonts w:ascii="Arial" w:hAnsi="Arial" w:cs="Arial"/>
                                  <w:color w:val="9D9D9D"/>
                                  <w:sz w:val="8"/>
                                  <w:szCs w:val="8"/>
                                </w:rPr>
                                <w:t>178</w:t>
                              </w:r>
                            </w:p>
                          </w:txbxContent>
                        </wps:txbx>
                        <wps:bodyPr rot="0" vert="horz" wrap="none" lIns="0" tIns="0" rIns="0" bIns="0" anchor="t" anchorCtr="0">
                          <a:spAutoFit/>
                        </wps:bodyPr>
                      </wps:wsp>
                      <wps:wsp>
                        <wps:cNvPr id="4892" name="Rectangle 855"/>
                        <wps:cNvSpPr>
                          <a:spLocks noChangeArrowheads="1"/>
                        </wps:cNvSpPr>
                        <wps:spPr bwMode="auto">
                          <a:xfrm>
                            <a:off x="1966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EAE1A" w14:textId="77777777" w:rsidR="007D001F" w:rsidRDefault="007D001F" w:rsidP="00F97035">
                              <w:r>
                                <w:rPr>
                                  <w:rFonts w:ascii="Arial" w:hAnsi="Arial" w:cs="Arial"/>
                                  <w:color w:val="9D9D9D"/>
                                  <w:sz w:val="8"/>
                                  <w:szCs w:val="8"/>
                                </w:rPr>
                                <w:t>175</w:t>
                              </w:r>
                            </w:p>
                          </w:txbxContent>
                        </wps:txbx>
                        <wps:bodyPr rot="0" vert="horz" wrap="none" lIns="0" tIns="0" rIns="0" bIns="0" anchor="t" anchorCtr="0">
                          <a:spAutoFit/>
                        </wps:bodyPr>
                      </wps:wsp>
                      <wps:wsp>
                        <wps:cNvPr id="4893" name="Rectangle 856"/>
                        <wps:cNvSpPr>
                          <a:spLocks noChangeArrowheads="1"/>
                        </wps:cNvSpPr>
                        <wps:spPr bwMode="auto">
                          <a:xfrm>
                            <a:off x="2093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7003B" w14:textId="77777777" w:rsidR="007D001F" w:rsidRDefault="007D001F" w:rsidP="00F97035">
                              <w:r>
                                <w:rPr>
                                  <w:rFonts w:ascii="Arial" w:hAnsi="Arial" w:cs="Arial"/>
                                  <w:color w:val="9D9D9D"/>
                                  <w:sz w:val="8"/>
                                  <w:szCs w:val="8"/>
                                </w:rPr>
                                <w:t>168</w:t>
                              </w:r>
                            </w:p>
                          </w:txbxContent>
                        </wps:txbx>
                        <wps:bodyPr rot="0" vert="horz" wrap="none" lIns="0" tIns="0" rIns="0" bIns="0" anchor="t" anchorCtr="0">
                          <a:spAutoFit/>
                        </wps:bodyPr>
                      </wps:wsp>
                      <wps:wsp>
                        <wps:cNvPr id="4894" name="Rectangle 857"/>
                        <wps:cNvSpPr>
                          <a:spLocks noChangeArrowheads="1"/>
                        </wps:cNvSpPr>
                        <wps:spPr bwMode="auto">
                          <a:xfrm>
                            <a:off x="1458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72E53" w14:textId="77777777" w:rsidR="007D001F" w:rsidRDefault="007D001F" w:rsidP="00F97035">
                              <w:r>
                                <w:rPr>
                                  <w:rFonts w:ascii="Arial" w:hAnsi="Arial" w:cs="Arial"/>
                                  <w:color w:val="9D9D9D"/>
                                  <w:sz w:val="8"/>
                                  <w:szCs w:val="8"/>
                                </w:rPr>
                                <w:t>204</w:t>
                              </w:r>
                            </w:p>
                          </w:txbxContent>
                        </wps:txbx>
                        <wps:bodyPr rot="0" vert="horz" wrap="none" lIns="0" tIns="0" rIns="0" bIns="0" anchor="t" anchorCtr="0">
                          <a:spAutoFit/>
                        </wps:bodyPr>
                      </wps:wsp>
                      <wps:wsp>
                        <wps:cNvPr id="4895" name="Rectangle 858"/>
                        <wps:cNvSpPr>
                          <a:spLocks noChangeArrowheads="1"/>
                        </wps:cNvSpPr>
                        <wps:spPr bwMode="auto">
                          <a:xfrm>
                            <a:off x="1585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849BE" w14:textId="77777777" w:rsidR="007D001F" w:rsidRDefault="007D001F" w:rsidP="00F97035">
                              <w:r>
                                <w:rPr>
                                  <w:rFonts w:ascii="Arial" w:hAnsi="Arial" w:cs="Arial"/>
                                  <w:color w:val="9D9D9D"/>
                                  <w:sz w:val="8"/>
                                  <w:szCs w:val="8"/>
                                </w:rPr>
                                <w:t>199</w:t>
                              </w:r>
                            </w:p>
                          </w:txbxContent>
                        </wps:txbx>
                        <wps:bodyPr rot="0" vert="horz" wrap="none" lIns="0" tIns="0" rIns="0" bIns="0" anchor="t" anchorCtr="0">
                          <a:spAutoFit/>
                        </wps:bodyPr>
                      </wps:wsp>
                      <wps:wsp>
                        <wps:cNvPr id="4896" name="Rectangle 859"/>
                        <wps:cNvSpPr>
                          <a:spLocks noChangeArrowheads="1"/>
                        </wps:cNvSpPr>
                        <wps:spPr bwMode="auto">
                          <a:xfrm>
                            <a:off x="1712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BFFC3" w14:textId="77777777" w:rsidR="007D001F" w:rsidRDefault="007D001F" w:rsidP="00F97035">
                              <w:r>
                                <w:rPr>
                                  <w:rFonts w:ascii="Arial" w:hAnsi="Arial" w:cs="Arial"/>
                                  <w:color w:val="9D9D9D"/>
                                  <w:sz w:val="8"/>
                                  <w:szCs w:val="8"/>
                                </w:rPr>
                                <w:t>185</w:t>
                              </w:r>
                            </w:p>
                          </w:txbxContent>
                        </wps:txbx>
                        <wps:bodyPr rot="0" vert="horz" wrap="none" lIns="0" tIns="0" rIns="0" bIns="0" anchor="t" anchorCtr="0">
                          <a:spAutoFit/>
                        </wps:bodyPr>
                      </wps:wsp>
                      <wps:wsp>
                        <wps:cNvPr id="4897" name="Rectangle 860"/>
                        <wps:cNvSpPr>
                          <a:spLocks noChangeArrowheads="1"/>
                        </wps:cNvSpPr>
                        <wps:spPr bwMode="auto">
                          <a:xfrm>
                            <a:off x="107823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6DAD2" w14:textId="77777777" w:rsidR="007D001F" w:rsidRDefault="007D001F" w:rsidP="00F97035">
                              <w:r>
                                <w:rPr>
                                  <w:rFonts w:ascii="Arial" w:hAnsi="Arial" w:cs="Arial"/>
                                  <w:color w:val="9D9D9D"/>
                                  <w:sz w:val="8"/>
                                  <w:szCs w:val="8"/>
                                </w:rPr>
                                <w:t>263</w:t>
                              </w:r>
                            </w:p>
                          </w:txbxContent>
                        </wps:txbx>
                        <wps:bodyPr rot="0" vert="horz" wrap="none" lIns="0" tIns="0" rIns="0" bIns="0" anchor="t" anchorCtr="0">
                          <a:spAutoFit/>
                        </wps:bodyPr>
                      </wps:wsp>
                      <wps:wsp>
                        <wps:cNvPr id="4898" name="Rectangle 861"/>
                        <wps:cNvSpPr>
                          <a:spLocks noChangeArrowheads="1"/>
                        </wps:cNvSpPr>
                        <wps:spPr bwMode="auto">
                          <a:xfrm>
                            <a:off x="120523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CEB64" w14:textId="77777777" w:rsidR="007D001F" w:rsidRDefault="007D001F" w:rsidP="00F97035">
                              <w:r>
                                <w:rPr>
                                  <w:rFonts w:ascii="Arial" w:hAnsi="Arial" w:cs="Arial"/>
                                  <w:color w:val="9D9D9D"/>
                                  <w:sz w:val="8"/>
                                  <w:szCs w:val="8"/>
                                </w:rPr>
                                <w:t>243</w:t>
                              </w:r>
                            </w:p>
                          </w:txbxContent>
                        </wps:txbx>
                        <wps:bodyPr rot="0" vert="horz" wrap="none" lIns="0" tIns="0" rIns="0" bIns="0" anchor="t" anchorCtr="0">
                          <a:spAutoFit/>
                        </wps:bodyPr>
                      </wps:wsp>
                      <wps:wsp>
                        <wps:cNvPr id="4899" name="Rectangle 862"/>
                        <wps:cNvSpPr>
                          <a:spLocks noChangeArrowheads="1"/>
                        </wps:cNvSpPr>
                        <wps:spPr bwMode="auto">
                          <a:xfrm>
                            <a:off x="1331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4724" w14:textId="77777777" w:rsidR="007D001F" w:rsidRDefault="007D001F" w:rsidP="00F97035">
                              <w:r>
                                <w:rPr>
                                  <w:rFonts w:ascii="Arial" w:hAnsi="Arial" w:cs="Arial"/>
                                  <w:color w:val="9D9D9D"/>
                                  <w:sz w:val="8"/>
                                  <w:szCs w:val="8"/>
                                </w:rPr>
                                <w:t>219</w:t>
                              </w:r>
                            </w:p>
                          </w:txbxContent>
                        </wps:txbx>
                        <wps:bodyPr rot="0" vert="horz" wrap="none" lIns="0" tIns="0" rIns="0" bIns="0" anchor="t" anchorCtr="0">
                          <a:spAutoFit/>
                        </wps:bodyPr>
                      </wps:wsp>
                      <wps:wsp>
                        <wps:cNvPr id="4900" name="Rectangle 863"/>
                        <wps:cNvSpPr>
                          <a:spLocks noChangeArrowheads="1"/>
                        </wps:cNvSpPr>
                        <wps:spPr bwMode="auto">
                          <a:xfrm>
                            <a:off x="95123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4F8FA" w14:textId="77777777" w:rsidR="007D001F" w:rsidRDefault="007D001F" w:rsidP="00F97035">
                              <w:r>
                                <w:rPr>
                                  <w:rFonts w:ascii="Arial" w:hAnsi="Arial" w:cs="Arial"/>
                                  <w:color w:val="9D9D9D"/>
                                  <w:sz w:val="8"/>
                                  <w:szCs w:val="8"/>
                                </w:rPr>
                                <w:t>280</w:t>
                              </w:r>
                            </w:p>
                          </w:txbxContent>
                        </wps:txbx>
                        <wps:bodyPr rot="0" vert="horz" wrap="none" lIns="0" tIns="0" rIns="0" bIns="0" anchor="t" anchorCtr="0">
                          <a:spAutoFit/>
                        </wps:bodyPr>
                      </wps:wsp>
                      <wps:wsp>
                        <wps:cNvPr id="4901" name="Rectangle 864"/>
                        <wps:cNvSpPr>
                          <a:spLocks noChangeArrowheads="1"/>
                        </wps:cNvSpPr>
                        <wps:spPr bwMode="auto">
                          <a:xfrm>
                            <a:off x="57467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C01F2" w14:textId="77777777" w:rsidR="007D001F" w:rsidRDefault="007D001F" w:rsidP="00F97035">
                              <w:r>
                                <w:rPr>
                                  <w:rFonts w:ascii="Arial" w:hAnsi="Arial" w:cs="Arial"/>
                                  <w:color w:val="9D9D9D"/>
                                  <w:sz w:val="8"/>
                                  <w:szCs w:val="8"/>
                                </w:rPr>
                                <w:t>432</w:t>
                              </w:r>
                            </w:p>
                          </w:txbxContent>
                        </wps:txbx>
                        <wps:bodyPr rot="0" vert="horz" wrap="none" lIns="0" tIns="0" rIns="0" bIns="0" anchor="t" anchorCtr="0">
                          <a:spAutoFit/>
                        </wps:bodyPr>
                      </wps:wsp>
                      <wps:wsp>
                        <wps:cNvPr id="4902" name="Rectangle 865"/>
                        <wps:cNvSpPr>
                          <a:spLocks noChangeArrowheads="1"/>
                        </wps:cNvSpPr>
                        <wps:spPr bwMode="auto">
                          <a:xfrm>
                            <a:off x="70167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55C84" w14:textId="77777777" w:rsidR="007D001F" w:rsidRDefault="007D001F" w:rsidP="00F97035">
                              <w:r>
                                <w:rPr>
                                  <w:rFonts w:ascii="Arial" w:hAnsi="Arial" w:cs="Arial"/>
                                  <w:color w:val="9D9D9D"/>
                                  <w:sz w:val="8"/>
                                  <w:szCs w:val="8"/>
                                </w:rPr>
                                <w:t>387</w:t>
                              </w:r>
                            </w:p>
                          </w:txbxContent>
                        </wps:txbx>
                        <wps:bodyPr rot="0" vert="horz" wrap="none" lIns="0" tIns="0" rIns="0" bIns="0" anchor="t" anchorCtr="0">
                          <a:spAutoFit/>
                        </wps:bodyPr>
                      </wps:wsp>
                      <wps:wsp>
                        <wps:cNvPr id="4903" name="Rectangle 866"/>
                        <wps:cNvSpPr>
                          <a:spLocks noChangeArrowheads="1"/>
                        </wps:cNvSpPr>
                        <wps:spPr bwMode="auto">
                          <a:xfrm>
                            <a:off x="82423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31795" w14:textId="77777777" w:rsidR="007D001F" w:rsidRDefault="007D001F" w:rsidP="00F97035">
                              <w:r>
                                <w:rPr>
                                  <w:rFonts w:ascii="Arial" w:hAnsi="Arial" w:cs="Arial"/>
                                  <w:color w:val="9D9D9D"/>
                                  <w:sz w:val="8"/>
                                  <w:szCs w:val="8"/>
                                </w:rPr>
                                <w:t>322</w:t>
                              </w:r>
                            </w:p>
                          </w:txbxContent>
                        </wps:txbx>
                        <wps:bodyPr rot="0" vert="horz" wrap="none" lIns="0" tIns="0" rIns="0" bIns="0" anchor="t" anchorCtr="0">
                          <a:spAutoFit/>
                        </wps:bodyPr>
                      </wps:wsp>
                      <wps:wsp>
                        <wps:cNvPr id="4904" name="Rectangle 867"/>
                        <wps:cNvSpPr>
                          <a:spLocks noChangeArrowheads="1"/>
                        </wps:cNvSpPr>
                        <wps:spPr bwMode="auto">
                          <a:xfrm>
                            <a:off x="3489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D46BD" w14:textId="77777777" w:rsidR="007D001F" w:rsidRDefault="007D001F" w:rsidP="00F97035">
                              <w:r>
                                <w:rPr>
                                  <w:rFonts w:ascii="Arial" w:hAnsi="Arial" w:cs="Arial"/>
                                  <w:color w:val="9D9D9D"/>
                                  <w:sz w:val="8"/>
                                  <w:szCs w:val="8"/>
                                </w:rPr>
                                <w:t>137</w:t>
                              </w:r>
                            </w:p>
                          </w:txbxContent>
                        </wps:txbx>
                        <wps:bodyPr rot="0" vert="horz" wrap="none" lIns="0" tIns="0" rIns="0" bIns="0" anchor="t" anchorCtr="0">
                          <a:spAutoFit/>
                        </wps:bodyPr>
                      </wps:wsp>
                      <wps:wsp>
                        <wps:cNvPr id="4905" name="Rectangle 868"/>
                        <wps:cNvSpPr>
                          <a:spLocks noChangeArrowheads="1"/>
                        </wps:cNvSpPr>
                        <wps:spPr bwMode="auto">
                          <a:xfrm>
                            <a:off x="3616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A73C9" w14:textId="77777777" w:rsidR="007D001F" w:rsidRDefault="007D001F" w:rsidP="00F97035">
                              <w:r>
                                <w:rPr>
                                  <w:rFonts w:ascii="Arial" w:hAnsi="Arial" w:cs="Arial"/>
                                  <w:color w:val="9D9D9D"/>
                                  <w:sz w:val="8"/>
                                  <w:szCs w:val="8"/>
                                </w:rPr>
                                <w:t>136</w:t>
                              </w:r>
                            </w:p>
                          </w:txbxContent>
                        </wps:txbx>
                        <wps:bodyPr rot="0" vert="horz" wrap="none" lIns="0" tIns="0" rIns="0" bIns="0" anchor="t" anchorCtr="0">
                          <a:spAutoFit/>
                        </wps:bodyPr>
                      </wps:wsp>
                      <wps:wsp>
                        <wps:cNvPr id="4906" name="Rectangle 869"/>
                        <wps:cNvSpPr>
                          <a:spLocks noChangeArrowheads="1"/>
                        </wps:cNvSpPr>
                        <wps:spPr bwMode="auto">
                          <a:xfrm>
                            <a:off x="3743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CDFC0" w14:textId="77777777" w:rsidR="007D001F" w:rsidRDefault="007D001F" w:rsidP="00F97035">
                              <w:r>
                                <w:rPr>
                                  <w:rFonts w:ascii="Arial" w:hAnsi="Arial" w:cs="Arial"/>
                                  <w:color w:val="9D9D9D"/>
                                  <w:sz w:val="8"/>
                                  <w:szCs w:val="8"/>
                                </w:rPr>
                                <w:t>133</w:t>
                              </w:r>
                            </w:p>
                          </w:txbxContent>
                        </wps:txbx>
                        <wps:bodyPr rot="0" vert="horz" wrap="none" lIns="0" tIns="0" rIns="0" bIns="0" anchor="t" anchorCtr="0">
                          <a:spAutoFit/>
                        </wps:bodyPr>
                      </wps:wsp>
                      <wps:wsp>
                        <wps:cNvPr id="4907" name="Rectangle 870"/>
                        <wps:cNvSpPr>
                          <a:spLocks noChangeArrowheads="1"/>
                        </wps:cNvSpPr>
                        <wps:spPr bwMode="auto">
                          <a:xfrm>
                            <a:off x="3108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36884" w14:textId="77777777" w:rsidR="007D001F" w:rsidRDefault="007D001F" w:rsidP="00F97035">
                              <w:r>
                                <w:rPr>
                                  <w:rFonts w:ascii="Arial" w:hAnsi="Arial" w:cs="Arial"/>
                                  <w:color w:val="9D9D9D"/>
                                  <w:sz w:val="8"/>
                                  <w:szCs w:val="8"/>
                                </w:rPr>
                                <w:t>143</w:t>
                              </w:r>
                            </w:p>
                          </w:txbxContent>
                        </wps:txbx>
                        <wps:bodyPr rot="0" vert="horz" wrap="none" lIns="0" tIns="0" rIns="0" bIns="0" anchor="t" anchorCtr="0">
                          <a:spAutoFit/>
                        </wps:bodyPr>
                      </wps:wsp>
                      <wps:wsp>
                        <wps:cNvPr id="4908" name="Rectangle 871"/>
                        <wps:cNvSpPr>
                          <a:spLocks noChangeArrowheads="1"/>
                        </wps:cNvSpPr>
                        <wps:spPr bwMode="auto">
                          <a:xfrm>
                            <a:off x="3235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F6B5" w14:textId="77777777" w:rsidR="007D001F" w:rsidRDefault="007D001F" w:rsidP="00F97035">
                              <w:r>
                                <w:rPr>
                                  <w:rFonts w:ascii="Arial" w:hAnsi="Arial" w:cs="Arial"/>
                                  <w:color w:val="9D9D9D"/>
                                  <w:sz w:val="8"/>
                                  <w:szCs w:val="8"/>
                                </w:rPr>
                                <w:t>140</w:t>
                              </w:r>
                            </w:p>
                          </w:txbxContent>
                        </wps:txbx>
                        <wps:bodyPr rot="0" vert="horz" wrap="none" lIns="0" tIns="0" rIns="0" bIns="0" anchor="t" anchorCtr="0">
                          <a:spAutoFit/>
                        </wps:bodyPr>
                      </wps:wsp>
                      <wps:wsp>
                        <wps:cNvPr id="4909" name="Rectangle 872"/>
                        <wps:cNvSpPr>
                          <a:spLocks noChangeArrowheads="1"/>
                        </wps:cNvSpPr>
                        <wps:spPr bwMode="auto">
                          <a:xfrm>
                            <a:off x="3362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9C91A" w14:textId="77777777" w:rsidR="007D001F" w:rsidRDefault="007D001F" w:rsidP="00F97035">
                              <w:r>
                                <w:rPr>
                                  <w:rFonts w:ascii="Arial" w:hAnsi="Arial" w:cs="Arial"/>
                                  <w:color w:val="9D9D9D"/>
                                  <w:sz w:val="8"/>
                                  <w:szCs w:val="8"/>
                                </w:rPr>
                                <w:t>139</w:t>
                              </w:r>
                            </w:p>
                          </w:txbxContent>
                        </wps:txbx>
                        <wps:bodyPr rot="0" vert="horz" wrap="none" lIns="0" tIns="0" rIns="0" bIns="0" anchor="t" anchorCtr="0">
                          <a:spAutoFit/>
                        </wps:bodyPr>
                      </wps:wsp>
                      <wps:wsp>
                        <wps:cNvPr id="4910" name="Rectangle 873"/>
                        <wps:cNvSpPr>
                          <a:spLocks noChangeArrowheads="1"/>
                        </wps:cNvSpPr>
                        <wps:spPr bwMode="auto">
                          <a:xfrm>
                            <a:off x="2727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65051" w14:textId="77777777" w:rsidR="007D001F" w:rsidRDefault="007D001F" w:rsidP="00F97035">
                              <w:r>
                                <w:rPr>
                                  <w:rFonts w:ascii="Arial" w:hAnsi="Arial" w:cs="Arial"/>
                                  <w:color w:val="9D9D9D"/>
                                  <w:sz w:val="8"/>
                                  <w:szCs w:val="8"/>
                                </w:rPr>
                                <w:t>151</w:t>
                              </w:r>
                            </w:p>
                          </w:txbxContent>
                        </wps:txbx>
                        <wps:bodyPr rot="0" vert="horz" wrap="none" lIns="0" tIns="0" rIns="0" bIns="0" anchor="t" anchorCtr="0">
                          <a:spAutoFit/>
                        </wps:bodyPr>
                      </wps:wsp>
                      <wps:wsp>
                        <wps:cNvPr id="4911" name="Rectangle 874"/>
                        <wps:cNvSpPr>
                          <a:spLocks noChangeArrowheads="1"/>
                        </wps:cNvSpPr>
                        <wps:spPr bwMode="auto">
                          <a:xfrm>
                            <a:off x="2854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1D011" w14:textId="77777777" w:rsidR="007D001F" w:rsidRDefault="007D001F" w:rsidP="00F97035">
                              <w:r>
                                <w:rPr>
                                  <w:rFonts w:ascii="Arial" w:hAnsi="Arial" w:cs="Arial"/>
                                  <w:color w:val="9D9D9D"/>
                                  <w:sz w:val="8"/>
                                  <w:szCs w:val="8"/>
                                </w:rPr>
                                <w:t>147</w:t>
                              </w:r>
                            </w:p>
                          </w:txbxContent>
                        </wps:txbx>
                        <wps:bodyPr rot="0" vert="horz" wrap="none" lIns="0" tIns="0" rIns="0" bIns="0" anchor="t" anchorCtr="0">
                          <a:spAutoFit/>
                        </wps:bodyPr>
                      </wps:wsp>
                      <wps:wsp>
                        <wps:cNvPr id="4912" name="Rectangle 875"/>
                        <wps:cNvSpPr>
                          <a:spLocks noChangeArrowheads="1"/>
                        </wps:cNvSpPr>
                        <wps:spPr bwMode="auto">
                          <a:xfrm>
                            <a:off x="2981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87D7C" w14:textId="77777777" w:rsidR="007D001F" w:rsidRDefault="007D001F" w:rsidP="00F97035">
                              <w:r>
                                <w:rPr>
                                  <w:rFonts w:ascii="Arial" w:hAnsi="Arial" w:cs="Arial"/>
                                  <w:color w:val="9D9D9D"/>
                                  <w:sz w:val="8"/>
                                  <w:szCs w:val="8"/>
                                </w:rPr>
                                <w:t>146</w:t>
                              </w:r>
                            </w:p>
                          </w:txbxContent>
                        </wps:txbx>
                        <wps:bodyPr rot="0" vert="horz" wrap="none" lIns="0" tIns="0" rIns="0" bIns="0" anchor="t" anchorCtr="0">
                          <a:spAutoFit/>
                        </wps:bodyPr>
                      </wps:wsp>
                      <wps:wsp>
                        <wps:cNvPr id="4913" name="Rectangle 876"/>
                        <wps:cNvSpPr>
                          <a:spLocks noChangeArrowheads="1"/>
                        </wps:cNvSpPr>
                        <wps:spPr bwMode="auto">
                          <a:xfrm>
                            <a:off x="2600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85BEE" w14:textId="77777777" w:rsidR="007D001F" w:rsidRDefault="007D001F" w:rsidP="00F97035">
                              <w:r>
                                <w:rPr>
                                  <w:rFonts w:ascii="Arial" w:hAnsi="Arial" w:cs="Arial"/>
                                  <w:color w:val="9D9D9D"/>
                                  <w:sz w:val="8"/>
                                  <w:szCs w:val="8"/>
                                </w:rPr>
                                <w:t>157</w:t>
                              </w:r>
                            </w:p>
                          </w:txbxContent>
                        </wps:txbx>
                        <wps:bodyPr rot="0" vert="horz" wrap="none" lIns="0" tIns="0" rIns="0" bIns="0" anchor="t" anchorCtr="0">
                          <a:spAutoFit/>
                        </wps:bodyPr>
                      </wps:wsp>
                      <wps:wsp>
                        <wps:cNvPr id="4914" name="Rectangle 877"/>
                        <wps:cNvSpPr>
                          <a:spLocks noChangeArrowheads="1"/>
                        </wps:cNvSpPr>
                        <wps:spPr bwMode="auto">
                          <a:xfrm>
                            <a:off x="222059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12C4A" w14:textId="77777777" w:rsidR="007D001F" w:rsidRDefault="007D001F" w:rsidP="00F97035">
                              <w:r>
                                <w:rPr>
                                  <w:rFonts w:ascii="Arial" w:hAnsi="Arial" w:cs="Arial"/>
                                  <w:color w:val="9D9D9D"/>
                                  <w:sz w:val="8"/>
                                  <w:szCs w:val="8"/>
                                </w:rPr>
                                <w:t>166</w:t>
                              </w:r>
                            </w:p>
                          </w:txbxContent>
                        </wps:txbx>
                        <wps:bodyPr rot="0" vert="horz" wrap="none" lIns="0" tIns="0" rIns="0" bIns="0" anchor="t" anchorCtr="0">
                          <a:spAutoFit/>
                        </wps:bodyPr>
                      </wps:wsp>
                      <wps:wsp>
                        <wps:cNvPr id="4915" name="Rectangle 878"/>
                        <wps:cNvSpPr>
                          <a:spLocks noChangeArrowheads="1"/>
                        </wps:cNvSpPr>
                        <wps:spPr bwMode="auto">
                          <a:xfrm>
                            <a:off x="2346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562D1" w14:textId="77777777" w:rsidR="007D001F" w:rsidRDefault="007D001F" w:rsidP="00F97035">
                              <w:r>
                                <w:rPr>
                                  <w:rFonts w:ascii="Arial" w:hAnsi="Arial" w:cs="Arial"/>
                                  <w:color w:val="9D9D9D"/>
                                  <w:sz w:val="8"/>
                                  <w:szCs w:val="8"/>
                                </w:rPr>
                                <w:t>164</w:t>
                              </w:r>
                            </w:p>
                          </w:txbxContent>
                        </wps:txbx>
                        <wps:bodyPr rot="0" vert="horz" wrap="none" lIns="0" tIns="0" rIns="0" bIns="0" anchor="t" anchorCtr="0">
                          <a:spAutoFit/>
                        </wps:bodyPr>
                      </wps:wsp>
                      <wps:wsp>
                        <wps:cNvPr id="4916" name="Rectangle 879"/>
                        <wps:cNvSpPr>
                          <a:spLocks noChangeArrowheads="1"/>
                        </wps:cNvSpPr>
                        <wps:spPr bwMode="auto">
                          <a:xfrm>
                            <a:off x="2473960"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5B76B" w14:textId="77777777" w:rsidR="007D001F" w:rsidRDefault="007D001F" w:rsidP="00F97035">
                              <w:r>
                                <w:rPr>
                                  <w:rFonts w:ascii="Arial" w:hAnsi="Arial" w:cs="Arial"/>
                                  <w:color w:val="9D9D9D"/>
                                  <w:sz w:val="8"/>
                                  <w:szCs w:val="8"/>
                                </w:rPr>
                                <w:t>158</w:t>
                              </w:r>
                            </w:p>
                          </w:txbxContent>
                        </wps:txbx>
                        <wps:bodyPr rot="0" vert="horz" wrap="none" lIns="0" tIns="0" rIns="0" bIns="0" anchor="t" anchorCtr="0">
                          <a:spAutoFit/>
                        </wps:bodyPr>
                      </wps:wsp>
                      <wps:wsp>
                        <wps:cNvPr id="4917" name="Rectangle 880"/>
                        <wps:cNvSpPr>
                          <a:spLocks noChangeArrowheads="1"/>
                        </wps:cNvSpPr>
                        <wps:spPr bwMode="auto">
                          <a:xfrm>
                            <a:off x="5153025" y="298113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0847B" w14:textId="77777777" w:rsidR="007D001F" w:rsidRDefault="007D001F" w:rsidP="00F97035">
                              <w:r>
                                <w:rPr>
                                  <w:rFonts w:ascii="Arial" w:hAnsi="Arial" w:cs="Arial"/>
                                  <w:color w:val="9D9D9D"/>
                                  <w:sz w:val="8"/>
                                  <w:szCs w:val="8"/>
                                </w:rPr>
                                <w:t>13</w:t>
                              </w:r>
                            </w:p>
                          </w:txbxContent>
                        </wps:txbx>
                        <wps:bodyPr rot="0" vert="horz" wrap="none" lIns="0" tIns="0" rIns="0" bIns="0" anchor="t" anchorCtr="0">
                          <a:spAutoFit/>
                        </wps:bodyPr>
                      </wps:wsp>
                      <wps:wsp>
                        <wps:cNvPr id="4918" name="Rectangle 881"/>
                        <wps:cNvSpPr>
                          <a:spLocks noChangeArrowheads="1"/>
                        </wps:cNvSpPr>
                        <wps:spPr bwMode="auto">
                          <a:xfrm>
                            <a:off x="5292090" y="298113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887F0" w14:textId="77777777" w:rsidR="007D001F" w:rsidRDefault="007D001F" w:rsidP="00F97035">
                              <w:r>
                                <w:rPr>
                                  <w:rFonts w:ascii="Arial" w:hAnsi="Arial" w:cs="Arial"/>
                                  <w:color w:val="9D9D9D"/>
                                  <w:sz w:val="8"/>
                                  <w:szCs w:val="8"/>
                                </w:rPr>
                                <w:t>1</w:t>
                              </w:r>
                            </w:p>
                          </w:txbxContent>
                        </wps:txbx>
                        <wps:bodyPr rot="0" vert="horz" wrap="none" lIns="0" tIns="0" rIns="0" bIns="0" anchor="t" anchorCtr="0">
                          <a:spAutoFit/>
                        </wps:bodyPr>
                      </wps:wsp>
                      <wps:wsp>
                        <wps:cNvPr id="4919" name="Rectangle 882"/>
                        <wps:cNvSpPr>
                          <a:spLocks noChangeArrowheads="1"/>
                        </wps:cNvSpPr>
                        <wps:spPr bwMode="auto">
                          <a:xfrm>
                            <a:off x="5419090" y="298113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2DCBA" w14:textId="77777777" w:rsidR="007D001F" w:rsidRDefault="007D001F" w:rsidP="00F97035">
                              <w:r>
                                <w:rPr>
                                  <w:rFonts w:ascii="Arial" w:hAnsi="Arial" w:cs="Arial"/>
                                  <w:color w:val="9D9D9D"/>
                                  <w:sz w:val="8"/>
                                  <w:szCs w:val="8"/>
                                </w:rPr>
                                <w:t>1</w:t>
                              </w:r>
                            </w:p>
                          </w:txbxContent>
                        </wps:txbx>
                        <wps:bodyPr rot="0" vert="horz" wrap="none" lIns="0" tIns="0" rIns="0" bIns="0" anchor="t" anchorCtr="0">
                          <a:spAutoFit/>
                        </wps:bodyPr>
                      </wps:wsp>
                      <wps:wsp>
                        <wps:cNvPr id="4920" name="Rectangle 883"/>
                        <wps:cNvSpPr>
                          <a:spLocks noChangeArrowheads="1"/>
                        </wps:cNvSpPr>
                        <wps:spPr bwMode="auto">
                          <a:xfrm>
                            <a:off x="4772025" y="298113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B1E60" w14:textId="77777777" w:rsidR="007D001F" w:rsidRDefault="007D001F" w:rsidP="00F97035">
                              <w:r>
                                <w:rPr>
                                  <w:rFonts w:ascii="Arial" w:hAnsi="Arial" w:cs="Arial"/>
                                  <w:color w:val="9D9D9D"/>
                                  <w:sz w:val="8"/>
                                  <w:szCs w:val="8"/>
                                </w:rPr>
                                <w:t>56</w:t>
                              </w:r>
                            </w:p>
                          </w:txbxContent>
                        </wps:txbx>
                        <wps:bodyPr rot="0" vert="horz" wrap="none" lIns="0" tIns="0" rIns="0" bIns="0" anchor="t" anchorCtr="0">
                          <a:spAutoFit/>
                        </wps:bodyPr>
                      </wps:wsp>
                      <wps:wsp>
                        <wps:cNvPr id="4921" name="Rectangle 884"/>
                        <wps:cNvSpPr>
                          <a:spLocks noChangeArrowheads="1"/>
                        </wps:cNvSpPr>
                        <wps:spPr bwMode="auto">
                          <a:xfrm>
                            <a:off x="4899025" y="298113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B0D2E" w14:textId="77777777" w:rsidR="007D001F" w:rsidRDefault="007D001F" w:rsidP="00F97035">
                              <w:r>
                                <w:rPr>
                                  <w:rFonts w:ascii="Arial" w:hAnsi="Arial" w:cs="Arial"/>
                                  <w:color w:val="9D9D9D"/>
                                  <w:sz w:val="8"/>
                                  <w:szCs w:val="8"/>
                                </w:rPr>
                                <w:t>35</w:t>
                              </w:r>
                            </w:p>
                          </w:txbxContent>
                        </wps:txbx>
                        <wps:bodyPr rot="0" vert="horz" wrap="none" lIns="0" tIns="0" rIns="0" bIns="0" anchor="t" anchorCtr="0">
                          <a:spAutoFit/>
                        </wps:bodyPr>
                      </wps:wsp>
                      <wps:wsp>
                        <wps:cNvPr id="4922" name="Rectangle 885"/>
                        <wps:cNvSpPr>
                          <a:spLocks noChangeArrowheads="1"/>
                        </wps:cNvSpPr>
                        <wps:spPr bwMode="auto">
                          <a:xfrm>
                            <a:off x="5026025" y="298113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66E0A" w14:textId="77777777" w:rsidR="007D001F" w:rsidRDefault="007D001F" w:rsidP="00F97035">
                              <w:r>
                                <w:rPr>
                                  <w:rFonts w:ascii="Arial" w:hAnsi="Arial" w:cs="Arial"/>
                                  <w:color w:val="9D9D9D"/>
                                  <w:sz w:val="8"/>
                                  <w:szCs w:val="8"/>
                                </w:rPr>
                                <w:t>26</w:t>
                              </w:r>
                            </w:p>
                          </w:txbxContent>
                        </wps:txbx>
                        <wps:bodyPr rot="0" vert="horz" wrap="none" lIns="0" tIns="0" rIns="0" bIns="0" anchor="t" anchorCtr="0">
                          <a:spAutoFit/>
                        </wps:bodyPr>
                      </wps:wsp>
                      <wps:wsp>
                        <wps:cNvPr id="4923" name="Rectangle 886"/>
                        <wps:cNvSpPr>
                          <a:spLocks noChangeArrowheads="1"/>
                        </wps:cNvSpPr>
                        <wps:spPr bwMode="auto">
                          <a:xfrm>
                            <a:off x="4391025" y="298113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A54C8" w14:textId="77777777" w:rsidR="007D001F" w:rsidRDefault="007D001F" w:rsidP="00F97035">
                              <w:r>
                                <w:rPr>
                                  <w:rFonts w:ascii="Arial" w:hAnsi="Arial" w:cs="Arial"/>
                                  <w:color w:val="9D9D9D"/>
                                  <w:sz w:val="8"/>
                                  <w:szCs w:val="8"/>
                                </w:rPr>
                                <w:t>99</w:t>
                              </w:r>
                            </w:p>
                          </w:txbxContent>
                        </wps:txbx>
                        <wps:bodyPr rot="0" vert="horz" wrap="none" lIns="0" tIns="0" rIns="0" bIns="0" anchor="t" anchorCtr="0">
                          <a:spAutoFit/>
                        </wps:bodyPr>
                      </wps:wsp>
                      <wps:wsp>
                        <wps:cNvPr id="4924" name="Rectangle 887"/>
                        <wps:cNvSpPr>
                          <a:spLocks noChangeArrowheads="1"/>
                        </wps:cNvSpPr>
                        <wps:spPr bwMode="auto">
                          <a:xfrm>
                            <a:off x="4518025" y="298113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B8CF2" w14:textId="77777777" w:rsidR="007D001F" w:rsidRDefault="007D001F" w:rsidP="00F97035">
                              <w:r>
                                <w:rPr>
                                  <w:rFonts w:ascii="Arial" w:hAnsi="Arial" w:cs="Arial"/>
                                  <w:color w:val="9D9D9D"/>
                                  <w:sz w:val="8"/>
                                  <w:szCs w:val="8"/>
                                </w:rPr>
                                <w:t>80</w:t>
                              </w:r>
                            </w:p>
                          </w:txbxContent>
                        </wps:txbx>
                        <wps:bodyPr rot="0" vert="horz" wrap="none" lIns="0" tIns="0" rIns="0" bIns="0" anchor="t" anchorCtr="0">
                          <a:spAutoFit/>
                        </wps:bodyPr>
                      </wps:wsp>
                      <wps:wsp>
                        <wps:cNvPr id="4925" name="Rectangle 888"/>
                        <wps:cNvSpPr>
                          <a:spLocks noChangeArrowheads="1"/>
                        </wps:cNvSpPr>
                        <wps:spPr bwMode="auto">
                          <a:xfrm>
                            <a:off x="4645025" y="2981132"/>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8751D" w14:textId="77777777" w:rsidR="007D001F" w:rsidRDefault="007D001F" w:rsidP="00F97035">
                              <w:r>
                                <w:rPr>
                                  <w:rFonts w:ascii="Arial" w:hAnsi="Arial" w:cs="Arial"/>
                                  <w:color w:val="9D9D9D"/>
                                  <w:sz w:val="8"/>
                                  <w:szCs w:val="8"/>
                                </w:rPr>
                                <w:t>69</w:t>
                              </w:r>
                            </w:p>
                          </w:txbxContent>
                        </wps:txbx>
                        <wps:bodyPr rot="0" vert="horz" wrap="none" lIns="0" tIns="0" rIns="0" bIns="0" anchor="t" anchorCtr="0">
                          <a:spAutoFit/>
                        </wps:bodyPr>
                      </wps:wsp>
                      <wps:wsp>
                        <wps:cNvPr id="4926" name="Rectangle 889"/>
                        <wps:cNvSpPr>
                          <a:spLocks noChangeArrowheads="1"/>
                        </wps:cNvSpPr>
                        <wps:spPr bwMode="auto">
                          <a:xfrm>
                            <a:off x="4251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840B9" w14:textId="77777777" w:rsidR="007D001F" w:rsidRDefault="007D001F" w:rsidP="00F97035">
                              <w:r>
                                <w:rPr>
                                  <w:rFonts w:ascii="Arial" w:hAnsi="Arial" w:cs="Arial"/>
                                  <w:color w:val="9D9D9D"/>
                                  <w:sz w:val="8"/>
                                  <w:szCs w:val="8"/>
                                </w:rPr>
                                <w:t>115</w:t>
                              </w:r>
                            </w:p>
                          </w:txbxContent>
                        </wps:txbx>
                        <wps:bodyPr rot="0" vert="horz" wrap="none" lIns="0" tIns="0" rIns="0" bIns="0" anchor="t" anchorCtr="0">
                          <a:spAutoFit/>
                        </wps:bodyPr>
                      </wps:wsp>
                      <wps:wsp>
                        <wps:cNvPr id="4927" name="Rectangle 890"/>
                        <wps:cNvSpPr>
                          <a:spLocks noChangeArrowheads="1"/>
                        </wps:cNvSpPr>
                        <wps:spPr bwMode="auto">
                          <a:xfrm>
                            <a:off x="3870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C345D" w14:textId="77777777" w:rsidR="007D001F" w:rsidRDefault="007D001F" w:rsidP="00F97035">
                              <w:r>
                                <w:rPr>
                                  <w:rFonts w:ascii="Arial" w:hAnsi="Arial" w:cs="Arial"/>
                                  <w:color w:val="9D9D9D"/>
                                  <w:sz w:val="8"/>
                                  <w:szCs w:val="8"/>
                                </w:rPr>
                                <w:t>133</w:t>
                              </w:r>
                            </w:p>
                          </w:txbxContent>
                        </wps:txbx>
                        <wps:bodyPr rot="0" vert="horz" wrap="none" lIns="0" tIns="0" rIns="0" bIns="0" anchor="t" anchorCtr="0">
                          <a:spAutoFit/>
                        </wps:bodyPr>
                      </wps:wsp>
                      <wps:wsp>
                        <wps:cNvPr id="4928" name="Rectangle 891"/>
                        <wps:cNvSpPr>
                          <a:spLocks noChangeArrowheads="1"/>
                        </wps:cNvSpPr>
                        <wps:spPr bwMode="auto">
                          <a:xfrm>
                            <a:off x="3997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F10A0" w14:textId="77777777" w:rsidR="007D001F" w:rsidRDefault="007D001F" w:rsidP="00F97035">
                              <w:r>
                                <w:rPr>
                                  <w:rFonts w:ascii="Arial" w:hAnsi="Arial" w:cs="Arial"/>
                                  <w:color w:val="9D9D9D"/>
                                  <w:sz w:val="8"/>
                                  <w:szCs w:val="8"/>
                                </w:rPr>
                                <w:t>132</w:t>
                              </w:r>
                            </w:p>
                          </w:txbxContent>
                        </wps:txbx>
                        <wps:bodyPr rot="0" vert="horz" wrap="none" lIns="0" tIns="0" rIns="0" bIns="0" anchor="t" anchorCtr="0">
                          <a:spAutoFit/>
                        </wps:bodyPr>
                      </wps:wsp>
                      <wps:wsp>
                        <wps:cNvPr id="4929" name="Rectangle 892"/>
                        <wps:cNvSpPr>
                          <a:spLocks noChangeArrowheads="1"/>
                        </wps:cNvSpPr>
                        <wps:spPr bwMode="auto">
                          <a:xfrm>
                            <a:off x="4124325" y="2981132"/>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B7F5B" w14:textId="77777777" w:rsidR="007D001F" w:rsidRDefault="007D001F" w:rsidP="00F97035">
                              <w:r>
                                <w:rPr>
                                  <w:rFonts w:ascii="Arial" w:hAnsi="Arial" w:cs="Arial"/>
                                  <w:color w:val="9D9D9D"/>
                                  <w:sz w:val="8"/>
                                  <w:szCs w:val="8"/>
                                </w:rPr>
                                <w:t>121</w:t>
                              </w:r>
                            </w:p>
                          </w:txbxContent>
                        </wps:txbx>
                        <wps:bodyPr rot="0" vert="horz" wrap="none" lIns="0" tIns="0" rIns="0" bIns="0" anchor="t" anchorCtr="0">
                          <a:spAutoFit/>
                        </wps:bodyPr>
                      </wps:wsp>
                      <wps:wsp>
                        <wps:cNvPr id="4930" name="Rectangle 893"/>
                        <wps:cNvSpPr>
                          <a:spLocks noChangeArrowheads="1"/>
                        </wps:cNvSpPr>
                        <wps:spPr bwMode="auto">
                          <a:xfrm>
                            <a:off x="5545455" y="298113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BF789" w14:textId="77777777" w:rsidR="007D001F" w:rsidRDefault="007D001F" w:rsidP="00F97035">
                              <w:r>
                                <w:rPr>
                                  <w:rFonts w:ascii="Arial" w:hAnsi="Arial" w:cs="Arial"/>
                                  <w:color w:val="9D9D9D"/>
                                  <w:sz w:val="8"/>
                                  <w:szCs w:val="8"/>
                                </w:rPr>
                                <w:t>2</w:t>
                              </w:r>
                            </w:p>
                          </w:txbxContent>
                        </wps:txbx>
                        <wps:bodyPr rot="0" vert="horz" wrap="none" lIns="0" tIns="0" rIns="0" bIns="0" anchor="t" anchorCtr="0">
                          <a:spAutoFit/>
                        </wps:bodyPr>
                      </wps:wsp>
                      <wps:wsp>
                        <wps:cNvPr id="4931" name="Rectangle 894"/>
                        <wps:cNvSpPr>
                          <a:spLocks noChangeArrowheads="1"/>
                        </wps:cNvSpPr>
                        <wps:spPr bwMode="auto">
                          <a:xfrm>
                            <a:off x="5672455" y="2981132"/>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52B89" w14:textId="77777777" w:rsidR="007D001F" w:rsidRDefault="007D001F" w:rsidP="00F97035">
                              <w:r>
                                <w:rPr>
                                  <w:rFonts w:ascii="Arial" w:hAnsi="Arial" w:cs="Arial"/>
                                  <w:color w:val="9D9D9D"/>
                                  <w:sz w:val="8"/>
                                  <w:szCs w:val="8"/>
                                </w:rPr>
                                <w:t>0</w:t>
                              </w:r>
                            </w:p>
                          </w:txbxContent>
                        </wps:txbx>
                        <wps:bodyPr rot="0" vert="horz" wrap="none" lIns="0" tIns="0" rIns="0" bIns="0" anchor="t" anchorCtr="0">
                          <a:spAutoFit/>
                        </wps:bodyPr>
                      </wps:wsp>
                      <wps:wsp>
                        <wps:cNvPr id="4932" name="Rectangle 895"/>
                        <wps:cNvSpPr>
                          <a:spLocks noChangeArrowheads="1"/>
                        </wps:cNvSpPr>
                        <wps:spPr bwMode="auto">
                          <a:xfrm>
                            <a:off x="32385" y="2911282"/>
                            <a:ext cx="24892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B5F6" w14:textId="77777777" w:rsidR="007D001F" w:rsidRDefault="007D001F" w:rsidP="00F97035">
                              <w:r>
                                <w:rPr>
                                  <w:rFonts w:ascii="Arial" w:hAnsi="Arial" w:cs="Arial"/>
                                  <w:color w:val="000000"/>
                                  <w:sz w:val="8"/>
                                  <w:szCs w:val="8"/>
                                </w:rPr>
                                <w:t>Dabrafenib</w:t>
                              </w:r>
                            </w:p>
                          </w:txbxContent>
                        </wps:txbx>
                        <wps:bodyPr rot="0" vert="horz" wrap="none" lIns="0" tIns="0" rIns="0" bIns="0" anchor="t" anchorCtr="0">
                          <a:spAutoFit/>
                        </wps:bodyPr>
                      </wps:wsp>
                      <wps:wsp>
                        <wps:cNvPr id="4933" name="Rectangle 896"/>
                        <wps:cNvSpPr>
                          <a:spLocks noChangeArrowheads="1"/>
                        </wps:cNvSpPr>
                        <wps:spPr bwMode="auto">
                          <a:xfrm>
                            <a:off x="268605" y="2911282"/>
                            <a:ext cx="298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6590B" w14:textId="77777777" w:rsidR="007D001F" w:rsidRDefault="007D001F" w:rsidP="00F97035">
                              <w:r>
                                <w:rPr>
                                  <w:rFonts w:ascii="Arial" w:hAnsi="Arial" w:cs="Arial"/>
                                  <w:color w:val="000000"/>
                                  <w:sz w:val="8"/>
                                  <w:szCs w:val="8"/>
                                </w:rPr>
                                <w:t xml:space="preserve">+ </w:t>
                              </w:r>
                            </w:p>
                          </w:txbxContent>
                        </wps:txbx>
                        <wps:bodyPr rot="0" vert="horz" wrap="none" lIns="0" tIns="0" rIns="0" bIns="0" anchor="t" anchorCtr="0">
                          <a:spAutoFit/>
                        </wps:bodyPr>
                      </wps:wsp>
                      <wps:wsp>
                        <wps:cNvPr id="4934" name="Rectangle 897"/>
                        <wps:cNvSpPr>
                          <a:spLocks noChangeArrowheads="1"/>
                        </wps:cNvSpPr>
                        <wps:spPr bwMode="auto">
                          <a:xfrm>
                            <a:off x="307340" y="2911282"/>
                            <a:ext cx="2400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22DEF" w14:textId="77777777" w:rsidR="007D001F" w:rsidRDefault="007D001F" w:rsidP="00F97035">
                              <w:r>
                                <w:rPr>
                                  <w:rFonts w:ascii="Arial" w:hAnsi="Arial" w:cs="Arial"/>
                                  <w:color w:val="000000"/>
                                  <w:sz w:val="8"/>
                                  <w:szCs w:val="8"/>
                                </w:rPr>
                                <w:t>Trametinib</w:t>
                              </w:r>
                            </w:p>
                          </w:txbxContent>
                        </wps:txbx>
                        <wps:bodyPr rot="0" vert="horz" wrap="none" lIns="0" tIns="0" rIns="0" bIns="0" anchor="t" anchorCtr="0">
                          <a:spAutoFit/>
                        </wps:bodyPr>
                      </wps:wsp>
                      <wps:wsp>
                        <wps:cNvPr id="4935" name="Rectangle 898"/>
                        <wps:cNvSpPr>
                          <a:spLocks noChangeArrowheads="1"/>
                        </wps:cNvSpPr>
                        <wps:spPr bwMode="auto">
                          <a:xfrm>
                            <a:off x="359410" y="2979207"/>
                            <a:ext cx="1866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E4BBA" w14:textId="77777777" w:rsidR="007D001F" w:rsidRDefault="007D001F" w:rsidP="00F97035">
                              <w:r>
                                <w:rPr>
                                  <w:rFonts w:ascii="Arial" w:hAnsi="Arial" w:cs="Arial"/>
                                  <w:color w:val="9D9D9D"/>
                                  <w:sz w:val="8"/>
                                  <w:szCs w:val="8"/>
                                </w:rPr>
                                <w:t>Lyfleysa</w:t>
                              </w:r>
                            </w:p>
                          </w:txbxContent>
                        </wps:txbx>
                        <wps:bodyPr rot="0" vert="horz" wrap="none" lIns="0" tIns="0" rIns="0" bIns="0" anchor="t" anchorCtr="0">
                          <a:spAutoFit/>
                        </wps:bodyPr>
                      </wps:wsp>
                      <wps:wsp>
                        <wps:cNvPr id="4936" name="Rectangle 899"/>
                        <wps:cNvSpPr>
                          <a:spLocks noChangeArrowheads="1"/>
                        </wps:cNvSpPr>
                        <wps:spPr bwMode="auto">
                          <a:xfrm>
                            <a:off x="173355" y="2847299"/>
                            <a:ext cx="530860" cy="94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DA3B1" w14:textId="77777777" w:rsidR="007D001F" w:rsidRDefault="007D001F" w:rsidP="00F97035">
                              <w:r>
                                <w:rPr>
                                  <w:rFonts w:ascii="Arial" w:hAnsi="Arial" w:cs="Arial"/>
                                  <w:b/>
                                  <w:bCs/>
                                  <w:color w:val="000000"/>
                                  <w:sz w:val="8"/>
                                  <w:szCs w:val="8"/>
                                </w:rPr>
                                <w:t>Einstaklingar í áhættu</w:t>
                              </w:r>
                            </w:p>
                            <w:p w14:paraId="524D8F92" w14:textId="77777777" w:rsidR="007D001F" w:rsidRDefault="007D001F" w:rsidP="00F97035"/>
                          </w:txbxContent>
                        </wps:txbx>
                        <wps:bodyPr rot="0" vert="horz" wrap="none" lIns="0" tIns="0" rIns="0" bIns="0" anchor="t" anchorCtr="0">
                          <a:noAutofit/>
                        </wps:bodyPr>
                      </wps:wsp>
                      <wps:wsp>
                        <wps:cNvPr id="4937" name="Rectangle 900"/>
                        <wps:cNvSpPr>
                          <a:spLocks noChangeArrowheads="1"/>
                        </wps:cNvSpPr>
                        <wps:spPr bwMode="auto">
                          <a:xfrm>
                            <a:off x="3103880" y="2031175"/>
                            <a:ext cx="79375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8" name="Rectangle 901"/>
                        <wps:cNvSpPr>
                          <a:spLocks noChangeArrowheads="1"/>
                        </wps:cNvSpPr>
                        <wps:spPr bwMode="auto">
                          <a:xfrm>
                            <a:off x="3104515" y="2055302"/>
                            <a:ext cx="3733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A052F" w14:textId="77777777" w:rsidR="007D001F" w:rsidRDefault="007D001F" w:rsidP="00F97035">
                              <w:r>
                                <w:rPr>
                                  <w:rFonts w:ascii="Arial" w:hAnsi="Arial" w:cs="Arial"/>
                                  <w:color w:val="000000"/>
                                  <w:sz w:val="12"/>
                                  <w:szCs w:val="12"/>
                                </w:rPr>
                                <w:t>Dabrafenib</w:t>
                              </w:r>
                            </w:p>
                          </w:txbxContent>
                        </wps:txbx>
                        <wps:bodyPr rot="0" vert="horz" wrap="none" lIns="0" tIns="0" rIns="0" bIns="0" anchor="t" anchorCtr="0">
                          <a:spAutoFit/>
                        </wps:bodyPr>
                      </wps:wsp>
                      <wps:wsp>
                        <wps:cNvPr id="4939" name="Rectangle 902"/>
                        <wps:cNvSpPr>
                          <a:spLocks noChangeArrowheads="1"/>
                        </wps:cNvSpPr>
                        <wps:spPr bwMode="auto">
                          <a:xfrm>
                            <a:off x="3488055" y="2055302"/>
                            <a:ext cx="4508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736D2" w14:textId="77777777" w:rsidR="007D001F" w:rsidRDefault="007D001F" w:rsidP="00F97035">
                              <w:r>
                                <w:rPr>
                                  <w:rFonts w:ascii="Arial" w:hAnsi="Arial" w:cs="Arial"/>
                                  <w:color w:val="000000"/>
                                  <w:sz w:val="12"/>
                                  <w:szCs w:val="12"/>
                                </w:rPr>
                                <w:t xml:space="preserve">+ </w:t>
                              </w:r>
                            </w:p>
                          </w:txbxContent>
                        </wps:txbx>
                        <wps:bodyPr rot="0" vert="horz" wrap="none" lIns="0" tIns="0" rIns="0" bIns="0" anchor="t" anchorCtr="0">
                          <a:spAutoFit/>
                        </wps:bodyPr>
                      </wps:wsp>
                      <wps:wsp>
                        <wps:cNvPr id="4940" name="Rectangle 903"/>
                        <wps:cNvSpPr>
                          <a:spLocks noChangeArrowheads="1"/>
                        </wps:cNvSpPr>
                        <wps:spPr bwMode="auto">
                          <a:xfrm>
                            <a:off x="3550920" y="2055302"/>
                            <a:ext cx="334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83B29" w14:textId="77777777" w:rsidR="007D001F" w:rsidRDefault="007D001F" w:rsidP="00F97035">
                              <w:r>
                                <w:rPr>
                                  <w:rFonts w:ascii="Arial" w:hAnsi="Arial" w:cs="Arial"/>
                                  <w:color w:val="000000"/>
                                  <w:sz w:val="12"/>
                                  <w:szCs w:val="12"/>
                                </w:rPr>
                                <w:t>trametinib</w:t>
                              </w:r>
                            </w:p>
                          </w:txbxContent>
                        </wps:txbx>
                        <wps:bodyPr rot="0" vert="horz" wrap="none" lIns="0" tIns="0" rIns="0" bIns="0" anchor="t" anchorCtr="0">
                          <a:spAutoFit/>
                        </wps:bodyPr>
                      </wps:wsp>
                      <wps:wsp>
                        <wps:cNvPr id="4941" name="Rectangle 904"/>
                        <wps:cNvSpPr>
                          <a:spLocks noChangeArrowheads="1"/>
                        </wps:cNvSpPr>
                        <wps:spPr bwMode="auto">
                          <a:xfrm>
                            <a:off x="3104515" y="2174672"/>
                            <a:ext cx="280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A887B" w14:textId="77777777" w:rsidR="007D001F" w:rsidRDefault="007D001F" w:rsidP="00F97035">
                              <w:r>
                                <w:rPr>
                                  <w:rFonts w:ascii="Arial" w:hAnsi="Arial" w:cs="Arial"/>
                                  <w:color w:val="000000"/>
                                  <w:sz w:val="12"/>
                                  <w:szCs w:val="12"/>
                                </w:rPr>
                                <w:t>Lyfleysa</w:t>
                              </w:r>
                            </w:p>
                          </w:txbxContent>
                        </wps:txbx>
                        <wps:bodyPr rot="0" vert="horz" wrap="none" lIns="0" tIns="0" rIns="0" bIns="0" anchor="t" anchorCtr="0">
                          <a:spAutoFit/>
                        </wps:bodyPr>
                      </wps:wsp>
                      <wps:wsp>
                        <wps:cNvPr id="4942" name="Rectangle 905"/>
                        <wps:cNvSpPr>
                          <a:spLocks noChangeArrowheads="1"/>
                        </wps:cNvSpPr>
                        <wps:spPr bwMode="auto">
                          <a:xfrm>
                            <a:off x="3995420" y="1933991"/>
                            <a:ext cx="14020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B570F" w14:textId="77777777" w:rsidR="007D001F" w:rsidRDefault="007D001F" w:rsidP="00F97035">
                              <w:r>
                                <w:rPr>
                                  <w:rFonts w:ascii="Arial" w:hAnsi="Arial" w:cs="Arial"/>
                                  <w:color w:val="000000"/>
                                  <w:sz w:val="12"/>
                                  <w:szCs w:val="12"/>
                                </w:rPr>
                                <w:t>N       Tilvik      Miðgildi, mánuðir (95% CI)</w:t>
                              </w:r>
                            </w:p>
                          </w:txbxContent>
                        </wps:txbx>
                        <wps:bodyPr rot="0" vert="horz" wrap="none" lIns="0" tIns="0" rIns="0" bIns="0" anchor="t" anchorCtr="0">
                          <a:spAutoFit/>
                        </wps:bodyPr>
                      </wps:wsp>
                      <wps:wsp>
                        <wps:cNvPr id="4943" name="Rectangle 906"/>
                        <wps:cNvSpPr>
                          <a:spLocks noChangeArrowheads="1"/>
                        </wps:cNvSpPr>
                        <wps:spPr bwMode="auto">
                          <a:xfrm>
                            <a:off x="3995420" y="2055297"/>
                            <a:ext cx="11099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D4B77" w14:textId="77777777" w:rsidR="007D001F" w:rsidRDefault="007D001F" w:rsidP="00F97035">
                              <w:r>
                                <w:rPr>
                                  <w:rFonts w:ascii="Arial" w:hAnsi="Arial" w:cs="Arial"/>
                                  <w:color w:val="000000"/>
                                  <w:sz w:val="12"/>
                                  <w:szCs w:val="12"/>
                                </w:rPr>
                                <w:t>438     190             NA (47,9, NA)</w:t>
                              </w:r>
                            </w:p>
                          </w:txbxContent>
                        </wps:txbx>
                        <wps:bodyPr rot="0" vert="horz" wrap="none" lIns="0" tIns="0" rIns="0" bIns="0" anchor="t" anchorCtr="0">
                          <a:spAutoFit/>
                        </wps:bodyPr>
                      </wps:wsp>
                      <wps:wsp>
                        <wps:cNvPr id="4944" name="Rectangle 907"/>
                        <wps:cNvSpPr>
                          <a:spLocks noChangeArrowheads="1"/>
                        </wps:cNvSpPr>
                        <wps:spPr bwMode="auto">
                          <a:xfrm>
                            <a:off x="3995420" y="2173400"/>
                            <a:ext cx="119507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CB095" w14:textId="77777777" w:rsidR="007D001F" w:rsidRDefault="007D001F" w:rsidP="00F97035">
                              <w:r>
                                <w:rPr>
                                  <w:rFonts w:ascii="Arial" w:hAnsi="Arial" w:cs="Arial"/>
                                  <w:color w:val="000000"/>
                                  <w:sz w:val="12"/>
                                  <w:szCs w:val="12"/>
                                </w:rPr>
                                <w:t>432     262             16.6 (12,7; 22,1)</w:t>
                              </w:r>
                            </w:p>
                          </w:txbxContent>
                        </wps:txbx>
                        <wps:bodyPr rot="0" vert="horz" wrap="none" lIns="0" tIns="0" rIns="0" bIns="0" anchor="t" anchorCtr="0">
                          <a:spAutoFit/>
                        </wps:bodyPr>
                      </wps:wsp>
                      <wps:wsp>
                        <wps:cNvPr id="4945" name="Rectangle 908"/>
                        <wps:cNvSpPr>
                          <a:spLocks noChangeArrowheads="1"/>
                        </wps:cNvSpPr>
                        <wps:spPr bwMode="auto">
                          <a:xfrm>
                            <a:off x="3995420" y="2293392"/>
                            <a:ext cx="125222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7BEE0" w14:textId="77D9F560" w:rsidR="007D001F" w:rsidRDefault="007D001F" w:rsidP="00F97035">
                              <w:r>
                                <w:rPr>
                                  <w:rFonts w:ascii="Arial" w:hAnsi="Arial" w:cs="Arial"/>
                                  <w:color w:val="000000"/>
                                  <w:sz w:val="12"/>
                                  <w:szCs w:val="12"/>
                                </w:rPr>
                                <w:t>Áhættuhlutfall fyrir endurkomu = 0,51</w:t>
                              </w:r>
                            </w:p>
                          </w:txbxContent>
                        </wps:txbx>
                        <wps:bodyPr rot="0" vert="horz" wrap="none" lIns="0" tIns="0" rIns="0" bIns="0" anchor="t" anchorCtr="0">
                          <a:spAutoFit/>
                        </wps:bodyPr>
                      </wps:wsp>
                      <wps:wsp>
                        <wps:cNvPr id="4946" name="Rectangle 909"/>
                        <wps:cNvSpPr>
                          <a:spLocks noChangeArrowheads="1"/>
                        </wps:cNvSpPr>
                        <wps:spPr bwMode="auto">
                          <a:xfrm>
                            <a:off x="3995420" y="2412798"/>
                            <a:ext cx="661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25CDB" w14:textId="77777777" w:rsidR="007D001F" w:rsidRDefault="007D001F" w:rsidP="00F97035">
                              <w:r>
                                <w:rPr>
                                  <w:rFonts w:ascii="Arial" w:hAnsi="Arial" w:cs="Arial"/>
                                  <w:color w:val="000000"/>
                                  <w:sz w:val="12"/>
                                  <w:szCs w:val="12"/>
                                </w:rPr>
                                <w:t>95% CI (0,42; 0,61)</w:t>
                              </w:r>
                            </w:p>
                          </w:txbxContent>
                        </wps:txbx>
                        <wps:bodyPr rot="0" vert="horz" wrap="none" lIns="0" tIns="0" rIns="0" bIns="0" anchor="t" anchorCtr="0">
                          <a:spAutoFit/>
                        </wps:bodyPr>
                      </wps:wsp>
                      <wps:wsp>
                        <wps:cNvPr id="4947" name="Rectangle 910"/>
                        <wps:cNvSpPr>
                          <a:spLocks noChangeArrowheads="1"/>
                        </wps:cNvSpPr>
                        <wps:spPr bwMode="auto">
                          <a:xfrm>
                            <a:off x="2877185" y="1905445"/>
                            <a:ext cx="56578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8" name="Rectangle 911"/>
                        <wps:cNvSpPr>
                          <a:spLocks noChangeArrowheads="1"/>
                        </wps:cNvSpPr>
                        <wps:spPr bwMode="auto">
                          <a:xfrm>
                            <a:off x="2878455" y="1928870"/>
                            <a:ext cx="207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7672F" w14:textId="77777777" w:rsidR="007D001F" w:rsidRDefault="007D001F" w:rsidP="00F97035">
                              <w:r>
                                <w:rPr>
                                  <w:rFonts w:ascii="Arial" w:hAnsi="Arial" w:cs="Arial"/>
                                  <w:color w:val="000000"/>
                                  <w:sz w:val="12"/>
                                  <w:szCs w:val="12"/>
                                </w:rPr>
                                <w:t>Hópur</w:t>
                              </w:r>
                            </w:p>
                          </w:txbxContent>
                        </wps:txbx>
                        <wps:bodyPr rot="0" vert="horz" wrap="none" lIns="0" tIns="0" rIns="0" bIns="0" anchor="t" anchorCtr="0">
                          <a:spAutoFit/>
                        </wps:bodyPr>
                      </wps:wsp>
                      <wps:wsp>
                        <wps:cNvPr id="4949" name="Line 912"/>
                        <wps:cNvCnPr>
                          <a:cxnSpLocks noChangeShapeType="1"/>
                        </wps:cNvCnPr>
                        <wps:spPr bwMode="auto">
                          <a:xfrm flipH="1">
                            <a:off x="2906395" y="2166214"/>
                            <a:ext cx="128905" cy="0"/>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0" name="Line 913"/>
                        <wps:cNvCnPr>
                          <a:cxnSpLocks noChangeShapeType="1"/>
                        </wps:cNvCnPr>
                        <wps:spPr bwMode="auto">
                          <a:xfrm>
                            <a:off x="2970530" y="2123669"/>
                            <a:ext cx="0" cy="85725"/>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1" name="Line 914"/>
                        <wps:cNvCnPr>
                          <a:cxnSpLocks noChangeShapeType="1"/>
                        </wps:cNvCnPr>
                        <wps:spPr bwMode="auto">
                          <a:xfrm flipH="1">
                            <a:off x="2906395" y="2287196"/>
                            <a:ext cx="128905" cy="0"/>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52" name="Line 915"/>
                        <wps:cNvCnPr>
                          <a:cxnSpLocks noChangeShapeType="1"/>
                        </wps:cNvCnPr>
                        <wps:spPr bwMode="auto">
                          <a:xfrm>
                            <a:off x="2970530" y="2232088"/>
                            <a:ext cx="0" cy="85725"/>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4BF7315" id="Canvas 4953" o:spid="_x0000_s1430" editas="canvas" style="position:absolute;margin-left:0;margin-top:12.35pt;width:454.25pt;height:250.2pt;z-index:251658471;mso-position-horizontal-relative:text;mso-position-vertical-relative:text" coordsize="57689,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1" type="#_x0000_t75" style="position:absolute;width:57689;height:31775;visibility:visible;mso-wrap-style:square">
                  <v:fill o:detectmouseclick="t"/>
                  <v:path o:connecttype="none"/>
                </v:shape>
                <v:group id="Group 205" o:spid="_x0000_s1432" style="position:absolute;left:6013;top:1528;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x8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CN0wX8vglPQK5/AAAA//8DAFBLAQItABQABgAIAAAAIQDb4fbL7gAAAIUBAAATAAAAAAAA&#10;AAAAAAAAAAAAAABbQ29udGVudF9UeXBlc10ueG1sUEsBAi0AFAAGAAgAAAAhAFr0LFu/AAAAFQEA&#10;AAsAAAAAAAAAAAAAAAAAHwEAAF9yZWxzLy5yZWxzUEsBAi0AFAAGAAgAAAAhAO3QbHzHAAAA3QAA&#10;AA8AAAAAAAAAAAAAAAAABwIAAGRycy9kb3ducmV2LnhtbFBLBQYAAAAAAwADALcAAAD7AgAAAAA=&#10;">
                  <v:line id="Line 5" o:spid="_x0000_s1433"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" strokeweight=".35pt">
                    <v:stroke endcap="round"/>
                  </v:line>
                  <v:line id="Line 6" o:spid="_x0000_s1434"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" strokeweight=".35pt">
                    <v:stroke endcap="round"/>
                  </v:line>
                  <v:line id="Line 7" o:spid="_x0000_s1435"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" strokeweight=".35pt">
                    <v:stroke endcap="round"/>
                  </v:line>
                  <v:line id="Line 8" o:spid="_x0000_s1436"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" strokeweight=".35pt">
                    <v:stroke endcap="round"/>
                  </v:line>
                  <v:line id="Line 9" o:spid="_x0000_s1437"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" strokeweight=".35pt">
                    <v:stroke endcap="round"/>
                  </v:line>
                  <v:line id="Line 10" o:spid="_x0000_s1438"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" strokeweight=".35pt">
                    <v:stroke endcap="round"/>
                  </v:line>
                  <v:line id="Line 11" o:spid="_x0000_s1439"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" strokeweight=".35pt">
                    <v:stroke endcap="round"/>
                  </v:line>
                  <v:line id="Line 12" o:spid="_x0000_s1440"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" strokeweight=".35pt">
                    <v:stroke endcap="round"/>
                  </v:line>
                  <v:line id="Line 13" o:spid="_x0000_s1441"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" strokeweight=".35pt">
                    <v:stroke endcap="round"/>
                  </v:line>
                  <v:line id="Line 14" o:spid="_x0000_s1442"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" strokeweight=".35pt">
                    <v:stroke endcap="round"/>
                  </v:line>
                  <v:line id="Line 15" o:spid="_x0000_s1443"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" strokeweight=".35pt">
                    <v:stroke endcap="round"/>
                  </v:line>
                  <v:line id="Line 16" o:spid="_x0000_s1444"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" strokeweight=".35pt">
                    <v:stroke endcap="round"/>
                  </v:line>
                  <v:line id="Line 17" o:spid="_x0000_s1445"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" strokeweight=".35pt">
                    <v:stroke endcap="round"/>
                  </v:line>
                  <v:line id="Line 18" o:spid="_x0000_s1446"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" strokeweight=".35pt">
                    <v:stroke endcap="round"/>
                  </v:line>
                  <v:line id="Line 19" o:spid="_x0000_s1447"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" strokeweight=".35pt">
                    <v:stroke endcap="round"/>
                  </v:line>
                  <v:line id="Line 20" o:spid="_x0000_s1448"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" strokeweight=".35pt">
                    <v:stroke endcap="round"/>
                  </v:line>
                  <v:line id="Line 21" o:spid="_x0000_s1449"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" strokeweight=".35pt">
                    <v:stroke endcap="round"/>
                  </v:line>
                  <v:line id="Line 22" o:spid="_x0000_s1450"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" strokeweight=".35pt">
                    <v:stroke endcap="round"/>
                  </v:line>
                  <v:line id="Line 23" o:spid="_x0000_s1451"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" strokeweight=".35pt">
                    <v:stroke endcap="round"/>
                  </v:line>
                  <v:line id="Line 24" o:spid="_x0000_s1452"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" strokeweight=".35pt">
                    <v:stroke endcap="round"/>
                  </v:line>
                  <v:line id="Line 25" o:spid="_x0000_s1453"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" strokeweight=".35pt">
                    <v:stroke endcap="round"/>
                  </v:line>
                  <v:line id="Line 26" o:spid="_x0000_s1454"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" strokeweight=".35pt">
                    <v:stroke endcap="round"/>
                  </v:line>
                  <v:line id="Line 27" o:spid="_x0000_s1455"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" strokeweight=".35pt">
                    <v:stroke endcap="round"/>
                  </v:line>
                  <v:line id="Line 28" o:spid="_x0000_s1456"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" strokeweight=".35pt">
                    <v:stroke endcap="round"/>
                  </v:line>
                  <v:line id="Line 29" o:spid="_x0000_s1457"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" strokeweight=".35pt">
                    <v:stroke endcap="round"/>
                  </v:line>
                  <v:line id="Line 30" o:spid="_x0000_s1458"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" strokeweight=".35pt">
                    <v:stroke endcap="round"/>
                  </v:line>
                  <v:line id="Line 31" o:spid="_x0000_s1459"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" strokeweight=".35pt">
                    <v:stroke endcap="round"/>
                  </v:line>
                  <v:line id="Line 32" o:spid="_x0000_s1460"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" strokeweight=".35pt">
                    <v:stroke endcap="round"/>
                  </v:line>
                  <v:line id="Line 33" o:spid="_x0000_s1461"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" strokeweight=".35pt">
                    <v:stroke endcap="round"/>
                  </v:line>
                  <v:line id="Line 34" o:spid="_x0000_s1462"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" strokeweight=".35pt">
                    <v:stroke endcap="round"/>
                  </v:line>
                  <v:line id="Line 35" o:spid="_x0000_s1463"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" strokeweight=".35pt">
                    <v:stroke endcap="round"/>
                  </v:line>
                  <v:line id="Line 36" o:spid="_x0000_s1464"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" strokeweight=".35pt">
                    <v:stroke endcap="round"/>
                  </v:line>
                  <v:line id="Line 37" o:spid="_x0000_s1465"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" strokeweight=".35pt">
                    <v:stroke endcap="round"/>
                  </v:line>
                  <v:line id="Line 38" o:spid="_x0000_s1466"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" strokeweight=".35pt">
                    <v:stroke endcap="round"/>
                  </v:line>
                  <v:line id="Line 39" o:spid="_x0000_s1467"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" strokeweight=".35pt">
                    <v:stroke endcap="round"/>
                  </v:line>
                  <v:line id="Line 40" o:spid="_x0000_s1468"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" strokeweight=".35pt">
                    <v:stroke endcap="round"/>
                  </v:line>
                  <v:line id="Line 41" o:spid="_x0000_s1469"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" strokeweight=".35pt">
                    <v:stroke endcap="round"/>
                  </v:line>
                  <v:line id="Line 42" o:spid="_x0000_s1470"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" strokeweight=".35pt">
                    <v:stroke endcap="round"/>
                  </v:line>
                  <v:line id="Line 43" o:spid="_x0000_s1471"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" strokeweight=".35pt">
                    <v:stroke endcap="round"/>
                  </v:line>
                  <v:line id="Line 44" o:spid="_x0000_s1472"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" strokeweight=".35pt">
                    <v:stroke endcap="round"/>
                  </v:line>
                  <v:line id="Line 45" o:spid="_x0000_s1473"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" strokeweight=".35pt">
                    <v:stroke endcap="round"/>
                  </v:line>
                  <v:line id="Line 46" o:spid="_x0000_s1474"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" strokeweight=".35pt">
                    <v:stroke endcap="round"/>
                  </v:line>
                  <v:line id="Line 47" o:spid="_x0000_s1475"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" strokeweight=".35pt">
                    <v:stroke endcap="round"/>
                  </v:line>
                  <v:line id="Line 48" o:spid="_x0000_s1476"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" strokeweight=".35pt">
                    <v:stroke endcap="round"/>
                  </v:line>
                  <v:line id="Line 49" o:spid="_x0000_s1477"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" strokeweight=".35pt">
                    <v:stroke endcap="round"/>
                  </v:line>
                  <v:line id="Line 50" o:spid="_x0000_s1478"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" strokeweight=".35pt">
                    <v:stroke endcap="round"/>
                  </v:line>
                  <v:line id="Line 51" o:spid="_x0000_s1479"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" strokeweight=".35pt">
                    <v:stroke endcap="round"/>
                  </v:line>
                  <v:line id="Line 52" o:spid="_x0000_s1480"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" strokeweight=".35pt">
                    <v:stroke endcap="round"/>
                  </v:line>
                  <v:line id="Line 53" o:spid="_x0000_s1481"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" strokeweight=".35pt">
                    <v:stroke endcap="round"/>
                  </v:line>
                  <v:line id="Line 54" o:spid="_x0000_s1482"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" strokeweight=".35pt">
                    <v:stroke endcap="round"/>
                  </v:line>
                  <v:line id="Line 55" o:spid="_x0000_s1483"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" strokeweight=".35pt">
                    <v:stroke endcap="round"/>
                  </v:line>
                  <v:line id="Line 56" o:spid="_x0000_s1484"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" strokeweight=".35pt">
                    <v:stroke endcap="round"/>
                  </v:line>
                  <v:line id="Line 57" o:spid="_x0000_s1485"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" strokeweight=".35pt">
                    <v:stroke endcap="round"/>
                  </v:line>
                  <v:line id="Line 58" o:spid="_x0000_s1486"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" strokeweight=".35pt">
                    <v:stroke endcap="round"/>
                  </v:line>
                  <v:line id="Line 59" o:spid="_x0000_s1487"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" strokeweight=".35pt">
                    <v:stroke endcap="round"/>
                  </v:line>
                  <v:line id="Line 60" o:spid="_x0000_s1488"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" strokeweight=".35pt">
                    <v:stroke endcap="round"/>
                  </v:line>
                  <v:line id="Line 61" o:spid="_x0000_s1489"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" strokeweight=".35pt">
                    <v:stroke endcap="round"/>
                  </v:line>
                  <v:line id="Line 62" o:spid="_x0000_s1490"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" strokeweight=".35pt">
                    <v:stroke endcap="round"/>
                  </v:line>
                  <v:line id="Line 63" o:spid="_x0000_s1491"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" strokeweight=".35pt">
                    <v:stroke endcap="round"/>
                  </v:line>
                  <v:line id="Line 64" o:spid="_x0000_s1492"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" strokeweight=".35pt">
                    <v:stroke endcap="round"/>
                  </v:line>
                  <v:line id="Line 65" o:spid="_x0000_s1493"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" strokeweight=".35pt">
                    <v:stroke endcap="round"/>
                  </v:line>
                  <v:line id="Line 66" o:spid="_x0000_s1494"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" strokeweight=".35pt">
                    <v:stroke endcap="round"/>
                  </v:line>
                  <v:line id="Line 67" o:spid="_x0000_s1495"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" strokeweight=".35pt">
                    <v:stroke endcap="round"/>
                  </v:line>
                  <v:line id="Line 68" o:spid="_x0000_s1496"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" strokeweight=".35pt">
                    <v:stroke endcap="round"/>
                  </v:line>
                  <v:line id="Line 69" o:spid="_x0000_s1497"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" strokeweight=".35pt">
                    <v:stroke endcap="round"/>
                  </v:line>
                  <v:line id="Line 70" o:spid="_x0000_s1498"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" strokeweight=".35pt">
                    <v:stroke endcap="round"/>
                  </v:line>
                  <v:line id="Line 71" o:spid="_x0000_s1499"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" strokeweight=".35pt">
                    <v:stroke endcap="round"/>
                  </v:line>
                  <v:line id="Line 72" o:spid="_x0000_s1500"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" strokeweight=".35pt">
                    <v:stroke endcap="round"/>
                  </v:line>
                  <v:line id="Line 73" o:spid="_x0000_s1501"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" strokeweight=".35pt">
                    <v:stroke endcap="round"/>
                  </v:line>
                  <v:line id="Line 74" o:spid="_x0000_s1502"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" strokeweight=".35pt">
                    <v:stroke endcap="round"/>
                  </v:line>
                  <v:line id="Line 75" o:spid="_x0000_s1503"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" strokeweight=".35pt">
                    <v:stroke endcap="round"/>
                  </v:line>
                  <v:line id="Line 76" o:spid="_x0000_s1504"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" strokeweight=".35pt">
                    <v:stroke endcap="round"/>
                  </v:line>
                  <v:line id="Line 77" o:spid="_x0000_s1505"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" strokeweight=".35pt">
                    <v:stroke endcap="round"/>
                  </v:line>
                  <v:line id="Line 78" o:spid="_x0000_s1506"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" strokeweight=".35pt">
                    <v:stroke endcap="round"/>
                  </v:line>
                  <v:line id="Line 79" o:spid="_x0000_s1507"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" strokeweight=".35pt">
                    <v:stroke endcap="round"/>
                  </v:line>
                  <v:line id="Line 80" o:spid="_x0000_s1508"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" strokeweight=".35pt">
                    <v:stroke endcap="round"/>
                  </v:line>
                  <v:line id="Line 81" o:spid="_x0000_s1509"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" strokeweight=".35pt">
                    <v:stroke endcap="round"/>
                  </v:line>
                  <v:line id="Line 82" o:spid="_x0000_s1510"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" strokeweight=".35pt">
                    <v:stroke endcap="round"/>
                  </v:line>
                  <v:line id="Line 83" o:spid="_x0000_s1511"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" strokeweight=".35pt">
                    <v:stroke endcap="round"/>
                  </v:line>
                  <v:line id="Line 84" o:spid="_x0000_s1512"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" strokeweight=".35pt">
                    <v:stroke endcap="round"/>
                  </v:line>
                  <v:line id="Line 85" o:spid="_x0000_s1513"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" strokeweight=".35pt">
                    <v:stroke endcap="round"/>
                  </v:line>
                  <v:line id="Line 86" o:spid="_x0000_s1514"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" strokeweight=".35pt">
                    <v:stroke endcap="round"/>
                  </v:line>
                  <v:line id="Line 87" o:spid="_x0000_s1515"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" strokeweight=".35pt">
                    <v:stroke endcap="round"/>
                  </v:line>
                  <v:line id="Line 88" o:spid="_x0000_s1516"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" strokeweight=".35pt">
                    <v:stroke endcap="round"/>
                  </v:line>
                  <v:line id="Line 89" o:spid="_x0000_s1517"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" strokeweight=".35pt">
                    <v:stroke endcap="round"/>
                  </v:line>
                  <v:line id="Line 90" o:spid="_x0000_s1518"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" strokeweight=".35pt">
                    <v:stroke endcap="round"/>
                  </v:line>
                  <v:line id="Line 91" o:spid="_x0000_s1519"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" strokeweight=".35pt">
                    <v:stroke endcap="round"/>
                  </v:line>
                  <v:line id="Line 92" o:spid="_x0000_s1520"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" strokeweight=".35pt">
                    <v:stroke endcap="round"/>
                  </v:line>
                  <v:line id="Line 93" o:spid="_x0000_s1521"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" strokeweight=".35pt">
                    <v:stroke endcap="round"/>
                  </v:line>
                  <v:line id="Line 94" o:spid="_x0000_s1522"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" strokeweight=".35pt">
                    <v:stroke endcap="round"/>
                  </v:line>
                  <v:line id="Line 95" o:spid="_x0000_s1523"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" strokeweight=".35pt">
                    <v:stroke endcap="round"/>
                  </v:line>
                  <v:line id="Line 96" o:spid="_x0000_s1524"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" strokeweight=".35pt">
                    <v:stroke endcap="round"/>
                  </v:line>
                  <v:line id="Line 97" o:spid="_x0000_s1525"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" strokeweight=".35pt">
                    <v:stroke endcap="round"/>
                  </v:line>
                  <v:line id="Line 98" o:spid="_x0000_s1526"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" strokeweight=".35pt">
                    <v:stroke endcap="round"/>
                  </v:line>
                  <v:line id="Line 99" o:spid="_x0000_s1527"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" strokeweight=".35pt">
                    <v:stroke endcap="round"/>
                  </v:line>
                  <v:line id="Line 100" o:spid="_x0000_s1528"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" strokeweight=".35pt">
                    <v:stroke endcap="round"/>
                  </v:line>
                  <v:line id="Line 101" o:spid="_x0000_s1529"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" strokeweight=".35pt">
                    <v:stroke endcap="round"/>
                  </v:line>
                  <v:line id="Line 102" o:spid="_x0000_s1530"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" strokeweight=".35pt">
                    <v:stroke endcap="round"/>
                  </v:line>
                  <v:line id="Line 103" o:spid="_x0000_s1531"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" strokeweight=".35pt">
                    <v:stroke endcap="round"/>
                  </v:line>
                  <v:line id="Line 104" o:spid="_x0000_s1532"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" strokeweight=".35pt">
                    <v:stroke endcap="round"/>
                  </v:line>
                  <v:line id="Line 105" o:spid="_x0000_s1533"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" strokeweight=".35pt">
                    <v:stroke endcap="round"/>
                  </v:line>
                  <v:line id="Line 106" o:spid="_x0000_s1534"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" strokeweight=".35pt">
                    <v:stroke endcap="round"/>
                  </v:line>
                  <v:line id="Line 107" o:spid="_x0000_s1535"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" strokeweight=".35pt">
                    <v:stroke endcap="round"/>
                  </v:line>
                  <v:line id="Line 108" o:spid="_x0000_s1536"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" strokeweight=".35pt">
                    <v:stroke endcap="round"/>
                  </v:line>
                  <v:line id="Line 109" o:spid="_x0000_s1537"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" strokeweight=".35pt">
                    <v:stroke endcap="round"/>
                  </v:line>
                  <v:line id="Line 110" o:spid="_x0000_s1538"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" strokeweight=".35pt">
                    <v:stroke endcap="round"/>
                  </v:line>
                  <v:line id="Line 111" o:spid="_x0000_s1539"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" strokeweight=".35pt">
                    <v:stroke endcap="round"/>
                  </v:line>
                  <v:line id="Line 112" o:spid="_x0000_s1540"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" strokeweight=".35pt">
                    <v:stroke endcap="round"/>
                  </v:line>
                  <v:line id="Line 113" o:spid="_x0000_s1541"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" strokeweight=".35pt">
                    <v:stroke endcap="round"/>
                  </v:line>
                  <v:line id="Line 114" o:spid="_x0000_s1542"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" strokeweight=".35pt">
                    <v:stroke endcap="round"/>
                  </v:line>
                  <v:line id="Line 115" o:spid="_x0000_s1543"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" strokeweight=".35pt">
                    <v:stroke endcap="round"/>
                  </v:line>
                  <v:line id="Line 116" o:spid="_x0000_s1544"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" strokeweight=".35pt">
                    <v:stroke endcap="round"/>
                  </v:line>
                  <v:line id="Line 117" o:spid="_x0000_s1545"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" strokeweight=".35pt">
                    <v:stroke endcap="round"/>
                  </v:line>
                  <v:line id="Line 118" o:spid="_x0000_s1546"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" strokeweight=".35pt">
                    <v:stroke endcap="round"/>
                  </v:line>
                  <v:line id="Line 119" o:spid="_x0000_s1547"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" strokeweight=".35pt">
                    <v:stroke endcap="round"/>
                  </v:line>
                  <v:line id="Line 120" o:spid="_x0000_s1548"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" strokeweight=".35pt">
                    <v:stroke endcap="round"/>
                  </v:line>
                  <v:line id="Line 121" o:spid="_x0000_s1549"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" strokeweight=".35pt">
                    <v:stroke endcap="round"/>
                  </v:line>
                  <v:line id="Line 122" o:spid="_x0000_s1550"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" strokeweight=".35pt">
                    <v:stroke endcap="round"/>
                  </v:line>
                  <v:line id="Line 123" o:spid="_x0000_s1551"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" strokeweight=".35pt">
                    <v:stroke endcap="round"/>
                  </v:line>
                  <v:line id="Line 124" o:spid="_x0000_s1552"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" strokeweight=".35pt">
                    <v:stroke endcap="round"/>
                  </v:line>
                  <v:line id="Line 125" o:spid="_x0000_s1553"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" strokeweight=".35pt">
                    <v:stroke endcap="round"/>
                  </v:line>
                  <v:line id="Line 126" o:spid="_x0000_s1554"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" strokeweight=".35pt">
                    <v:stroke endcap="round"/>
                  </v:line>
                  <v:line id="Line 127" o:spid="_x0000_s1555"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" strokeweight=".35pt">
                    <v:stroke endcap="round"/>
                  </v:line>
                  <v:line id="Line 128" o:spid="_x0000_s1556"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" strokeweight=".35pt">
                    <v:stroke endcap="round"/>
                  </v:line>
                  <v:line id="Line 129" o:spid="_x0000_s1557"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" strokeweight=".35pt">
                    <v:stroke endcap="round"/>
                  </v:line>
                  <v:line id="Line 130" o:spid="_x0000_s1558"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" strokeweight=".35pt">
                    <v:stroke endcap="round"/>
                  </v:line>
                  <v:line id="Line 131" o:spid="_x0000_s1559"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" strokeweight=".35pt">
                    <v:stroke endcap="round"/>
                  </v:line>
                  <v:line id="Line 132" o:spid="_x0000_s1560"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" strokeweight=".35pt">
                    <v:stroke endcap="round"/>
                  </v:line>
                  <v:line id="Line 133" o:spid="_x0000_s1561"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" strokeweight=".35pt">
                    <v:stroke endcap="round"/>
                  </v:line>
                  <v:line id="Line 134" o:spid="_x0000_s1562"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" strokeweight=".35pt">
                    <v:stroke endcap="round"/>
                  </v:line>
                  <v:line id="Line 135" o:spid="_x0000_s1563"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" strokeweight=".35pt">
                    <v:stroke endcap="round"/>
                  </v:line>
                  <v:line id="Line 136" o:spid="_x0000_s1564"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" strokeweight=".35pt">
                    <v:stroke endcap="round"/>
                  </v:line>
                  <v:line id="Line 137" o:spid="_x0000_s1565"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" strokeweight=".35pt">
                    <v:stroke endcap="round"/>
                  </v:line>
                  <v:line id="Line 138" o:spid="_x0000_s1566"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" strokeweight=".35pt">
                    <v:stroke endcap="round"/>
                  </v:line>
                  <v:line id="Line 139" o:spid="_x0000_s1567"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" strokeweight=".35pt">
                    <v:stroke endcap="round"/>
                  </v:line>
                  <v:line id="Line 140" o:spid="_x0000_s1568"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" strokeweight=".35pt">
                    <v:stroke endcap="round"/>
                  </v:line>
                  <v:line id="Line 141" o:spid="_x0000_s1569"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" strokeweight=".35pt">
                    <v:stroke endcap="round"/>
                  </v:line>
                  <v:line id="Line 142" o:spid="_x0000_s1570"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" strokeweight=".35pt">
                    <v:stroke endcap="round"/>
                  </v:line>
                  <v:line id="Line 143" o:spid="_x0000_s1571"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" strokeweight=".35pt">
                    <v:stroke endcap="round"/>
                  </v:line>
                  <v:line id="Line 144" o:spid="_x0000_s1572"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" strokeweight=".35pt">
                    <v:stroke endcap="round"/>
                  </v:line>
                  <v:line id="Line 145" o:spid="_x0000_s1573"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" strokeweight=".35pt">
                    <v:stroke endcap="round"/>
                  </v:line>
                  <v:line id="Line 146" o:spid="_x0000_s1574"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" strokeweight=".35pt">
                    <v:stroke endcap="round"/>
                  </v:line>
                  <v:line id="Line 147" o:spid="_x0000_s1575"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" strokeweight=".35pt">
                    <v:stroke endcap="round"/>
                  </v:line>
                  <v:line id="Line 148" o:spid="_x0000_s1576"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" strokeweight=".35pt">
                    <v:stroke endcap="round"/>
                  </v:line>
                  <v:line id="Line 149" o:spid="_x0000_s1577"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" strokeweight=".35pt">
                    <v:stroke endcap="round"/>
                  </v:line>
                  <v:line id="Line 150" o:spid="_x0000_s1578"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" strokeweight=".35pt">
                    <v:stroke endcap="round"/>
                  </v:line>
                  <v:line id="Line 151" o:spid="_x0000_s1579"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" strokeweight=".35pt">
                    <v:stroke endcap="round"/>
                  </v:line>
                  <v:line id="Line 152" o:spid="_x0000_s1580"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" strokeweight=".35pt">
                    <v:stroke endcap="round"/>
                  </v:line>
                  <v:line id="Line 153" o:spid="_x0000_s1581"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" strokeweight=".35pt">
                    <v:stroke endcap="round"/>
                  </v:line>
                  <v:line id="Line 154" o:spid="_x0000_s1582"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" strokeweight=".35pt">
                    <v:stroke endcap="round"/>
                  </v:line>
                  <v:line id="Line 155" o:spid="_x0000_s1583"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" strokeweight=".35pt">
                    <v:stroke endcap="round"/>
                  </v:line>
                  <v:line id="Line 156" o:spid="_x0000_s1584"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" strokeweight=".35pt">
                    <v:stroke endcap="round"/>
                  </v:line>
                  <v:line id="Line 157" o:spid="_x0000_s1585"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" strokeweight=".35pt">
                    <v:stroke endcap="round"/>
                  </v:line>
                  <v:line id="Line 158" o:spid="_x0000_s1586"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" strokeweight=".35pt">
                    <v:stroke endcap="round"/>
                  </v:line>
                  <v:line id="Line 159" o:spid="_x0000_s1587"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" strokeweight=".35pt">
                    <v:stroke endcap="round"/>
                  </v:line>
                  <v:line id="Line 160" o:spid="_x0000_s1588"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" strokeweight=".35pt">
                    <v:stroke endcap="round"/>
                  </v:line>
                  <v:line id="Line 161" o:spid="_x0000_s1589"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" strokeweight=".35pt">
                    <v:stroke endcap="round"/>
                  </v:line>
                  <v:line id="Line 162" o:spid="_x0000_s1590"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" strokeweight=".35pt">
                    <v:stroke endcap="round"/>
                  </v:line>
                  <v:line id="Line 163" o:spid="_x0000_s1591"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" strokeweight=".35pt">
                    <v:stroke endcap="round"/>
                  </v:line>
                  <v:line id="Line 164" o:spid="_x0000_s1592"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" strokeweight=".35pt">
                    <v:stroke endcap="round"/>
                  </v:line>
                  <v:line id="Line 165" o:spid="_x0000_s1593"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" strokeweight=".35pt">
                    <v:stroke endcap="round"/>
                  </v:line>
                  <v:line id="Line 166" o:spid="_x0000_s1594"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" strokeweight=".35pt">
                    <v:stroke endcap="round"/>
                  </v:line>
                  <v:line id="Line 167" o:spid="_x0000_s1595"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" strokeweight=".35pt">
                    <v:stroke endcap="round"/>
                  </v:line>
                  <v:line id="Line 168" o:spid="_x0000_s1596"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" strokeweight=".35pt">
                    <v:stroke endcap="round"/>
                  </v:line>
                  <v:line id="Line 169" o:spid="_x0000_s1597"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" strokeweight=".35pt">
                    <v:stroke endcap="round"/>
                  </v:line>
                  <v:line id="Line 170" o:spid="_x0000_s1598"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" strokeweight=".35pt">
                    <v:stroke endcap="round"/>
                  </v:line>
                  <v:line id="Line 171" o:spid="_x0000_s1599"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" strokeweight=".35pt">
                    <v:stroke endcap="round"/>
                  </v:line>
                  <v:line id="Line 172" o:spid="_x0000_s1600"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" strokeweight=".35pt">
                    <v:stroke endcap="round"/>
                  </v:line>
                  <v:line id="Line 173" o:spid="_x0000_s1601"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" strokeweight=".35pt">
                    <v:stroke endcap="round"/>
                  </v:line>
                  <v:line id="Line 174" o:spid="_x0000_s1602"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" strokeweight=".35pt">
                    <v:stroke endcap="round"/>
                  </v:line>
                  <v:line id="Line 175" o:spid="_x0000_s1603"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" strokeweight=".35pt">
                    <v:stroke endcap="round"/>
                  </v:line>
                  <v:line id="Line 176" o:spid="_x0000_s1604"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" strokeweight=".35pt">
                    <v:stroke endcap="round"/>
                  </v:line>
                  <v:line id="Line 177" o:spid="_x0000_s1605"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" strokeweight=".35pt">
                    <v:stroke endcap="round"/>
                  </v:line>
                  <v:line id="Line 178" o:spid="_x0000_s1606"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" strokeweight=".35pt">
                    <v:stroke endcap="round"/>
                  </v:line>
                  <v:line id="Line 179" o:spid="_x0000_s1607"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" strokeweight=".35pt">
                    <v:stroke endcap="round"/>
                  </v:line>
                  <v:line id="Line 180" o:spid="_x0000_s1608"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" strokeweight=".35pt">
                    <v:stroke endcap="round"/>
                  </v:line>
                  <v:line id="Line 181" o:spid="_x0000_s1609"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" strokeweight=".35pt">
                    <v:stroke endcap="round"/>
                  </v:line>
                  <v:line id="Line 182" o:spid="_x0000_s1610"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" strokeweight=".35pt">
                    <v:stroke endcap="round"/>
                  </v:line>
                  <v:line id="Line 183" o:spid="_x0000_s1611"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" strokeweight=".35pt">
                    <v:stroke endcap="round"/>
                  </v:line>
                  <v:line id="Line 184" o:spid="_x0000_s1612"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" strokeweight=".35pt">
                    <v:stroke endcap="round"/>
                  </v:line>
                  <v:line id="Line 185" o:spid="_x0000_s1613"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" strokeweight=".35pt">
                    <v:stroke endcap="round"/>
                  </v:line>
                  <v:line id="Line 186" o:spid="_x0000_s1614"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" strokeweight=".35pt">
                    <v:stroke endcap="round"/>
                  </v:line>
                  <v:line id="Line 187" o:spid="_x0000_s1615"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" strokeweight=".35pt">
                    <v:stroke endcap="round"/>
                  </v:line>
                  <v:line id="Line 188" o:spid="_x0000_s1616"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" strokeweight=".35pt">
                    <v:stroke endcap="round"/>
                  </v:line>
                  <v:line id="Line 189" o:spid="_x0000_s1617"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" strokeweight=".35pt">
                    <v:stroke endcap="round"/>
                  </v:line>
                  <v:line id="Line 190" o:spid="_x0000_s1618"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" strokeweight=".35pt">
                    <v:stroke endcap="round"/>
                  </v:line>
                  <v:line id="Line 191" o:spid="_x0000_s1619"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" strokeweight=".35pt">
                    <v:stroke endcap="round"/>
                  </v:line>
                  <v:line id="Line 192" o:spid="_x0000_s1620"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" strokeweight=".35pt">
                    <v:stroke endcap="round"/>
                  </v:line>
                  <v:line id="Line 193" o:spid="_x0000_s1621"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" strokeweight=".35pt">
                    <v:stroke endcap="round"/>
                  </v:line>
                  <v:line id="Line 194" o:spid="_x0000_s1622"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" strokeweight=".35pt">
                    <v:stroke endcap="round"/>
                  </v:line>
                  <v:line id="Line 195" o:spid="_x0000_s1623"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" strokeweight=".35pt">
                    <v:stroke endcap="round"/>
                  </v:line>
                  <v:line id="Line 196" o:spid="_x0000_s1624"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" strokeweight=".35pt">
                    <v:stroke endcap="round"/>
                  </v:line>
                  <v:line id="Line 197" o:spid="_x0000_s1625"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" strokeweight=".35pt">
                    <v:stroke endcap="round"/>
                  </v:line>
                  <v:line id="Line 198" o:spid="_x0000_s1626"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" strokeweight=".35pt">
                    <v:stroke endcap="round"/>
                  </v:line>
                  <v:line id="Line 199" o:spid="_x0000_s1627"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" strokeweight=".35pt">
                    <v:stroke endcap="round"/>
                  </v:line>
                  <v:line id="Line 200" o:spid="_x0000_s1628"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" strokeweight=".35pt">
                    <v:stroke endcap="round"/>
                  </v:line>
                  <v:line id="Line 201" o:spid="_x0000_s1629"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" strokeweight=".35pt">
                    <v:stroke endcap="round"/>
                  </v:line>
                  <v:line id="Line 202" o:spid="_x0000_s1630"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" strokeweight=".35pt">
                    <v:stroke endcap="round"/>
                  </v:line>
                  <v:line id="Line 203" o:spid="_x0000_s1631"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" strokeweight=".35pt">
                    <v:stroke endcap="round"/>
                  </v:line>
                  <v:line id="Line 204" o:spid="_x0000_s1632"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" strokeweight=".35pt">
                    <v:stroke endcap="round"/>
                  </v:line>
                </v:group>
                <v:group id="Group 406" o:spid="_x0000_s1633" style="position:absolute;left:5384;top:6316;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cG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D5JjwBuXgAAAD//wMAUEsBAi0AFAAGAAgAAAAhANvh9svuAAAAhQEAABMAAAAAAAAA&#10;AAAAAAAAAAAAAFtDb250ZW50X1R5cGVzXS54bWxQSwECLQAUAAYACAAAACEAWvQsW78AAAAVAQAA&#10;CwAAAAAAAAAAAAAAAAAfAQAAX3JlbHMvLnJlbHNQSwECLQAUAAYACAAAACEAL1inBsYAAADdAAAA&#10;DwAAAAAAAAAAAAAAAAAHAgAAZHJzL2Rvd25yZXYueG1sUEsFBgAAAAADAAMAtwAAAPoCAAAAAA==&#10;">
                  <v:line id="Line 206" o:spid="_x0000_s1634"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" strokeweight=".35pt">
                    <v:stroke endcap="round"/>
                  </v:line>
                  <v:line id="Line 207" o:spid="_x0000_s1635"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g7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E8Gn/A401+AnJ+BwAA//8DAFBLAQItABQABgAIAAAAIQDb4fbL7gAAAIUBAAATAAAAAAAAAAAA&#10;AAAAAAAAAABbQ29udGVudF9UeXBlc10ueG1sUEsBAi0AFAAGAAgAAAAhAFr0LFu/AAAAFQEAAAsA&#10;AAAAAAAAAAAAAAAAHwEAAF9yZWxzLy5yZWxzUEsBAi0AFAAGAAgAAAAhAFOYuDvEAAAA3QAAAA8A&#10;AAAAAAAAAAAAAAAABwIAAGRycy9kb3ducmV2LnhtbFBLBQYAAAAAAwADALcAAAD4AgAAAAA=&#10;" strokeweight=".35pt">
                    <v:stroke endcap="round"/>
                  </v:line>
                  <v:line id="Line 208" o:spid="_x0000_s1636"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" strokeweight=".35pt">
                    <v:stroke endcap="round"/>
                  </v:line>
                  <v:line id="Line 209" o:spid="_x0000_s1637"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" strokeweight=".35pt">
                    <v:stroke endcap="round"/>
                  </v:line>
                  <v:line id="Line 210" o:spid="_x0000_s1638"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" strokeweight=".35pt">
                    <v:stroke endcap="round"/>
                  </v:line>
                  <v:line id="Line 211" o:spid="_x0000_s1639"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" strokeweight=".35pt">
                    <v:stroke endcap="round"/>
                  </v:line>
                  <v:line id="Line 212" o:spid="_x0000_s1640"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" strokeweight=".35pt">
                    <v:stroke endcap="round"/>
                  </v:line>
                  <v:line id="Line 213" o:spid="_x0000_s1641"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" strokeweight=".35pt">
                    <v:stroke endcap="round"/>
                  </v:line>
                  <v:line id="Line 214" o:spid="_x0000_s1642"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" strokeweight=".35pt">
                    <v:stroke endcap="round"/>
                  </v:line>
                  <v:line id="Line 215" o:spid="_x0000_s1643"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" strokeweight=".35pt">
                    <v:stroke endcap="round"/>
                  </v:line>
                  <v:line id="Line 216" o:spid="_x0000_s1644"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" strokeweight=".35pt">
                    <v:stroke endcap="round"/>
                  </v:line>
                  <v:line id="Line 217" o:spid="_x0000_s1645"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" strokeweight=".35pt">
                    <v:stroke endcap="round"/>
                  </v:line>
                  <v:line id="Line 218" o:spid="_x0000_s1646"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" strokeweight=".35pt">
                    <v:stroke endcap="round"/>
                  </v:line>
                  <v:line id="Line 219" o:spid="_x0000_s1647"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" strokeweight=".35pt">
                    <v:stroke endcap="round"/>
                  </v:line>
                  <v:line id="Line 220" o:spid="_x0000_s1648"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" strokeweight=".35pt">
                    <v:stroke endcap="round"/>
                  </v:line>
                  <v:line id="Line 221" o:spid="_x0000_s1649"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" strokeweight=".35pt">
                    <v:stroke endcap="round"/>
                  </v:line>
                  <v:line id="Line 222" o:spid="_x0000_s1650"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" strokeweight=".35pt">
                    <v:stroke endcap="round"/>
                  </v:line>
                  <v:line id="Line 223" o:spid="_x0000_s1651"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" strokeweight=".35pt">
                    <v:stroke endcap="round"/>
                  </v:line>
                  <v:line id="Line 224" o:spid="_x0000_s1652"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" strokeweight=".35pt">
                    <v:stroke endcap="round"/>
                  </v:line>
                  <v:line id="Line 225" o:spid="_x0000_s1653"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" strokeweight=".35pt">
                    <v:stroke endcap="round"/>
                  </v:line>
                  <v:line id="Line 226" o:spid="_x0000_s1654"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" strokeweight=".35pt">
                    <v:stroke endcap="round"/>
                  </v:line>
                  <v:line id="Line 227" o:spid="_x0000_s1655"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" strokeweight=".35pt">
                    <v:stroke endcap="round"/>
                  </v:line>
                  <v:line id="Line 228" o:spid="_x0000_s1656"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" strokeweight=".35pt">
                    <v:stroke endcap="round"/>
                  </v:line>
                  <v:line id="Line 229" o:spid="_x0000_s1657"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" strokeweight=".35pt">
                    <v:stroke endcap="round"/>
                  </v:line>
                  <v:line id="Line 230" o:spid="_x0000_s1658"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" strokeweight=".35pt">
                    <v:stroke endcap="round"/>
                  </v:line>
                  <v:line id="Line 231" o:spid="_x0000_s1659"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" strokeweight=".35pt">
                    <v:stroke endcap="round"/>
                  </v:line>
                  <v:line id="Line 232" o:spid="_x0000_s1660"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" strokeweight=".35pt">
                    <v:stroke endcap="round"/>
                  </v:line>
                  <v:line id="Line 233" o:spid="_x0000_s1661"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" strokeweight=".35pt">
                    <v:stroke endcap="round"/>
                  </v:line>
                  <v:line id="Line 234" o:spid="_x0000_s1662"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" strokeweight=".35pt">
                    <v:stroke endcap="round"/>
                  </v:line>
                  <v:line id="Line 235" o:spid="_x0000_s1663"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" strokeweight=".35pt">
                    <v:stroke endcap="round"/>
                  </v:line>
                  <v:line id="Line 236" o:spid="_x0000_s1664"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" strokeweight=".35pt">
                    <v:stroke endcap="round"/>
                  </v:line>
                  <v:line id="Line 237" o:spid="_x0000_s1665"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" strokeweight=".35pt">
                    <v:stroke endcap="round"/>
                  </v:line>
                  <v:line id="Line 238" o:spid="_x0000_s1666"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" strokeweight=".35pt">
                    <v:stroke endcap="round"/>
                  </v:line>
                  <v:line id="Line 239" o:spid="_x0000_s1667"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" strokeweight=".35pt">
                    <v:stroke endcap="round"/>
                  </v:line>
                  <v:line id="Line 240" o:spid="_x0000_s1668"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" strokeweight=".35pt">
                    <v:stroke endcap="round"/>
                  </v:line>
                  <v:line id="Line 241" o:spid="_x0000_s1669"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" strokeweight=".35pt">
                    <v:stroke endcap="round"/>
                  </v:line>
                  <v:line id="Line 242" o:spid="_x0000_s1670"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" strokeweight=".35pt">
                    <v:stroke endcap="round"/>
                  </v:line>
                  <v:line id="Line 243" o:spid="_x0000_s1671"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" strokeweight=".35pt">
                    <v:stroke endcap="round"/>
                  </v:line>
                  <v:line id="Line 244" o:spid="_x0000_s1672"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" strokeweight=".35pt">
                    <v:stroke endcap="round"/>
                  </v:line>
                  <v:line id="Line 245" o:spid="_x0000_s1673"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" strokeweight=".35pt">
                    <v:stroke endcap="round"/>
                  </v:line>
                  <v:line id="Line 246" o:spid="_x0000_s1674"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" strokeweight=".35pt">
                    <v:stroke endcap="round"/>
                  </v:line>
                  <v:line id="Line 247" o:spid="_x0000_s1675"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" strokeweight=".35pt">
                    <v:stroke endcap="round"/>
                  </v:line>
                  <v:line id="Line 248" o:spid="_x0000_s1676"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" strokeweight=".35pt">
                    <v:stroke endcap="round"/>
                  </v:line>
                  <v:line id="Line 249" o:spid="_x0000_s1677"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" strokeweight=".35pt">
                    <v:stroke endcap="round"/>
                  </v:line>
                  <v:line id="Line 250" o:spid="_x0000_s1678"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" strokeweight=".35pt">
                    <v:stroke endcap="round"/>
                  </v:line>
                  <v:line id="Line 251" o:spid="_x0000_s1679"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" strokeweight=".35pt">
                    <v:stroke endcap="round"/>
                  </v:line>
                  <v:line id="Line 252" o:spid="_x0000_s1680"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" strokeweight=".35pt">
                    <v:stroke endcap="round"/>
                  </v:line>
                  <v:line id="Line 253" o:spid="_x0000_s1681"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" strokeweight=".35pt">
                    <v:stroke endcap="round"/>
                  </v:line>
                  <v:line id="Line 254" o:spid="_x0000_s1682"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" strokeweight=".35pt">
                    <v:stroke endcap="round"/>
                  </v:line>
                  <v:line id="Line 255" o:spid="_x0000_s1683"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" strokeweight=".35pt">
                    <v:stroke endcap="round"/>
                  </v:line>
                  <v:line id="Line 256" o:spid="_x0000_s1684"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" strokeweight=".35pt">
                    <v:stroke endcap="round"/>
                  </v:line>
                  <v:line id="Line 257" o:spid="_x0000_s1685"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" strokeweight=".35pt">
                    <v:stroke endcap="round"/>
                  </v:line>
                  <v:line id="Line 258" o:spid="_x0000_s1686"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" strokeweight=".35pt">
                    <v:stroke endcap="round"/>
                  </v:line>
                  <v:line id="Line 259" o:spid="_x0000_s1687"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" strokeweight=".35pt">
                    <v:stroke endcap="round"/>
                  </v:line>
                  <v:line id="Line 260" o:spid="_x0000_s1688"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" strokeweight=".35pt">
                    <v:stroke endcap="round"/>
                  </v:line>
                  <v:line id="Line 261" o:spid="_x0000_s1689"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" strokeweight=".35pt">
                    <v:stroke endcap="round"/>
                  </v:line>
                  <v:line id="Line 262" o:spid="_x0000_s1690"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" strokeweight=".35pt">
                    <v:stroke endcap="round"/>
                  </v:line>
                  <v:line id="Line 263" o:spid="_x0000_s1691"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" strokeweight=".35pt">
                    <v:stroke endcap="round"/>
                  </v:line>
                  <v:line id="Line 264" o:spid="_x0000_s1692"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" strokeweight=".35pt">
                    <v:stroke endcap="round"/>
                  </v:line>
                  <v:line id="Line 265" o:spid="_x0000_s1693"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" strokeweight=".35pt">
                    <v:stroke endcap="round"/>
                  </v:line>
                  <v:line id="Line 266" o:spid="_x0000_s1694"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" strokeweight=".35pt">
                    <v:stroke endcap="round"/>
                  </v:line>
                  <v:line id="Line 267" o:spid="_x0000_s1695"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" strokeweight=".35pt">
                    <v:stroke endcap="round"/>
                  </v:line>
                  <v:line id="Line 268" o:spid="_x0000_s1696"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" strokeweight=".35pt">
                    <v:stroke endcap="round"/>
                  </v:line>
                  <v:line id="Line 269" o:spid="_x0000_s1697"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" strokeweight=".35pt">
                    <v:stroke endcap="round"/>
                  </v:line>
                  <v:line id="Line 270" o:spid="_x0000_s1698"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" strokeweight=".35pt">
                    <v:stroke endcap="round"/>
                  </v:line>
                  <v:line id="Line 271" o:spid="_x0000_s1699"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" strokeweight=".35pt">
                    <v:stroke endcap="round"/>
                  </v:line>
                  <v:line id="Line 272" o:spid="_x0000_s1700"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" strokeweight=".35pt">
                    <v:stroke endcap="round"/>
                  </v:line>
                  <v:line id="Line 273" o:spid="_x0000_s1701"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" strokeweight=".35pt">
                    <v:stroke endcap="round"/>
                  </v:line>
                  <v:line id="Line 274" o:spid="_x0000_s1702"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" strokeweight=".35pt">
                    <v:stroke endcap="round"/>
                  </v:line>
                  <v:line id="Line 275" o:spid="_x0000_s1703"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" strokeweight=".35pt">
                    <v:stroke endcap="round"/>
                  </v:line>
                  <v:line id="Line 276" o:spid="_x0000_s1704"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" strokeweight=".35pt">
                    <v:stroke endcap="round"/>
                  </v:line>
                  <v:line id="Line 277" o:spid="_x0000_s1705"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" strokeweight=".35pt">
                    <v:stroke endcap="round"/>
                  </v:line>
                  <v:line id="Line 278" o:spid="_x0000_s1706"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" strokeweight=".35pt">
                    <v:stroke endcap="round"/>
                  </v:line>
                  <v:line id="Line 279" o:spid="_x0000_s1707"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" strokeweight=".35pt">
                    <v:stroke endcap="round"/>
                  </v:line>
                  <v:line id="Line 280" o:spid="_x0000_s1708"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" strokeweight=".35pt">
                    <v:stroke endcap="round"/>
                  </v:line>
                  <v:line id="Line 281" o:spid="_x0000_s1709"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" strokeweight=".35pt">
                    <v:stroke endcap="round"/>
                  </v:line>
                  <v:line id="Line 282" o:spid="_x0000_s1710"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" strokeweight=".35pt">
                    <v:stroke endcap="round"/>
                  </v:line>
                  <v:line id="Line 283" o:spid="_x0000_s1711"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" strokeweight=".35pt">
                    <v:stroke endcap="round"/>
                  </v:line>
                  <v:line id="Line 284" o:spid="_x0000_s1712"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" strokeweight=".35pt">
                    <v:stroke endcap="round"/>
                  </v:line>
                  <v:line id="Line 285" o:spid="_x0000_s1713"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" strokeweight=".35pt">
                    <v:stroke endcap="round"/>
                  </v:line>
                  <v:line id="Line 286" o:spid="_x0000_s1714"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" strokeweight=".35pt">
                    <v:stroke endcap="round"/>
                  </v:line>
                  <v:line id="Line 287" o:spid="_x0000_s1715"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" strokeweight=".35pt">
                    <v:stroke endcap="round"/>
                  </v:line>
                  <v:line id="Line 288" o:spid="_x0000_s1716"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" strokeweight=".35pt">
                    <v:stroke endcap="round"/>
                  </v:line>
                  <v:line id="Line 289" o:spid="_x0000_s1717"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" strokeweight=".35pt">
                    <v:stroke endcap="round"/>
                  </v:line>
                  <v:line id="Line 290" o:spid="_x0000_s1718"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" strokeweight=".35pt">
                    <v:stroke endcap="round"/>
                  </v:line>
                  <v:line id="Line 291" o:spid="_x0000_s1719"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" strokeweight=".35pt">
                    <v:stroke endcap="round"/>
                  </v:line>
                  <v:line id="Line 292" o:spid="_x0000_s1720"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" strokeweight=".35pt">
                    <v:stroke endcap="round"/>
                  </v:line>
                  <v:line id="Line 293" o:spid="_x0000_s1721"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" strokeweight=".35pt">
                    <v:stroke endcap="round"/>
                  </v:line>
                  <v:line id="Line 294" o:spid="_x0000_s1722"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" strokeweight=".35pt">
                    <v:stroke endcap="round"/>
                  </v:line>
                  <v:line id="Line 295" o:spid="_x0000_s1723"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" strokeweight=".35pt">
                    <v:stroke endcap="round"/>
                  </v:line>
                  <v:line id="Line 296" o:spid="_x0000_s1724"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" strokeweight=".35pt">
                    <v:stroke endcap="round"/>
                  </v:line>
                  <v:line id="Line 297" o:spid="_x0000_s1725"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" strokeweight=".35pt">
                    <v:stroke endcap="round"/>
                  </v:line>
                  <v:line id="Line 298" o:spid="_x0000_s1726"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" strokeweight=".35pt">
                    <v:stroke endcap="round"/>
                  </v:line>
                  <v:line id="Line 299" o:spid="_x0000_s1727"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" strokeweight=".35pt">
                    <v:stroke endcap="round"/>
                  </v:line>
                  <v:line id="Line 300" o:spid="_x0000_s1728"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" strokeweight=".35pt">
                    <v:stroke endcap="round"/>
                  </v:line>
                  <v:line id="Line 301" o:spid="_x0000_s1729"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" strokeweight=".35pt">
                    <v:stroke endcap="round"/>
                  </v:line>
                  <v:line id="Line 302" o:spid="_x0000_s1730"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" strokeweight=".35pt">
                    <v:stroke endcap="round"/>
                  </v:line>
                  <v:line id="Line 303" o:spid="_x0000_s1731"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" strokeweight=".35pt">
                    <v:stroke endcap="round"/>
                  </v:line>
                  <v:line id="Line 304" o:spid="_x0000_s1732"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" strokeweight=".35pt">
                    <v:stroke endcap="round"/>
                  </v:line>
                  <v:line id="Line 305" o:spid="_x0000_s1733"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" strokeweight=".35pt">
                    <v:stroke endcap="round"/>
                  </v:line>
                  <v:line id="Line 306" o:spid="_x0000_s1734"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" strokeweight=".35pt">
                    <v:stroke endcap="round"/>
                  </v:line>
                  <v:line id="Line 307" o:spid="_x0000_s1735"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" strokeweight=".35pt">
                    <v:stroke endcap="round"/>
                  </v:line>
                  <v:line id="Line 308" o:spid="_x0000_s1736"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" strokeweight=".35pt">
                    <v:stroke endcap="round"/>
                  </v:line>
                  <v:line id="Line 309" o:spid="_x0000_s1737"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" strokeweight=".35pt">
                    <v:stroke endcap="round"/>
                  </v:line>
                  <v:line id="Line 310" o:spid="_x0000_s1738"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" strokeweight=".35pt">
                    <v:stroke endcap="round"/>
                  </v:line>
                  <v:line id="Line 311" o:spid="_x0000_s1739"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" strokeweight=".35pt">
                    <v:stroke endcap="round"/>
                  </v:line>
                  <v:line id="Line 312" o:spid="_x0000_s1740"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" strokeweight=".35pt">
                    <v:stroke endcap="round"/>
                  </v:line>
                  <v:line id="Line 313" o:spid="_x0000_s1741"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" strokeweight=".35pt">
                    <v:stroke endcap="round"/>
                  </v:line>
                  <v:line id="Line 314" o:spid="_x0000_s1742"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" strokeweight=".35pt">
                    <v:stroke endcap="round"/>
                  </v:line>
                  <v:line id="Line 315" o:spid="_x0000_s1743"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" strokeweight=".35pt">
                    <v:stroke endcap="round"/>
                  </v:line>
                  <v:line id="Line 316" o:spid="_x0000_s1744"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" strokeweight=".35pt">
                    <v:stroke endcap="round"/>
                  </v:line>
                  <v:line id="Line 317" o:spid="_x0000_s1745"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" strokeweight=".35pt">
                    <v:stroke endcap="round"/>
                  </v:line>
                  <v:line id="Line 318" o:spid="_x0000_s1746"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" strokeweight=".35pt">
                    <v:stroke endcap="round"/>
                  </v:line>
                  <v:line id="Line 319" o:spid="_x0000_s1747"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" strokeweight=".35pt">
                    <v:stroke endcap="round"/>
                  </v:line>
                  <v:line id="Line 320" o:spid="_x0000_s1748"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" strokeweight=".35pt">
                    <v:stroke endcap="round"/>
                  </v:line>
                  <v:line id="Line 321" o:spid="_x0000_s1749"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" strokeweight=".35pt">
                    <v:stroke endcap="round"/>
                  </v:line>
                  <v:line id="Line 322" o:spid="_x0000_s1750"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" strokeweight=".35pt">
                    <v:stroke endcap="round"/>
                  </v:line>
                  <v:line id="Line 323" o:spid="_x0000_s1751"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" strokeweight=".35pt">
                    <v:stroke endcap="round"/>
                  </v:line>
                  <v:line id="Line 324" o:spid="_x0000_s1752"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" strokeweight=".35pt">
                    <v:stroke endcap="round"/>
                  </v:line>
                  <v:line id="Line 325" o:spid="_x0000_s1753"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" strokeweight=".35pt">
                    <v:stroke endcap="round"/>
                  </v:line>
                  <v:line id="Line 326" o:spid="_x0000_s1754"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" strokeweight=".35pt">
                    <v:stroke endcap="round"/>
                  </v:line>
                  <v:line id="Line 327" o:spid="_x0000_s1755"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" strokeweight=".35pt">
                    <v:stroke endcap="round"/>
                  </v:line>
                  <v:line id="Line 328" o:spid="_x0000_s1756"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" strokeweight=".35pt">
                    <v:stroke endcap="round"/>
                  </v:line>
                  <v:line id="Line 329" o:spid="_x0000_s1757"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" strokeweight=".35pt">
                    <v:stroke endcap="round"/>
                  </v:line>
                  <v:line id="Line 330" o:spid="_x0000_s1758"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" strokeweight=".35pt">
                    <v:stroke endcap="round"/>
                  </v:line>
                  <v:line id="Line 331" o:spid="_x0000_s1759"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" strokeweight=".35pt">
                    <v:stroke endcap="round"/>
                  </v:line>
                  <v:line id="Line 332" o:spid="_x0000_s1760"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" strokeweight=".35pt">
                    <v:stroke endcap="round"/>
                  </v:line>
                  <v:line id="Line 333" o:spid="_x0000_s1761"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" strokeweight=".35pt">
                    <v:stroke endcap="round"/>
                  </v:line>
                  <v:line id="Line 334" o:spid="_x0000_s1762"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" strokeweight=".35pt">
                    <v:stroke endcap="round"/>
                  </v:line>
                  <v:line id="Line 335" o:spid="_x0000_s1763"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" strokeweight=".35pt">
                    <v:stroke endcap="round"/>
                  </v:line>
                  <v:line id="Line 336" o:spid="_x0000_s1764"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" strokeweight=".35pt">
                    <v:stroke endcap="round"/>
                  </v:line>
                  <v:line id="Line 337" o:spid="_x0000_s1765"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" strokeweight=".35pt">
                    <v:stroke endcap="round"/>
                  </v:line>
                  <v:line id="Line 338" o:spid="_x0000_s1766"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" strokeweight=".35pt">
                    <v:stroke endcap="round"/>
                  </v:line>
                  <v:line id="Line 339" o:spid="_x0000_s1767"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" strokeweight=".35pt">
                    <v:stroke endcap="round"/>
                  </v:line>
                  <v:line id="Line 340" o:spid="_x0000_s1768"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" strokeweight=".35pt">
                    <v:stroke endcap="round"/>
                  </v:line>
                  <v:line id="Line 341" o:spid="_x0000_s1769"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" strokeweight=".35pt">
                    <v:stroke endcap="round"/>
                  </v:line>
                  <v:line id="Line 342" o:spid="_x0000_s1770"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" strokeweight=".35pt">
                    <v:stroke endcap="round"/>
                  </v:line>
                  <v:line id="Line 343" o:spid="_x0000_s1771"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" strokeweight=".35pt">
                    <v:stroke endcap="round"/>
                  </v:line>
                  <v:line id="Line 344" o:spid="_x0000_s1772"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" strokeweight=".35pt">
                    <v:stroke endcap="round"/>
                  </v:line>
                  <v:line id="Line 345" o:spid="_x0000_s1773"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" strokeweight=".35pt">
                    <v:stroke endcap="round"/>
                  </v:line>
                  <v:line id="Line 346" o:spid="_x0000_s1774"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" strokeweight=".35pt">
                    <v:stroke endcap="round"/>
                  </v:line>
                  <v:line id="Line 347" o:spid="_x0000_s1775"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" strokeweight=".35pt">
                    <v:stroke endcap="round"/>
                  </v:line>
                  <v:line id="Line 348" o:spid="_x0000_s1776"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" strokeweight=".35pt">
                    <v:stroke endcap="round"/>
                  </v:line>
                  <v:line id="Line 349" o:spid="_x0000_s1777"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" strokeweight=".35pt">
                    <v:stroke endcap="round"/>
                  </v:line>
                  <v:line id="Line 350" o:spid="_x0000_s1778"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" strokeweight=".35pt">
                    <v:stroke endcap="round"/>
                  </v:line>
                  <v:line id="Line 351" o:spid="_x0000_s1779"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" strokeweight=".35pt">
                    <v:stroke endcap="round"/>
                  </v:line>
                  <v:line id="Line 352" o:spid="_x0000_s1780"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" strokeweight=".35pt">
                    <v:stroke endcap="round"/>
                  </v:line>
                  <v:line id="Line 353" o:spid="_x0000_s1781"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" strokeweight=".35pt">
                    <v:stroke endcap="round"/>
                  </v:line>
                  <v:line id="Line 354" o:spid="_x0000_s1782"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" strokeweight=".35pt">
                    <v:stroke endcap="round"/>
                  </v:line>
                  <v:line id="Line 355" o:spid="_x0000_s1783"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" strokeweight=".35pt">
                    <v:stroke endcap="round"/>
                  </v:line>
                  <v:line id="Line 356" o:spid="_x0000_s1784"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" strokeweight=".35pt">
                    <v:stroke endcap="round"/>
                  </v:line>
                  <v:line id="Line 357" o:spid="_x0000_s1785"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" strokeweight=".35pt">
                    <v:stroke endcap="round"/>
                  </v:line>
                  <v:line id="Line 358" o:spid="_x0000_s1786"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" strokeweight=".35pt">
                    <v:stroke endcap="round"/>
                  </v:line>
                  <v:line id="Line 359" o:spid="_x0000_s1787"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" strokeweight=".35pt">
                    <v:stroke endcap="round"/>
                  </v:line>
                  <v:line id="Line 360" o:spid="_x0000_s1788"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" strokeweight=".35pt">
                    <v:stroke endcap="round"/>
                  </v:line>
                  <v:line id="Line 361" o:spid="_x0000_s1789"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" strokeweight=".35pt">
                    <v:stroke endcap="round"/>
                  </v:line>
                  <v:line id="Line 362" o:spid="_x0000_s1790"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" strokeweight=".35pt">
                    <v:stroke endcap="round"/>
                  </v:line>
                  <v:line id="Line 363" o:spid="_x0000_s1791"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" strokeweight=".35pt">
                    <v:stroke endcap="round"/>
                  </v:line>
                  <v:line id="Line 364" o:spid="_x0000_s1792"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" strokeweight=".35pt">
                    <v:stroke endcap="round"/>
                  </v:line>
                  <v:line id="Line 365" o:spid="_x0000_s1793"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" strokeweight=".35pt">
                    <v:stroke endcap="round"/>
                  </v:line>
                  <v:line id="Line 366" o:spid="_x0000_s1794"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" strokeweight=".35pt">
                    <v:stroke endcap="round"/>
                  </v:line>
                  <v:line id="Line 367" o:spid="_x0000_s1795"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" strokeweight=".35pt">
                    <v:stroke endcap="round"/>
                  </v:line>
                  <v:line id="Line 368" o:spid="_x0000_s1796"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" strokeweight=".35pt">
                    <v:stroke endcap="round"/>
                  </v:line>
                  <v:line id="Line 369" o:spid="_x0000_s1797"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" strokeweight=".35pt">
                    <v:stroke endcap="round"/>
                  </v:line>
                  <v:line id="Line 370" o:spid="_x0000_s1798"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" strokeweight=".35pt">
                    <v:stroke endcap="round"/>
                  </v:line>
                  <v:line id="Line 371" o:spid="_x0000_s1799"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" strokeweight=".35pt">
                    <v:stroke endcap="round"/>
                  </v:line>
                  <v:line id="Line 372" o:spid="_x0000_s1800"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" strokeweight=".35pt">
                    <v:stroke endcap="round"/>
                  </v:line>
                  <v:line id="Line 373" o:spid="_x0000_s1801"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" strokeweight=".35pt">
                    <v:stroke endcap="round"/>
                  </v:line>
                  <v:line id="Line 374" o:spid="_x0000_s1802"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" strokeweight=".35pt">
                    <v:stroke endcap="round"/>
                  </v:line>
                  <v:line id="Line 375" o:spid="_x0000_s1803"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" strokeweight=".35pt">
                    <v:stroke endcap="round"/>
                  </v:line>
                  <v:line id="Line 376" o:spid="_x0000_s1804"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" strokeweight=".35pt">
                    <v:stroke endcap="round"/>
                  </v:line>
                  <v:line id="Line 377" o:spid="_x0000_s1805"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" strokeweight=".35pt">
                    <v:stroke endcap="round"/>
                  </v:line>
                  <v:line id="Line 378" o:spid="_x0000_s1806"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" strokeweight=".35pt">
                    <v:stroke endcap="round"/>
                  </v:line>
                  <v:line id="Line 379" o:spid="_x0000_s1807"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" strokeweight=".35pt">
                    <v:stroke endcap="round"/>
                  </v:line>
                  <v:line id="Line 380" o:spid="_x0000_s1808"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" strokeweight=".35pt">
                    <v:stroke endcap="round"/>
                  </v:line>
                  <v:line id="Line 381" o:spid="_x0000_s1809"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" strokeweight=".35pt">
                    <v:stroke endcap="round"/>
                  </v:line>
                  <v:line id="Line 382" o:spid="_x0000_s1810"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" strokeweight=".35pt">
                    <v:stroke endcap="round"/>
                  </v:line>
                  <v:line id="Line 383" o:spid="_x0000_s1811"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" strokeweight=".35pt">
                    <v:stroke endcap="round"/>
                  </v:line>
                  <v:line id="Line 384" o:spid="_x0000_s1812"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" strokeweight=".35pt">
                    <v:stroke endcap="round"/>
                  </v:line>
                  <v:line id="Line 385" o:spid="_x0000_s1813"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" strokeweight=".35pt">
                    <v:stroke endcap="round"/>
                  </v:line>
                  <v:line id="Line 386" o:spid="_x0000_s1814"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" strokeweight=".35pt">
                    <v:stroke endcap="round"/>
                  </v:line>
                  <v:line id="Line 387" o:spid="_x0000_s1815"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J9j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E8Hn3A401+AnJ+BwAA//8DAFBLAQItABQABgAIAAAAIQDb4fbL7gAAAIUBAAATAAAAAAAAAAAA&#10;AAAAAAAAAABbQ29udGVudF9UeXBlc10ueG1sUEsBAi0AFAAGAAgAAAAhAFr0LFu/AAAAFQEAAAsA&#10;AAAAAAAAAAAAAAAAHwEAAF9yZWxzLy5yZWxzUEsBAi0AFAAGAAgAAAAhADgMn2PEAAAA3QAAAA8A&#10;AAAAAAAAAAAAAAAABwIAAGRycy9kb3ducmV2LnhtbFBLBQYAAAAAAwADALcAAAD4AgAAAAA=&#10;" strokeweight=".35pt">
                    <v:stroke endcap="round"/>
                  </v:line>
                  <v:line id="Line 388" o:spid="_x0000_s1816"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" strokeweight=".35pt">
                    <v:stroke endcap="round"/>
                  </v:line>
                  <v:line id="Line 389" o:spid="_x0000_s1817"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" strokeweight=".35pt">
                    <v:stroke endcap="round"/>
                  </v:line>
                  <v:line id="Line 390" o:spid="_x0000_s1818"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" strokeweight=".35pt">
                    <v:stroke endcap="round"/>
                  </v:line>
                  <v:line id="Line 391" o:spid="_x0000_s1819"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" strokeweight=".35pt">
                    <v:stroke endcap="round"/>
                  </v:line>
                  <v:line id="Line 392" o:spid="_x0000_s1820"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" strokeweight=".35pt">
                    <v:stroke endcap="round"/>
                  </v:line>
                  <v:line id="Line 393" o:spid="_x0000_s1821"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" strokeweight=".35pt">
                    <v:stroke endcap="round"/>
                  </v:line>
                  <v:line id="Line 394" o:spid="_x0000_s1822"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" strokeweight=".35pt">
                    <v:stroke endcap="round"/>
                  </v:line>
                  <v:line id="Line 395" o:spid="_x0000_s1823"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" strokeweight=".35pt">
                    <v:stroke endcap="round"/>
                  </v:line>
                  <v:shape id="Freeform 396" o:spid="_x0000_s1824"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5"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" strokeweight=".35pt">
                    <v:stroke joinstyle="miter"/>
                  </v:line>
                  <v:line id="Line 398" o:spid="_x0000_s1826"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" strokeweight=".35pt">
                    <v:stroke joinstyle="miter"/>
                  </v:line>
                  <v:line id="Line 399" o:spid="_x0000_s1827"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" strokeweight=".35pt">
                    <v:stroke joinstyle="miter"/>
                  </v:line>
                  <v:line id="Line 400" o:spid="_x0000_s1828"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" strokeweight=".35pt">
                    <v:stroke joinstyle="miter"/>
                  </v:line>
                  <v:line id="Line 401" o:spid="_x0000_s1829"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" strokeweight=".35pt">
                    <v:stroke joinstyle="miter"/>
                  </v:line>
                  <v:line id="Line 402" o:spid="_x0000_s1830"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" strokeweight=".35pt">
                    <v:stroke joinstyle="miter"/>
                  </v:line>
                  <v:line id="Line 403" o:spid="_x0000_s1831"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" strokeweight=".35pt">
                    <v:stroke joinstyle="miter"/>
                  </v:line>
                  <v:line id="Line 404" o:spid="_x0000_s1832"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" strokeweight=".35pt">
                    <v:stroke joinstyle="miter"/>
                  </v:line>
                  <v:line id="Line 405" o:spid="_x0000_s1833"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" strokeweight=".35pt">
                    <v:stroke joinstyle="miter"/>
                  </v:line>
                </v:group>
                <v:group id="Group 607" o:spid="_x0000_s1834" style="position:absolute;left:5384;top:1528;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">
                  <v:line id="Line 407" o:spid="_x0000_s1835"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" strokeweight=".35pt">
                    <v:stroke joinstyle="miter"/>
                  </v:line>
                  <v:line id="Line 408" o:spid="_x0000_s1836"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" strokeweight=".35pt">
                    <v:stroke joinstyle="miter"/>
                  </v:line>
                  <v:line id="Line 409" o:spid="_x0000_s1837"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" strokeweight=".35pt">
                    <v:stroke joinstyle="miter"/>
                  </v:line>
                  <v:line id="Line 410" o:spid="_x0000_s1838"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" strokeweight=".35pt">
                    <v:stroke joinstyle="miter"/>
                  </v:line>
                  <v:line id="Line 411" o:spid="_x0000_s1839"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" strokeweight=".35pt">
                    <v:stroke joinstyle="miter"/>
                  </v:line>
                  <v:line id="Line 412" o:spid="_x0000_s1840"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" strokeweight=".35pt">
                    <v:stroke joinstyle="miter"/>
                  </v:line>
                  <v:line id="Line 413" o:spid="_x0000_s1841"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" strokeweight=".35pt">
                    <v:stroke joinstyle="miter"/>
                  </v:line>
                  <v:line id="Line 414" o:spid="_x0000_s1842"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" strokeweight=".35pt">
                    <v:stroke joinstyle="miter"/>
                  </v:line>
                  <v:line id="Line 415" o:spid="_x0000_s1843"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" strokeweight=".35pt">
                    <v:stroke joinstyle="miter"/>
                  </v:line>
                  <v:line id="Line 416" o:spid="_x0000_s1844"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" strokeweight=".35pt">
                    <v:stroke joinstyle="miter"/>
                  </v:line>
                  <v:line id="Line 417" o:spid="_x0000_s1845"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" strokeweight=".35pt">
                    <v:stroke joinstyle="miter"/>
                  </v:line>
                  <v:line id="Line 418" o:spid="_x0000_s1846"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" strokeweight=".35pt">
                    <v:stroke joinstyle="miter"/>
                  </v:line>
                  <v:line id="Line 419" o:spid="_x0000_s1847"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" strokeweight=".35pt">
                    <v:stroke joinstyle="miter"/>
                  </v:line>
                  <v:line id="Line 420" o:spid="_x0000_s1848"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" strokeweight=".35pt">
                    <v:stroke joinstyle="miter"/>
                  </v:line>
                  <v:line id="Line 421" o:spid="_x0000_s1849"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" strokeweight=".35pt">
                    <v:stroke joinstyle="miter"/>
                  </v:line>
                  <v:line id="Line 422" o:spid="_x0000_s1850"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" strokeweight=".35pt">
                    <v:stroke joinstyle="miter"/>
                  </v:line>
                  <v:line id="Line 423" o:spid="_x0000_s1851"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" strokeweight=".35pt">
                    <v:stroke joinstyle="miter"/>
                  </v:line>
                  <v:line id="Line 424" o:spid="_x0000_s1852"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" strokeweight=".35pt">
                    <v:stroke joinstyle="miter"/>
                  </v:line>
                  <v:line id="Line 425" o:spid="_x0000_s1853"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" strokeweight=".35pt">
                    <v:stroke joinstyle="miter"/>
                  </v:line>
                  <v:line id="Line 426" o:spid="_x0000_s1854"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" strokeweight=".35pt">
                    <v:stroke joinstyle="miter"/>
                  </v:line>
                  <v:line id="Line 427" o:spid="_x0000_s1855"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" strokeweight=".35pt">
                    <v:stroke joinstyle="miter"/>
                  </v:line>
                  <v:line id="Line 428" o:spid="_x0000_s1856"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" strokeweight=".35pt">
                    <v:stroke joinstyle="miter"/>
                  </v:line>
                  <v:line id="Line 429" o:spid="_x0000_s1857"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" strokeweight=".35pt">
                    <v:stroke joinstyle="miter"/>
                  </v:line>
                  <v:line id="Line 430" o:spid="_x0000_s1858"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" strokeweight=".35pt">
                    <v:stroke joinstyle="miter"/>
                  </v:line>
                  <v:line id="Line 431" o:spid="_x0000_s1859"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" strokeweight=".35pt">
                    <v:stroke joinstyle="miter"/>
                  </v:line>
                  <v:line id="Line 432" o:spid="_x0000_s1860"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" strokeweight=".35pt">
                    <v:stroke joinstyle="miter"/>
                  </v:line>
                  <v:line id="Line 433" o:spid="_x0000_s1861"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" strokeweight=".35pt">
                    <v:stroke joinstyle="miter"/>
                  </v:line>
                  <v:line id="Line 434" o:spid="_x0000_s1862"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" strokeweight=".35pt">
                    <v:stroke joinstyle="miter"/>
                  </v:line>
                  <v:line id="Line 435" o:spid="_x0000_s1863"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" strokeweight=".35pt">
                    <v:stroke joinstyle="miter"/>
                  </v:line>
                  <v:line id="Line 436" o:spid="_x0000_s1864"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" strokeweight=".35pt">
                    <v:stroke joinstyle="miter"/>
                  </v:line>
                  <v:line id="Line 437" o:spid="_x0000_s1865"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" strokeweight=".35pt">
                    <v:stroke joinstyle="miter"/>
                  </v:line>
                  <v:line id="Line 438" o:spid="_x0000_s1866"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" strokeweight=".35pt">
                    <v:stroke joinstyle="miter"/>
                  </v:line>
                  <v:line id="Line 439" o:spid="_x0000_s1867"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" strokeweight=".35pt">
                    <v:stroke joinstyle="miter"/>
                  </v:line>
                  <v:line id="Line 440" o:spid="_x0000_s1868"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" strokeweight=".35pt">
                    <v:stroke joinstyle="miter"/>
                  </v:line>
                  <v:line id="Line 441" o:spid="_x0000_s1869"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" strokeweight=".35pt">
                    <v:stroke joinstyle="miter"/>
                  </v:line>
                  <v:line id="Line 442" o:spid="_x0000_s1870"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" strokeweight=".35pt">
                    <v:stroke joinstyle="miter"/>
                  </v:line>
                  <v:line id="Line 443" o:spid="_x0000_s1871"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" strokeweight=".35pt">
                    <v:stroke joinstyle="miter"/>
                  </v:line>
                  <v:line id="Line 444" o:spid="_x0000_s1872"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" strokeweight=".35pt">
                    <v:stroke joinstyle="miter"/>
                  </v:line>
                  <v:line id="Line 445" o:spid="_x0000_s1873"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" strokeweight=".35pt">
                    <v:stroke joinstyle="miter"/>
                  </v:line>
                  <v:line id="Line 446" o:spid="_x0000_s1874"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" strokeweight=".35pt">
                    <v:stroke joinstyle="miter"/>
                  </v:line>
                  <v:line id="Line 447" o:spid="_x0000_s1875"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" strokeweight=".35pt">
                    <v:stroke joinstyle="miter"/>
                  </v:line>
                  <v:line id="Line 448" o:spid="_x0000_s1876"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" strokeweight=".35pt">
                    <v:stroke joinstyle="miter"/>
                  </v:line>
                  <v:line id="Line 449" o:spid="_x0000_s1877"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" strokeweight=".35pt">
                    <v:stroke joinstyle="miter"/>
                  </v:line>
                  <v:shape id="Freeform 450" o:spid="_x0000_s1878"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9"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" strokecolor="#9d9d9d" strokeweight=".35pt">
                    <v:stroke endcap="round"/>
                  </v:line>
                  <v:line id="Line 452" o:spid="_x0000_s1880"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" strokecolor="#9d9d9d" strokeweight=".35pt">
                    <v:stroke endcap="round"/>
                  </v:line>
                  <v:line id="Line 453" o:spid="_x0000_s1881"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" strokecolor="#9d9d9d" strokeweight=".35pt">
                    <v:stroke endcap="round"/>
                  </v:line>
                  <v:line id="Line 454" o:spid="_x0000_s1882"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" strokecolor="#9d9d9d" strokeweight=".35pt">
                    <v:stroke endcap="round"/>
                  </v:line>
                  <v:line id="Line 455" o:spid="_x0000_s1883"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" strokecolor="#9d9d9d" strokeweight=".35pt">
                    <v:stroke endcap="round"/>
                  </v:line>
                  <v:line id="Line 456" o:spid="_x0000_s1884"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" strokecolor="#9d9d9d" strokeweight=".35pt">
                    <v:stroke endcap="round"/>
                  </v:line>
                  <v:line id="Line 457" o:spid="_x0000_s1885"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" strokecolor="#9d9d9d" strokeweight=".35pt">
                    <v:stroke endcap="round"/>
                  </v:line>
                  <v:line id="Line 458" o:spid="_x0000_s1886"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" strokecolor="#9d9d9d" strokeweight=".35pt">
                    <v:stroke endcap="round"/>
                  </v:line>
                  <v:line id="Line 459" o:spid="_x0000_s1887"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" strokecolor="#9d9d9d" strokeweight=".35pt">
                    <v:stroke endcap="round"/>
                  </v:line>
                  <v:line id="Line 460" o:spid="_x0000_s1888"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" strokecolor="#9d9d9d" strokeweight=".35pt">
                    <v:stroke endcap="round"/>
                  </v:line>
                  <v:line id="Line 461" o:spid="_x0000_s1889"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" strokecolor="#9d9d9d" strokeweight=".35pt">
                    <v:stroke endcap="round"/>
                  </v:line>
                  <v:line id="Line 462" o:spid="_x0000_s1890"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" strokecolor="#9d9d9d" strokeweight=".35pt">
                    <v:stroke endcap="round"/>
                  </v:line>
                  <v:line id="Line 463" o:spid="_x0000_s1891"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" strokecolor="#9d9d9d" strokeweight=".35pt">
                    <v:stroke endcap="round"/>
                  </v:line>
                  <v:line id="Line 464" o:spid="_x0000_s1892"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" strokecolor="#9d9d9d" strokeweight=".35pt">
                    <v:stroke endcap="round"/>
                  </v:line>
                  <v:line id="Line 465" o:spid="_x0000_s1893"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" strokecolor="#9d9d9d" strokeweight=".35pt">
                    <v:stroke endcap="round"/>
                  </v:line>
                  <v:line id="Line 466" o:spid="_x0000_s1894"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" strokecolor="#9d9d9d" strokeweight=".35pt">
                    <v:stroke endcap="round"/>
                  </v:line>
                  <v:line id="Line 467" o:spid="_x0000_s1895"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" strokecolor="#9d9d9d" strokeweight=".35pt">
                    <v:stroke endcap="round"/>
                  </v:line>
                  <v:line id="Line 468" o:spid="_x0000_s1896"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" strokecolor="#9d9d9d" strokeweight=".35pt">
                    <v:stroke endcap="round"/>
                  </v:line>
                  <v:line id="Line 469" o:spid="_x0000_s1897"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" strokecolor="#9d9d9d" strokeweight=".35pt">
                    <v:stroke endcap="round"/>
                  </v:line>
                  <v:line id="Line 470" o:spid="_x0000_s1898"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" strokecolor="#9d9d9d" strokeweight=".35pt">
                    <v:stroke endcap="round"/>
                  </v:line>
                  <v:line id="Line 471" o:spid="_x0000_s1899"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" strokecolor="#9d9d9d" strokeweight=".35pt">
                    <v:stroke endcap="round"/>
                  </v:line>
                  <v:line id="Line 472" o:spid="_x0000_s1900"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" strokecolor="#9d9d9d" strokeweight=".35pt">
                    <v:stroke endcap="round"/>
                  </v:line>
                  <v:line id="Line 473" o:spid="_x0000_s1901"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" strokecolor="#9d9d9d" strokeweight=".35pt">
                    <v:stroke endcap="round"/>
                  </v:line>
                  <v:line id="Line 474" o:spid="_x0000_s1902"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" strokecolor="#9d9d9d" strokeweight=".35pt">
                    <v:stroke endcap="round"/>
                  </v:line>
                  <v:line id="Line 475" o:spid="_x0000_s1903"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" strokecolor="#9d9d9d" strokeweight=".35pt">
                    <v:stroke endcap="round"/>
                  </v:line>
                  <v:line id="Line 476" o:spid="_x0000_s1904"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" strokecolor="#9d9d9d" strokeweight=".35pt">
                    <v:stroke endcap="round"/>
                  </v:line>
                  <v:line id="Line 477" o:spid="_x0000_s1905"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" strokecolor="#9d9d9d" strokeweight=".35pt">
                    <v:stroke endcap="round"/>
                  </v:line>
                  <v:line id="Line 478" o:spid="_x0000_s1906"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" strokecolor="#9d9d9d" strokeweight=".35pt">
                    <v:stroke endcap="round"/>
                  </v:line>
                  <v:line id="Line 479" o:spid="_x0000_s1907"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" strokecolor="#9d9d9d" strokeweight=".35pt">
                    <v:stroke endcap="round"/>
                  </v:line>
                  <v:line id="Line 480" o:spid="_x0000_s1908"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" strokecolor="#9d9d9d" strokeweight=".35pt">
                    <v:stroke endcap="round"/>
                  </v:line>
                  <v:line id="Line 481" o:spid="_x0000_s1909"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" strokecolor="#9d9d9d" strokeweight=".35pt">
                    <v:stroke endcap="round"/>
                  </v:line>
                  <v:line id="Line 482" o:spid="_x0000_s1910"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" strokecolor="#9d9d9d" strokeweight=".35pt">
                    <v:stroke endcap="round"/>
                  </v:line>
                  <v:line id="Line 483" o:spid="_x0000_s1911"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" strokecolor="#9d9d9d" strokeweight=".35pt">
                    <v:stroke endcap="round"/>
                  </v:line>
                  <v:line id="Line 484" o:spid="_x0000_s1912"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" strokecolor="#9d9d9d" strokeweight=".35pt">
                    <v:stroke endcap="round"/>
                  </v:line>
                  <v:line id="Line 485" o:spid="_x0000_s1913"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" strokecolor="#9d9d9d" strokeweight=".35pt">
                    <v:stroke endcap="round"/>
                  </v:line>
                  <v:line id="Line 486" o:spid="_x0000_s1914"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" strokecolor="#9d9d9d" strokeweight=".35pt">
                    <v:stroke endcap="round"/>
                  </v:line>
                  <v:line id="Line 487" o:spid="_x0000_s1915"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" strokecolor="#9d9d9d" strokeweight=".35pt">
                    <v:stroke endcap="round"/>
                  </v:line>
                  <v:line id="Line 488" o:spid="_x0000_s1916"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" strokecolor="#9d9d9d" strokeweight=".35pt">
                    <v:stroke endcap="round"/>
                  </v:line>
                  <v:line id="Line 489" o:spid="_x0000_s1917"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" strokecolor="#9d9d9d" strokeweight=".35pt">
                    <v:stroke endcap="round"/>
                  </v:line>
                  <v:line id="Line 490" o:spid="_x0000_s1918"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" strokecolor="#9d9d9d" strokeweight=".35pt">
                    <v:stroke endcap="round"/>
                  </v:line>
                  <v:line id="Line 491" o:spid="_x0000_s1919"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" strokecolor="#9d9d9d" strokeweight=".35pt">
                    <v:stroke endcap="round"/>
                  </v:line>
                  <v:line id="Line 492" o:spid="_x0000_s1920"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" strokecolor="#9d9d9d" strokeweight=".35pt">
                    <v:stroke endcap="round"/>
                  </v:line>
                  <v:line id="Line 493" o:spid="_x0000_s1921"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" strokecolor="#9d9d9d" strokeweight=".35pt">
                    <v:stroke endcap="round"/>
                  </v:line>
                  <v:line id="Line 494" o:spid="_x0000_s1922"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" strokecolor="#9d9d9d" strokeweight=".35pt">
                    <v:stroke endcap="round"/>
                  </v:line>
                  <v:line id="Line 495" o:spid="_x0000_s1923"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" strokecolor="#9d9d9d" strokeweight=".35pt">
                    <v:stroke endcap="round"/>
                  </v:line>
                  <v:line id="Line 496" o:spid="_x0000_s1924"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" strokecolor="#9d9d9d" strokeweight=".35pt">
                    <v:stroke endcap="round"/>
                  </v:line>
                  <v:line id="Line 497" o:spid="_x0000_s1925"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" strokecolor="#9d9d9d" strokeweight=".35pt">
                    <v:stroke endcap="round"/>
                  </v:line>
                  <v:line id="Line 498" o:spid="_x0000_s1926"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" strokecolor="#9d9d9d" strokeweight=".35pt">
                    <v:stroke endcap="round"/>
                  </v:line>
                  <v:line id="Line 499" o:spid="_x0000_s1927"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" strokecolor="#9d9d9d" strokeweight=".35pt">
                    <v:stroke endcap="round"/>
                  </v:line>
                  <v:line id="Line 500" o:spid="_x0000_s1928"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" strokecolor="#9d9d9d" strokeweight=".35pt">
                    <v:stroke endcap="round"/>
                  </v:line>
                  <v:line id="Line 501" o:spid="_x0000_s1929"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" strokecolor="#9d9d9d" strokeweight=".35pt">
                    <v:stroke endcap="round"/>
                  </v:line>
                  <v:line id="Line 502" o:spid="_x0000_s1930"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" strokecolor="#9d9d9d" strokeweight=".35pt">
                    <v:stroke endcap="round"/>
                  </v:line>
                  <v:line id="Line 503" o:spid="_x0000_s1931"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" strokecolor="#9d9d9d" strokeweight=".35pt">
                    <v:stroke endcap="round"/>
                  </v:line>
                  <v:line id="Line 504" o:spid="_x0000_s1932"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" strokecolor="#9d9d9d" strokeweight=".35pt">
                    <v:stroke endcap="round"/>
                  </v:line>
                  <v:line id="Line 505" o:spid="_x0000_s1933"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" strokecolor="#9d9d9d" strokeweight=".35pt">
                    <v:stroke endcap="round"/>
                  </v:line>
                  <v:line id="Line 506" o:spid="_x0000_s1934"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" strokecolor="#9d9d9d" strokeweight=".35pt">
                    <v:stroke endcap="round"/>
                  </v:line>
                  <v:line id="Line 507" o:spid="_x0000_s1935"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" strokecolor="#9d9d9d" strokeweight=".35pt">
                    <v:stroke endcap="round"/>
                  </v:line>
                  <v:line id="Line 508" o:spid="_x0000_s1936"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" strokecolor="#9d9d9d" strokeweight=".35pt">
                    <v:stroke endcap="round"/>
                  </v:line>
                  <v:line id="Line 509" o:spid="_x0000_s1937"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" strokecolor="#9d9d9d" strokeweight=".35pt">
                    <v:stroke endcap="round"/>
                  </v:line>
                  <v:line id="Line 510" o:spid="_x0000_s1938"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" strokecolor="#9d9d9d" strokeweight=".35pt">
                    <v:stroke endcap="round"/>
                  </v:line>
                  <v:line id="Line 511" o:spid="_x0000_s1939"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" strokecolor="#9d9d9d" strokeweight=".35pt">
                    <v:stroke endcap="round"/>
                  </v:line>
                  <v:line id="Line 512" o:spid="_x0000_s1940"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" strokecolor="#9d9d9d" strokeweight=".35pt">
                    <v:stroke endcap="round"/>
                  </v:line>
                  <v:line id="Line 513" o:spid="_x0000_s1941"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" strokecolor="#9d9d9d" strokeweight=".35pt">
                    <v:stroke endcap="round"/>
                  </v:line>
                  <v:line id="Line 514" o:spid="_x0000_s1942"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" strokecolor="#9d9d9d" strokeweight=".35pt">
                    <v:stroke endcap="round"/>
                  </v:line>
                  <v:line id="Line 515" o:spid="_x0000_s1943"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" strokecolor="#9d9d9d" strokeweight=".35pt">
                    <v:stroke endcap="round"/>
                  </v:line>
                  <v:line id="Line 516" o:spid="_x0000_s1944"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" strokecolor="#9d9d9d" strokeweight=".35pt">
                    <v:stroke endcap="round"/>
                  </v:line>
                  <v:line id="Line 517" o:spid="_x0000_s1945"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" strokecolor="#9d9d9d" strokeweight=".35pt">
                    <v:stroke endcap="round"/>
                  </v:line>
                  <v:line id="Line 518" o:spid="_x0000_s1946"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" strokecolor="#9d9d9d" strokeweight=".35pt">
                    <v:stroke endcap="round"/>
                  </v:line>
                  <v:line id="Line 519" o:spid="_x0000_s1947"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" strokecolor="#9d9d9d" strokeweight=".35pt">
                    <v:stroke endcap="round"/>
                  </v:line>
                  <v:line id="Line 520" o:spid="_x0000_s1948"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" strokecolor="#9d9d9d" strokeweight=".35pt">
                    <v:stroke endcap="round"/>
                  </v:line>
                  <v:line id="Line 521" o:spid="_x0000_s1949"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" strokecolor="#9d9d9d" strokeweight=".35pt">
                    <v:stroke endcap="round"/>
                  </v:line>
                  <v:line id="Line 522" o:spid="_x0000_s1950"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" strokecolor="#9d9d9d" strokeweight=".35pt">
                    <v:stroke endcap="round"/>
                  </v:line>
                  <v:line id="Line 523" o:spid="_x0000_s1951"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" strokecolor="#9d9d9d" strokeweight=".35pt">
                    <v:stroke endcap="round"/>
                  </v:line>
                  <v:line id="Line 524" o:spid="_x0000_s1952"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" strokecolor="#9d9d9d" strokeweight=".35pt">
                    <v:stroke endcap="round"/>
                  </v:line>
                  <v:line id="Line 525" o:spid="_x0000_s1953"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" strokecolor="#9d9d9d" strokeweight=".35pt">
                    <v:stroke endcap="round"/>
                  </v:line>
                  <v:line id="Line 526" o:spid="_x0000_s1954"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" strokecolor="#9d9d9d" strokeweight=".35pt">
                    <v:stroke endcap="round"/>
                  </v:line>
                  <v:line id="Line 527" o:spid="_x0000_s1955"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" strokecolor="#9d9d9d" strokeweight=".35pt">
                    <v:stroke endcap="round"/>
                  </v:line>
                  <v:line id="Line 528" o:spid="_x0000_s1956"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" strokecolor="#9d9d9d" strokeweight=".35pt">
                    <v:stroke endcap="round"/>
                  </v:line>
                  <v:line id="Line 529" o:spid="_x0000_s1957"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" strokecolor="#9d9d9d" strokeweight=".35pt">
                    <v:stroke endcap="round"/>
                  </v:line>
                  <v:line id="Line 530" o:spid="_x0000_s1958"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" strokecolor="#9d9d9d" strokeweight=".35pt">
                    <v:stroke endcap="round"/>
                  </v:line>
                  <v:line id="Line 531" o:spid="_x0000_s1959"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" strokecolor="#9d9d9d" strokeweight=".35pt">
                    <v:stroke endcap="round"/>
                  </v:line>
                  <v:line id="Line 532" o:spid="_x0000_s1960"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" strokecolor="#9d9d9d" strokeweight=".35pt">
                    <v:stroke endcap="round"/>
                  </v:line>
                  <v:line id="Line 533" o:spid="_x0000_s1961"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" strokecolor="#9d9d9d" strokeweight=".35pt">
                    <v:stroke endcap="round"/>
                  </v:line>
                  <v:line id="Line 534" o:spid="_x0000_s1962"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ay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fPL6wjub+ITkPMbAAAA//8DAFBLAQItABQABgAIAAAAIQDb4fbL7gAAAIUBAAATAAAAAAAA&#10;AAAAAAAAAAAAAABbQ29udGVudF9UeXBlc10ueG1sUEsBAi0AFAAGAAgAAAAhAFr0LFu/AAAAFQEA&#10;AAsAAAAAAAAAAAAAAAAAHwEAAF9yZWxzLy5yZWxzUEsBAi0AFAAGAAgAAAAhAEWKlrLHAAAA3QAA&#10;AA8AAAAAAAAAAAAAAAAABwIAAGRycy9kb3ducmV2LnhtbFBLBQYAAAAAAwADALcAAAD7AgAAAAA=&#10;" strokecolor="#9d9d9d" strokeweight=".35pt">
                    <v:stroke endcap="round"/>
                  </v:line>
                  <v:line id="Line 535" o:spid="_x0000_s1963"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" strokecolor="#9d9d9d" strokeweight=".35pt">
                    <v:stroke endcap="round"/>
                  </v:line>
                  <v:line id="Line 536" o:spid="_x0000_s1964"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" strokecolor="#9d9d9d" strokeweight=".35pt">
                    <v:stroke endcap="round"/>
                  </v:line>
                  <v:line id="Line 537" o:spid="_x0000_s1965"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" strokecolor="#9d9d9d" strokeweight=".35pt">
                    <v:stroke endcap="round"/>
                  </v:line>
                  <v:line id="Line 538" o:spid="_x0000_s1966"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" strokecolor="#9d9d9d" strokeweight=".35pt">
                    <v:stroke endcap="round"/>
                  </v:line>
                  <v:line id="Line 539" o:spid="_x0000_s1967"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" strokecolor="#9d9d9d" strokeweight=".35pt">
                    <v:stroke endcap="round"/>
                  </v:line>
                  <v:line id="Line 540" o:spid="_x0000_s1968"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" strokecolor="#9d9d9d" strokeweight=".35pt">
                    <v:stroke endcap="round"/>
                  </v:line>
                  <v:line id="Line 541" o:spid="_x0000_s1969"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" strokecolor="#9d9d9d" strokeweight=".35pt">
                    <v:stroke endcap="round"/>
                  </v:line>
                  <v:line id="Line 542" o:spid="_x0000_s1970"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" strokecolor="#9d9d9d" strokeweight=".35pt">
                    <v:stroke endcap="round"/>
                  </v:line>
                  <v:line id="Line 543" o:spid="_x0000_s1971"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" strokecolor="#9d9d9d" strokeweight=".35pt">
                    <v:stroke endcap="round"/>
                  </v:line>
                  <v:line id="Line 544" o:spid="_x0000_s1972"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" strokecolor="#9d9d9d" strokeweight=".35pt">
                    <v:stroke endcap="round"/>
                  </v:line>
                  <v:line id="Line 545" o:spid="_x0000_s1973"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" strokecolor="#9d9d9d" strokeweight=".35pt">
                    <v:stroke endcap="round"/>
                  </v:line>
                  <v:line id="Line 546" o:spid="_x0000_s1974"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" strokecolor="#9d9d9d" strokeweight=".35pt">
                    <v:stroke endcap="round"/>
                  </v:line>
                  <v:line id="Line 547" o:spid="_x0000_s1975"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" strokecolor="#9d9d9d" strokeweight=".35pt">
                    <v:stroke endcap="round"/>
                  </v:line>
                  <v:line id="Line 548" o:spid="_x0000_s1976"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" strokecolor="#9d9d9d" strokeweight=".35pt">
                    <v:stroke endcap="round"/>
                  </v:line>
                  <v:line id="Line 549" o:spid="_x0000_s1977"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" strokecolor="#9d9d9d" strokeweight=".35pt">
                    <v:stroke endcap="round"/>
                  </v:line>
                  <v:line id="Line 550" o:spid="_x0000_s1978"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" strokecolor="#9d9d9d" strokeweight=".35pt">
                    <v:stroke endcap="round"/>
                  </v:line>
                  <v:line id="Line 551" o:spid="_x0000_s1979"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" strokecolor="#9d9d9d" strokeweight=".35pt">
                    <v:stroke endcap="round"/>
                  </v:line>
                  <v:line id="Line 552" o:spid="_x0000_s1980"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" strokecolor="#9d9d9d" strokeweight=".35pt">
                    <v:stroke endcap="round"/>
                  </v:line>
                  <v:line id="Line 553" o:spid="_x0000_s1981"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" strokecolor="#9d9d9d" strokeweight=".35pt">
                    <v:stroke endcap="round"/>
                  </v:line>
                  <v:line id="Line 554" o:spid="_x0000_s1982"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" strokecolor="#9d9d9d" strokeweight=".35pt">
                    <v:stroke endcap="round"/>
                  </v:line>
                  <v:line id="Line 555" o:spid="_x0000_s1983"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" strokecolor="#9d9d9d" strokeweight=".35pt">
                    <v:stroke endcap="round"/>
                  </v:line>
                  <v:line id="Line 556" o:spid="_x0000_s1984"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" strokecolor="#9d9d9d" strokeweight=".35pt">
                    <v:stroke endcap="round"/>
                  </v:line>
                  <v:line id="Line 557" o:spid="_x0000_s1985"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" strokecolor="#9d9d9d" strokeweight=".35pt">
                    <v:stroke endcap="round"/>
                  </v:line>
                  <v:line id="Line 558" o:spid="_x0000_s1986"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" strokecolor="#9d9d9d" strokeweight=".35pt">
                    <v:stroke endcap="round"/>
                  </v:line>
                  <v:line id="Line 559" o:spid="_x0000_s1987"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" strokecolor="#9d9d9d" strokeweight=".35pt">
                    <v:stroke endcap="round"/>
                  </v:line>
                  <v:line id="Line 560" o:spid="_x0000_s1988"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" strokecolor="#9d9d9d" strokeweight=".35pt">
                    <v:stroke endcap="round"/>
                  </v:line>
                  <v:line id="Line 561" o:spid="_x0000_s1989"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" strokecolor="#9d9d9d" strokeweight=".35pt">
                    <v:stroke endcap="round"/>
                  </v:line>
                  <v:line id="Line 562" o:spid="_x0000_s1990"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" strokecolor="#9d9d9d" strokeweight=".35pt">
                    <v:stroke endcap="round"/>
                  </v:line>
                  <v:line id="Line 563" o:spid="_x0000_s1991"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" strokecolor="#9d9d9d" strokeweight=".35pt">
                    <v:stroke endcap="round"/>
                  </v:line>
                  <v:line id="Line 564" o:spid="_x0000_s1992"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" strokecolor="#9d9d9d" strokeweight=".35pt">
                    <v:stroke endcap="round"/>
                  </v:line>
                  <v:line id="Line 565" o:spid="_x0000_s1993"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" strokecolor="#9d9d9d" strokeweight=".35pt">
                    <v:stroke endcap="round"/>
                  </v:line>
                  <v:line id="Line 566" o:spid="_x0000_s1994"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" strokecolor="#9d9d9d" strokeweight=".35pt">
                    <v:stroke endcap="round"/>
                  </v:line>
                  <v:line id="Line 567" o:spid="_x0000_s1995"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" strokecolor="#9d9d9d" strokeweight=".35pt">
                    <v:stroke endcap="round"/>
                  </v:line>
                  <v:line id="Line 568" o:spid="_x0000_s1996"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" strokecolor="#9d9d9d" strokeweight=".35pt">
                    <v:stroke endcap="round"/>
                  </v:line>
                  <v:line id="Line 569" o:spid="_x0000_s1997"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" strokecolor="#9d9d9d" strokeweight=".35pt">
                    <v:stroke endcap="round"/>
                  </v:line>
                  <v:line id="Line 570" o:spid="_x0000_s1998"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" strokecolor="#9d9d9d" strokeweight=".35pt">
                    <v:stroke endcap="round"/>
                  </v:line>
                  <v:line id="Line 571" o:spid="_x0000_s1999"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" strokecolor="#9d9d9d" strokeweight=".35pt">
                    <v:stroke endcap="round"/>
                  </v:line>
                  <v:line id="Line 572" o:spid="_x0000_s2000"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" strokecolor="#9d9d9d" strokeweight=".35pt">
                    <v:stroke endcap="round"/>
                  </v:line>
                  <v:line id="Line 573" o:spid="_x0000_s2001"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" strokecolor="#9d9d9d" strokeweight=".35pt">
                    <v:stroke endcap="round"/>
                  </v:line>
                  <v:line id="Line 574" o:spid="_x0000_s2002"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" strokecolor="#9d9d9d" strokeweight=".35pt">
                    <v:stroke endcap="round"/>
                  </v:line>
                  <v:line id="Line 575" o:spid="_x0000_s2003"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" strokecolor="#9d9d9d" strokeweight=".35pt">
                    <v:stroke endcap="round"/>
                  </v:line>
                  <v:line id="Line 576" o:spid="_x0000_s2004"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" strokecolor="#9d9d9d" strokeweight=".35pt">
                    <v:stroke endcap="round"/>
                  </v:line>
                  <v:line id="Line 577" o:spid="_x0000_s2005"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" strokecolor="#9d9d9d" strokeweight=".35pt">
                    <v:stroke endcap="round"/>
                  </v:line>
                  <v:line id="Line 578" o:spid="_x0000_s2006"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" strokecolor="#9d9d9d" strokeweight=".35pt">
                    <v:stroke endcap="round"/>
                  </v:line>
                  <v:line id="Line 579" o:spid="_x0000_s2007"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" strokecolor="#9d9d9d" strokeweight=".35pt">
                    <v:stroke endcap="round"/>
                  </v:line>
                  <v:line id="Line 580" o:spid="_x0000_s2008"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" strokecolor="#9d9d9d" strokeweight=".35pt">
                    <v:stroke endcap="round"/>
                  </v:line>
                  <v:line id="Line 581" o:spid="_x0000_s2009"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" strokecolor="#9d9d9d" strokeweight=".35pt">
                    <v:stroke endcap="round"/>
                  </v:line>
                  <v:line id="Line 582" o:spid="_x0000_s2010"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" strokecolor="#9d9d9d" strokeweight=".35pt">
                    <v:stroke endcap="round"/>
                  </v:line>
                  <v:line id="Line 583" o:spid="_x0000_s2011"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" strokecolor="#9d9d9d" strokeweight=".35pt">
                    <v:stroke endcap="round"/>
                  </v:line>
                  <v:line id="Line 584" o:spid="_x0000_s2012"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" strokecolor="#9d9d9d" strokeweight=".35pt">
                    <v:stroke endcap="round"/>
                  </v:line>
                  <v:line id="Line 585" o:spid="_x0000_s2013"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" strokecolor="#9d9d9d" strokeweight=".35pt">
                    <v:stroke endcap="round"/>
                  </v:line>
                  <v:line id="Line 586" o:spid="_x0000_s2014"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" strokecolor="#9d9d9d" strokeweight=".35pt">
                    <v:stroke endcap="round"/>
                  </v:line>
                  <v:line id="Line 587" o:spid="_x0000_s2015"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" strokecolor="#9d9d9d" strokeweight=".35pt">
                    <v:stroke endcap="round"/>
                  </v:line>
                  <v:line id="Line 588" o:spid="_x0000_s2016"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" strokecolor="#9d9d9d" strokeweight=".35pt">
                    <v:stroke endcap="round"/>
                  </v:line>
                  <v:line id="Line 589" o:spid="_x0000_s2017"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" strokecolor="#9d9d9d" strokeweight=".35pt">
                    <v:stroke endcap="round"/>
                  </v:line>
                  <v:line id="Line 590" o:spid="_x0000_s2018"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" strokecolor="#9d9d9d" strokeweight=".35pt">
                    <v:stroke endcap="round"/>
                  </v:line>
                  <v:line id="Line 591" o:spid="_x0000_s2019"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" strokecolor="#9d9d9d" strokeweight=".35pt">
                    <v:stroke endcap="round"/>
                  </v:line>
                  <v:line id="Line 592" o:spid="_x0000_s2020"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" strokecolor="#9d9d9d" strokeweight=".35pt">
                    <v:stroke endcap="round"/>
                  </v:line>
                  <v:line id="Line 593" o:spid="_x0000_s2021"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" strokecolor="#9d9d9d" strokeweight=".35pt">
                    <v:stroke endcap="round"/>
                  </v:line>
                  <v:line id="Line 594" o:spid="_x0000_s2022"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" strokecolor="#9d9d9d" strokeweight=".35pt">
                    <v:stroke endcap="round"/>
                  </v:line>
                  <v:line id="Line 595" o:spid="_x0000_s2023"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" strokecolor="#9d9d9d" strokeweight=".35pt">
                    <v:stroke endcap="round"/>
                  </v:line>
                  <v:line id="Line 596" o:spid="_x0000_s2024"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" strokecolor="#9d9d9d" strokeweight=".35pt">
                    <v:stroke endcap="round"/>
                  </v:line>
                  <v:line id="Line 597" o:spid="_x0000_s2025"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" strokecolor="#9d9d9d" strokeweight=".35pt">
                    <v:stroke endcap="round"/>
                  </v:line>
                  <v:line id="Line 598" o:spid="_x0000_s2026"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" strokecolor="#9d9d9d" strokeweight=".35pt">
                    <v:stroke endcap="round"/>
                  </v:line>
                  <v:line id="Line 599" o:spid="_x0000_s2027"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" strokecolor="#9d9d9d" strokeweight=".35pt">
                    <v:stroke endcap="round"/>
                  </v:line>
                  <v:line id="Line 600" o:spid="_x0000_s2028"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" strokecolor="#9d9d9d" strokeweight=".35pt">
                    <v:stroke endcap="round"/>
                  </v:line>
                  <v:line id="Line 601" o:spid="_x0000_s2029"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" strokecolor="#9d9d9d" strokeweight=".35pt">
                    <v:stroke endcap="round"/>
                  </v:line>
                  <v:line id="Line 602" o:spid="_x0000_s2030"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" strokecolor="#9d9d9d" strokeweight=".35pt">
                    <v:stroke endcap="round"/>
                  </v:line>
                  <v:line id="Line 603" o:spid="_x0000_s2031"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" strokecolor="#9d9d9d" strokeweight=".35pt">
                    <v:stroke endcap="round"/>
                  </v:line>
                  <v:line id="Line 604" o:spid="_x0000_s2032"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" strokecolor="#9d9d9d" strokeweight=".35pt">
                    <v:stroke endcap="round"/>
                  </v:line>
                  <v:line id="Line 605" o:spid="_x0000_s2033"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" strokecolor="#9d9d9d" strokeweight=".35pt">
                    <v:stroke endcap="round"/>
                  </v:line>
                  <v:line id="Line 606" o:spid="_x0000_s2034"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" strokecolor="#9d9d9d" strokeweight=".35pt">
                    <v:stroke endcap="round"/>
                  </v:line>
                </v:group>
                <v:group id="Group 808" o:spid="_x0000_s2035" style="position:absolute;left:2565;top:-2;width:54762;height:29140" coordorigin="404,-149" coordsize="8624,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jbw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QZjeH5JjwBOX8AAAD//wMAUEsBAi0AFAAGAAgAAAAhANvh9svuAAAAhQEAABMAAAAAAAAA&#10;AAAAAAAAAAAAAFtDb250ZW50X1R5cGVzXS54bWxQSwECLQAUAAYACAAAACEAWvQsW78AAAAVAQAA&#10;CwAAAAAAAAAAAAAAAAAfAQAAX3JlbHMvLnJlbHNQSwECLQAUAAYACAAAACEA1HI28MYAAADdAAAA&#10;DwAAAAAAAAAAAAAAAAAHAgAAZHJzL2Rvd25yZXYueG1sUEsFBgAAAAADAAMAtwAAAPoCAAAAAA==&#10;">
                  <v:line id="Line 608" o:spid="_x0000_s2036"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" strokecolor="#9d9d9d" strokeweight=".35pt">
                    <v:stroke endcap="round"/>
                  </v:line>
                  <v:line id="Line 609" o:spid="_x0000_s2037"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" strokecolor="#9d9d9d" strokeweight=".35pt">
                    <v:stroke endcap="round"/>
                  </v:line>
                  <v:line id="Line 610" o:spid="_x0000_s2038"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" strokecolor="#9d9d9d" strokeweight=".35pt">
                    <v:stroke endcap="round"/>
                  </v:line>
                  <v:line id="Line 611" o:spid="_x0000_s2039"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" strokecolor="#9d9d9d" strokeweight=".35pt">
                    <v:stroke endcap="round"/>
                  </v:line>
                  <v:line id="Line 612" o:spid="_x0000_s2040"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" strokecolor="#9d9d9d" strokeweight=".35pt">
                    <v:stroke endcap="round"/>
                  </v:line>
                  <v:line id="Line 613" o:spid="_x0000_s2041"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" strokecolor="#9d9d9d" strokeweight=".35pt">
                    <v:stroke endcap="round"/>
                  </v:line>
                  <v:line id="Line 614" o:spid="_x0000_s2042"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" strokecolor="#9d9d9d" strokeweight=".35pt">
                    <v:stroke endcap="round"/>
                  </v:line>
                  <v:line id="Line 615" o:spid="_x0000_s2043"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" strokecolor="#9d9d9d" strokeweight=".35pt">
                    <v:stroke endcap="round"/>
                  </v:line>
                  <v:line id="Line 616" o:spid="_x0000_s2044"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" strokecolor="#9d9d9d" strokeweight=".35pt">
                    <v:stroke endcap="round"/>
                  </v:line>
                  <v:line id="Line 617" o:spid="_x0000_s2045"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" strokecolor="#9d9d9d" strokeweight=".35pt">
                    <v:stroke endcap="round"/>
                  </v:line>
                  <v:line id="Line 618" o:spid="_x0000_s2046"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" strokecolor="#9d9d9d" strokeweight=".35pt">
                    <v:stroke endcap="round"/>
                  </v:line>
                  <v:line id="Line 619" o:spid="_x0000_s2047"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" strokecolor="#9d9d9d" strokeweight=".35pt">
                    <v:stroke endcap="round"/>
                  </v:line>
                  <v:line id="Line 620" o:spid="_x0000_s2048"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" strokecolor="#9d9d9d" strokeweight=".35pt">
                    <v:stroke endcap="round"/>
                  </v:line>
                  <v:line id="Line 621" o:spid="_x0000_s2049"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" strokecolor="#9d9d9d" strokeweight=".35pt">
                    <v:stroke endcap="round"/>
                  </v:line>
                  <v:line id="Line 622" o:spid="_x0000_s2050"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" strokecolor="#9d9d9d" strokeweight=".35pt">
                    <v:stroke endcap="round"/>
                  </v:line>
                  <v:line id="Line 623" o:spid="_x0000_s2051"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" strokecolor="#9d9d9d" strokeweight=".35pt">
                    <v:stroke endcap="round"/>
                  </v:line>
                  <v:line id="Line 624" o:spid="_x0000_s2052"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" strokecolor="#9d9d9d" strokeweight=".35pt">
                    <v:stroke endcap="round"/>
                  </v:line>
                  <v:line id="Line 625" o:spid="_x0000_s2053"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" strokecolor="#9d9d9d" strokeweight=".35pt">
                    <v:stroke endcap="round"/>
                  </v:line>
                  <v:line id="Line 626" o:spid="_x0000_s2054"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" strokecolor="#9d9d9d" strokeweight=".35pt">
                    <v:stroke endcap="round"/>
                  </v:line>
                  <v:line id="Line 627" o:spid="_x0000_s2055"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" strokecolor="#9d9d9d" strokeweight=".35pt">
                    <v:stroke endcap="round"/>
                  </v:line>
                  <v:line id="Line 628" o:spid="_x0000_s2056"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" strokecolor="#9d9d9d" strokeweight=".35pt">
                    <v:stroke endcap="round"/>
                  </v:line>
                  <v:line id="Line 629" o:spid="_x0000_s2057"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" strokecolor="#9d9d9d" strokeweight=".35pt">
                    <v:stroke endcap="round"/>
                  </v:line>
                  <v:line id="Line 630" o:spid="_x0000_s2058"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" strokecolor="#9d9d9d" strokeweight=".35pt">
                    <v:stroke endcap="round"/>
                  </v:line>
                  <v:line id="Line 631" o:spid="_x0000_s2059"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" strokecolor="#9d9d9d" strokeweight=".35pt">
                    <v:stroke endcap="round"/>
                  </v:line>
                  <v:line id="Line 632" o:spid="_x0000_s2060"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" strokecolor="#9d9d9d" strokeweight=".35pt">
                    <v:stroke endcap="round"/>
                  </v:line>
                  <v:line id="Line 633" o:spid="_x0000_s2061"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" strokecolor="#9d9d9d" strokeweight=".35pt">
                    <v:stroke endcap="round"/>
                  </v:line>
                  <v:line id="Line 634" o:spid="_x0000_s2062"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" strokecolor="#9d9d9d" strokeweight=".35pt">
                    <v:stroke endcap="round"/>
                  </v:line>
                  <v:line id="Line 635" o:spid="_x0000_s2063"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" strokecolor="#9d9d9d" strokeweight=".35pt">
                    <v:stroke endcap="round"/>
                  </v:line>
                  <v:line id="Line 636" o:spid="_x0000_s2064"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" strokecolor="#9d9d9d" strokeweight=".35pt">
                    <v:stroke endcap="round"/>
                  </v:line>
                  <v:line id="Line 637" o:spid="_x0000_s2065"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" strokecolor="#9d9d9d" strokeweight=".35pt">
                    <v:stroke endcap="round"/>
                  </v:line>
                  <v:line id="Line 638" o:spid="_x0000_s2066"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" strokecolor="#9d9d9d" strokeweight=".35pt">
                    <v:stroke endcap="round"/>
                  </v:line>
                  <v:line id="Line 639" o:spid="_x0000_s2067"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" strokecolor="#9d9d9d" strokeweight=".35pt">
                    <v:stroke endcap="round"/>
                  </v:line>
                  <v:line id="Line 640" o:spid="_x0000_s2068"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" strokecolor="#9d9d9d" strokeweight=".35pt">
                    <v:stroke endcap="round"/>
                  </v:line>
                  <v:line id="Line 641" o:spid="_x0000_s2069"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" strokecolor="#9d9d9d" strokeweight=".35pt">
                    <v:stroke endcap="round"/>
                  </v:line>
                  <v:line id="Line 642" o:spid="_x0000_s2070"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" strokecolor="#9d9d9d" strokeweight=".35pt">
                    <v:stroke endcap="round"/>
                  </v:line>
                  <v:line id="Line 643" o:spid="_x0000_s2071"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" strokecolor="#9d9d9d" strokeweight=".35pt">
                    <v:stroke endcap="round"/>
                  </v:line>
                  <v:line id="Line 644" o:spid="_x0000_s2072"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" strokecolor="#9d9d9d" strokeweight=".35pt">
                    <v:stroke endcap="round"/>
                  </v:line>
                  <v:line id="Line 645" o:spid="_x0000_s2073"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" strokecolor="#9d9d9d" strokeweight=".35pt">
                    <v:stroke endcap="round"/>
                  </v:line>
                  <v:line id="Line 646" o:spid="_x0000_s2074"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" strokecolor="#9d9d9d" strokeweight=".35pt">
                    <v:stroke endcap="round"/>
                  </v:line>
                  <v:line id="Line 647" o:spid="_x0000_s2075"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" strokecolor="#9d9d9d" strokeweight=".35pt">
                    <v:stroke endcap="round"/>
                  </v:line>
                  <v:line id="Line 648" o:spid="_x0000_s2076"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" strokecolor="#9d9d9d" strokeweight=".35pt">
                    <v:stroke endcap="round"/>
                  </v:line>
                  <v:line id="Line 649" o:spid="_x0000_s2077"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" strokecolor="#9d9d9d" strokeweight=".35pt">
                    <v:stroke endcap="round"/>
                  </v:line>
                  <v:line id="Line 650" o:spid="_x0000_s2078"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" strokecolor="#9d9d9d" strokeweight=".35pt">
                    <v:stroke endcap="round"/>
                  </v:line>
                  <v:line id="Line 651" o:spid="_x0000_s2079"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" strokecolor="#9d9d9d" strokeweight=".35pt">
                    <v:stroke endcap="round"/>
                  </v:line>
                  <v:line id="Line 652" o:spid="_x0000_s2080"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" strokecolor="#9d9d9d" strokeweight=".35pt">
                    <v:stroke endcap="round"/>
                  </v:line>
                  <v:line id="Line 653" o:spid="_x0000_s2081"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" strokecolor="#9d9d9d" strokeweight=".35pt">
                    <v:stroke endcap="round"/>
                  </v:line>
                  <v:line id="Line 654" o:spid="_x0000_s2082"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" strokecolor="#9d9d9d" strokeweight=".35pt">
                    <v:stroke endcap="round"/>
                  </v:line>
                  <v:line id="Line 655" o:spid="_x0000_s2083"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" strokecolor="#9d9d9d" strokeweight=".35pt">
                    <v:stroke endcap="round"/>
                  </v:line>
                  <v:line id="Line 656" o:spid="_x0000_s2084"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" strokecolor="#9d9d9d" strokeweight=".35pt">
                    <v:stroke endcap="round"/>
                  </v:line>
                  <v:line id="Line 657" o:spid="_x0000_s2085"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" strokecolor="#9d9d9d" strokeweight=".35pt">
                    <v:stroke endcap="round"/>
                  </v:line>
                  <v:line id="Line 658" o:spid="_x0000_s2086"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" strokecolor="#9d9d9d" strokeweight=".35pt">
                    <v:stroke endcap="round"/>
                  </v:line>
                  <v:line id="Line 659" o:spid="_x0000_s2087"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" strokecolor="#9d9d9d" strokeweight=".35pt">
                    <v:stroke endcap="round"/>
                  </v:line>
                  <v:line id="Line 660" o:spid="_x0000_s2088"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" strokecolor="#9d9d9d" strokeweight=".35pt">
                    <v:stroke endcap="round"/>
                  </v:line>
                  <v:line id="Line 661" o:spid="_x0000_s2089"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" strokecolor="#9d9d9d" strokeweight=".35pt">
                    <v:stroke endcap="round"/>
                  </v:line>
                  <v:line id="Line 662" o:spid="_x0000_s2090"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" strokecolor="#9d9d9d" strokeweight=".35pt">
                    <v:stroke endcap="round"/>
                  </v:line>
                  <v:line id="Line 663" o:spid="_x0000_s2091"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" strokecolor="#9d9d9d" strokeweight=".35pt">
                    <v:stroke endcap="round"/>
                  </v:line>
                  <v:line id="Line 664" o:spid="_x0000_s2092"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" strokecolor="#9d9d9d" strokeweight=".35pt">
                    <v:stroke endcap="round"/>
                  </v:line>
                  <v:line id="Line 665" o:spid="_x0000_s2093"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" strokecolor="#9d9d9d" strokeweight=".35pt">
                    <v:stroke endcap="round"/>
                  </v:line>
                  <v:line id="Line 666" o:spid="_x0000_s2094"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" strokecolor="#9d9d9d" strokeweight=".35pt">
                    <v:stroke endcap="round"/>
                  </v:line>
                  <v:line id="Line 667" o:spid="_x0000_s2095"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" strokecolor="#9d9d9d" strokeweight=".35pt">
                    <v:stroke endcap="round"/>
                  </v:line>
                  <v:line id="Line 668" o:spid="_x0000_s2096"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" strokecolor="#9d9d9d" strokeweight=".35pt">
                    <v:stroke endcap="round"/>
                  </v:line>
                  <v:line id="Line 669" o:spid="_x0000_s2097"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" strokecolor="#9d9d9d" strokeweight=".35pt">
                    <v:stroke endcap="round"/>
                  </v:line>
                  <v:line id="Line 670" o:spid="_x0000_s2098"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" strokecolor="#9d9d9d" strokeweight=".35pt">
                    <v:stroke endcap="round"/>
                  </v:line>
                  <v:line id="Line 671" o:spid="_x0000_s2099"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" strokecolor="#9d9d9d" strokeweight=".35pt">
                    <v:stroke endcap="round"/>
                  </v:line>
                  <v:line id="Line 672" o:spid="_x0000_s2100"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" strokecolor="#9d9d9d" strokeweight=".35pt">
                    <v:stroke endcap="round"/>
                  </v:line>
                  <v:line id="Line 673" o:spid="_x0000_s2101"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" strokecolor="#9d9d9d" strokeweight=".35pt">
                    <v:stroke endcap="round"/>
                  </v:line>
                  <v:line id="Line 674" o:spid="_x0000_s2102"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" strokecolor="#9d9d9d" strokeweight=".35pt">
                    <v:stroke endcap="round"/>
                  </v:line>
                  <v:line id="Line 675" o:spid="_x0000_s2103"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" strokecolor="#9d9d9d" strokeweight=".35pt">
                    <v:stroke endcap="round"/>
                  </v:line>
                  <v:line id="Line 676" o:spid="_x0000_s2104"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" strokecolor="#9d9d9d" strokeweight=".35pt">
                    <v:stroke endcap="round"/>
                  </v:line>
                  <v:line id="Line 677" o:spid="_x0000_s2105"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" strokecolor="#9d9d9d" strokeweight=".35pt">
                    <v:stroke endcap="round"/>
                  </v:line>
                  <v:line id="Line 678" o:spid="_x0000_s2106"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" strokecolor="#9d9d9d" strokeweight=".35pt">
                    <v:stroke endcap="round"/>
                  </v:line>
                  <v:line id="Line 679" o:spid="_x0000_s2107"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" strokecolor="#9d9d9d" strokeweight=".35pt">
                    <v:stroke endcap="round"/>
                  </v:line>
                  <v:line id="Line 680" o:spid="_x0000_s2108"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" strokecolor="#9d9d9d" strokeweight=".35pt">
                    <v:stroke endcap="round"/>
                  </v:line>
                  <v:line id="Line 681" o:spid="_x0000_s2109"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" strokecolor="#9d9d9d" strokeweight=".35pt">
                    <v:stroke endcap="round"/>
                  </v:line>
                  <v:line id="Line 682" o:spid="_x0000_s2110"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" strokecolor="#9d9d9d" strokeweight=".35pt">
                    <v:stroke endcap="round"/>
                  </v:line>
                  <v:line id="Line 683" o:spid="_x0000_s2111"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" strokecolor="#9d9d9d" strokeweight=".35pt">
                    <v:stroke endcap="round"/>
                  </v:line>
                  <v:line id="Line 684" o:spid="_x0000_s2112"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" strokecolor="#9d9d9d" strokeweight=".35pt">
                    <v:stroke endcap="round"/>
                  </v:line>
                  <v:line id="Line 685" o:spid="_x0000_s2113"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" strokecolor="#9d9d9d" strokeweight=".35pt">
                    <v:stroke endcap="round"/>
                  </v:line>
                  <v:line id="Line 686" o:spid="_x0000_s2114"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" strokecolor="#9d9d9d" strokeweight=".35pt">
                    <v:stroke endcap="round"/>
                  </v:line>
                  <v:line id="Line 687" o:spid="_x0000_s2115"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E86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fPr6AXub+ITkPMbAAAA//8DAFBLAQItABQABgAIAAAAIQDb4fbL7gAAAIUBAAATAAAAAAAA&#10;AAAAAAAAAAAAAABbQ29udGVudF9UeXBlc10ueG1sUEsBAi0AFAAGAAgAAAAhAFr0LFu/AAAAFQEA&#10;AAsAAAAAAAAAAAAAAAAAHwEAAF9yZWxzLy5yZWxzUEsBAi0AFAAGAAgAAAAhAHQUTzrHAAAA3QAA&#10;AA8AAAAAAAAAAAAAAAAABwIAAGRycy9kb3ducmV2LnhtbFBLBQYAAAAAAwADALcAAAD7AgAAAAA=&#10;" strokecolor="#9d9d9d" strokeweight=".35pt">
                    <v:stroke endcap="round"/>
                  </v:line>
                  <v:line id="Line 688" o:spid="_x0000_s2116"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" strokecolor="#9d9d9d" strokeweight=".35pt">
                    <v:stroke endcap="round"/>
                  </v:line>
                  <v:line id="Line 689" o:spid="_x0000_s2117"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" strokecolor="#9d9d9d" strokeweight=".35pt">
                    <v:stroke endcap="round"/>
                  </v:line>
                  <v:line id="Line 690" o:spid="_x0000_s2118"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" strokecolor="#9d9d9d" strokeweight=".35pt">
                    <v:stroke endcap="round"/>
                  </v:line>
                  <v:line id="Line 691" o:spid="_x0000_s2119"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" strokecolor="#9d9d9d" strokeweight=".35pt">
                    <v:stroke endcap="round"/>
                  </v:line>
                  <v:line id="Line 692" o:spid="_x0000_s2120"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" strokecolor="#9d9d9d" strokeweight=".35pt">
                    <v:stroke endcap="round"/>
                  </v:line>
                  <v:line id="Line 693" o:spid="_x0000_s2121"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" strokecolor="#9d9d9d" strokeweight=".35pt">
                    <v:stroke endcap="round"/>
                  </v:line>
                  <v:line id="Line 694" o:spid="_x0000_s2122"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" strokecolor="#9d9d9d" strokeweight=".35pt">
                    <v:stroke endcap="round"/>
                  </v:line>
                  <v:line id="Line 695" o:spid="_x0000_s2123"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" strokecolor="#9d9d9d" strokeweight=".35pt">
                    <v:stroke endcap="round"/>
                  </v:line>
                  <v:line id="Line 696" o:spid="_x0000_s2124"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" strokecolor="#9d9d9d" strokeweight=".35pt">
                    <v:stroke endcap="round"/>
                  </v:line>
                  <v:line id="Line 697" o:spid="_x0000_s2125"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" strokecolor="#9d9d9d" strokeweight=".35pt">
                    <v:stroke endcap="round"/>
                  </v:line>
                  <v:line id="Line 698" o:spid="_x0000_s2126"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" strokecolor="#9d9d9d" strokeweight=".35pt">
                    <v:stroke endcap="round"/>
                  </v:line>
                  <v:line id="Line 699" o:spid="_x0000_s2127"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" strokecolor="#9d9d9d" strokeweight=".35pt">
                    <v:stroke endcap="round"/>
                  </v:line>
                  <v:line id="Line 700" o:spid="_x0000_s2128"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" strokecolor="#9d9d9d" strokeweight=".35pt">
                    <v:stroke endcap="round"/>
                  </v:line>
                  <v:line id="Line 701" o:spid="_x0000_s2129"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" strokecolor="#9d9d9d" strokeweight=".35pt">
                    <v:stroke endcap="round"/>
                  </v:line>
                  <v:line id="Line 702" o:spid="_x0000_s2130"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" strokecolor="#9d9d9d" strokeweight=".35pt">
                    <v:stroke endcap="round"/>
                  </v:line>
                  <v:line id="Line 703" o:spid="_x0000_s2131"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" strokecolor="#9d9d9d" strokeweight=".35pt">
                    <v:stroke endcap="round"/>
                  </v:line>
                  <v:line id="Line 704" o:spid="_x0000_s2132"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" strokecolor="#9d9d9d" strokeweight=".35pt">
                    <v:stroke endcap="round"/>
                  </v:line>
                  <v:line id="Line 705" o:spid="_x0000_s2133"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" strokecolor="#9d9d9d" strokeweight=".35pt">
                    <v:stroke endcap="round"/>
                  </v:line>
                  <v:line id="Line 706" o:spid="_x0000_s2134"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" strokecolor="#9d9d9d" strokeweight=".35pt">
                    <v:stroke endcap="round"/>
                  </v:line>
                  <v:line id="Line 707" o:spid="_x0000_s2135"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" strokecolor="#9d9d9d" strokeweight=".35pt">
                    <v:stroke endcap="round"/>
                  </v:line>
                  <v:line id="Line 708" o:spid="_x0000_s2136"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" strokecolor="#9d9d9d" strokeweight=".35pt">
                    <v:stroke endcap="round"/>
                  </v:line>
                  <v:line id="Line 709" o:spid="_x0000_s2137"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" strokecolor="#9d9d9d" strokeweight=".35pt">
                    <v:stroke endcap="round"/>
                  </v:line>
                  <v:shape id="Freeform 710" o:spid="_x0000_s2138"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" path="m,l4,,38,r,14l55,14r,13l66,27r,11e" filled="f" strokecolor="#9d9d9d" strokeweight=".35pt">
                    <v:stroke joinstyle="miter"/>
                    <v:path arrowok="t" o:connecttype="custom" o:connectlocs="0,0;4,0;38,0;38,14;55,14;55,27;66,27;66,38" o:connectangles="0,0,0,0,0,0,0,0"/>
                  </v:shape>
                  <v:shape id="Freeform 711" o:spid="_x0000_s2139"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" path="m,l,,,11r11,l11,15r,11l35,26r,3l35,42r4,l39,49e" filled="f" strokecolor="#9d9d9d" strokeweight=".35pt">
                    <v:stroke joinstyle="miter"/>
                    <v:path arrowok="t" o:connecttype="custom" o:connectlocs="0,0;0,0;0,11;11,11;11,15;11,26;35,26;35,29;35,42;39,42;39,49" o:connectangles="0,0,0,0,0,0,0,0,0,0,0"/>
                  </v:shape>
                  <v:shape id="Freeform 712" o:spid="_x0000_s2140"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" path="m,l,20r4,l4,31r,19l12,50r,7l12,65e" filled="f" strokecolor="#9d9d9d" strokeweight=".35pt">
                    <v:stroke joinstyle="miter"/>
                    <v:path arrowok="t" o:connecttype="custom" o:connectlocs="0,0;0,20;4,20;4,31;4,50;12,50;12,57;12,65" o:connectangles="0,0,0,0,0,0,0,0"/>
                  </v:shape>
                  <v:shape id="Freeform 713" o:spid="_x0000_s2141"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" path="m,l,,,11r8,l8,22r3,l11,27r8,l19,38r20,l39,49e" filled="f" strokecolor="#9d9d9d" strokeweight=".35pt">
                    <v:stroke joinstyle="miter"/>
                    <v:path arrowok="t" o:connecttype="custom" o:connectlocs="0,0;0,0;0,11;8,11;8,22;11,22;11,27;19,27;19,38;39,38;39,49" o:connectangles="0,0,0,0,0,0,0,0,0,0,0"/>
                  </v:shape>
                  <v:shape id="Freeform 714" o:spid="_x0000_s2142"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" path="m,l,,,3r14,l14,26r,15l18,41r,16e" filled="f" strokecolor="#9d9d9d" strokeweight=".35pt">
                    <v:stroke joinstyle="miter"/>
                    <v:path arrowok="t" o:connecttype="custom" o:connectlocs="0,0;0,0;0,3;14,3;14,26;14,41;18,41;18,57" o:connectangles="0,0,0,0,0,0,0,0"/>
                  </v:shape>
                  <v:line id="Line 715" o:spid="_x0000_s2143"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" strokecolor="#9d9d9d" strokeweight=".35pt">
                    <v:stroke joinstyle="miter"/>
                  </v:line>
                  <v:shape id="Freeform 716" o:spid="_x0000_s2144"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" path="m,l,23r3,l3,37r7,l10,50r6,l16,61e" filled="f" strokecolor="#9d9d9d" strokeweight=".35pt">
                    <v:stroke joinstyle="miter"/>
                    <v:path arrowok="t" o:connecttype="custom" o:connectlocs="0,0;0,23;3,23;3,37;10,37;10,50;16,50;16,61" o:connectangles="0,0,0,0,0,0,0,0"/>
                  </v:shape>
                  <v:shape id="Freeform 717" o:spid="_x0000_s2145"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" path="m,l11,r,13l35,13r,43e" filled="f" strokecolor="#9d9d9d" strokeweight=".35pt">
                    <v:stroke joinstyle="miter"/>
                    <v:path arrowok="t" o:connecttype="custom" o:connectlocs="0,0;11,0;11,13;35,13;35,56" o:connectangles="0,0,0,0,0"/>
                  </v:shape>
                  <v:shape id="Freeform 718" o:spid="_x0000_s2146"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" path="m,l,10r16,l16,14r45,l61,24r14,l75,33e" filled="f" strokecolor="#9d9d9d" strokeweight=".35pt">
                    <v:stroke joinstyle="miter"/>
                    <v:path arrowok="t" o:connecttype="custom" o:connectlocs="0,0;0,10;16,10;16,14;61,14;61,24;75,24;75,33" o:connectangles="0,0,0,0,0,0,0,0"/>
                  </v:shape>
                  <v:shape id="Freeform 719" o:spid="_x0000_s2147"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" path="m,l,,4,r,23l7,23r,37e" filled="f" strokecolor="#9d9d9d" strokeweight=".35pt">
                    <v:stroke joinstyle="miter"/>
                    <v:path arrowok="t" o:connecttype="custom" o:connectlocs="0,0;0,0;4,0;4,23;7,23;7,60" o:connectangles="0,0,0,0,0,0"/>
                  </v:shape>
                  <v:shape id="Freeform 720" o:spid="_x0000_s2148"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" path="m,l,31r9,l9,38r,14l12,52r,9e" filled="f" strokecolor="#9d9d9d" strokeweight=".35pt">
                    <v:stroke joinstyle="miter"/>
                    <v:path arrowok="t" o:connecttype="custom" o:connectlocs="0,0;0,31;9,31;9,38;9,52;12,52;12,61" o:connectangles="0,0,0,0,0,0,0"/>
                  </v:shape>
                  <v:shape id="Freeform 721" o:spid="_x0000_s2149"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" path="m,l38,r,11l46,11r,20l60,31r,11l69,42e" filled="f" strokecolor="#9d9d9d" strokeweight=".35pt">
                    <v:stroke joinstyle="miter"/>
                    <v:path arrowok="t" o:connecttype="custom" o:connectlocs="0,0;38,0;38,11;46,11;46,31;60,31;60,42;69,42" o:connectangles="0,0,0,0,0,0,0,0"/>
                  </v:shape>
                  <v:shape id="Freeform 722" o:spid="_x0000_s2150"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" path="m,l7,r,7l15,7r,9l20,16r,11l20,47r7,l42,47e" filled="f" strokecolor="#9d9d9d" strokeweight=".35pt">
                    <v:stroke joinstyle="miter"/>
                    <v:path arrowok="t" o:connecttype="custom" o:connectlocs="0,0;7,0;7,7;15,7;15,16;20,16;20,27;20,47;27,47;42,47" o:connectangles="0,0,0,0,0,0,0,0,0,0"/>
                  </v:shape>
                  <v:shape id="Freeform 723" o:spid="_x0000_s2151"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" path="m,l,18,,48r8,l8,59r4,e" filled="f" strokecolor="#9d9d9d" strokeweight=".35pt">
                    <v:stroke joinstyle="miter"/>
                    <v:path arrowok="t" o:connecttype="custom" o:connectlocs="0,0;0,18;0,48;8,48;8,59;12,59" o:connectangles="0,0,0,0,0,0"/>
                  </v:shape>
                  <v:shape id="Freeform 724" o:spid="_x0000_s2152"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3"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" path="m,l,,,14r4,l4,25r,21l9,46r,11l9,60e" filled="f" strokecolor="#9d9d9d" strokeweight=".35pt">
                    <v:stroke joinstyle="miter"/>
                    <v:path arrowok="t" o:connecttype="custom" o:connectlocs="0,0;0,0;0,14;4,14;4,25;4,46;9,46;9,57;9,60" o:connectangles="0,0,0,0,0,0,0,0,0"/>
                  </v:shape>
                  <v:shape id="Freeform 726" o:spid="_x0000_s2154"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" path="m,l,3r11,l11,14r16,l27,25r7,l52,25r,13l59,38e" filled="f" strokecolor="#9d9d9d" strokeweight=".35pt">
                    <v:stroke joinstyle="miter"/>
                    <v:path arrowok="t" o:connecttype="custom" o:connectlocs="0,0;0,3;11,3;11,14;27,14;27,25;34,25;52,25;52,38;59,38" o:connectangles="0,0,0,0,0,0,0,0,0,0"/>
                  </v:shape>
                  <v:shape id="Freeform 727" o:spid="_x0000_s2155"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" path="m,l,,,8r60,l60,19r9,l69,26r11,e" filled="f" strokecolor="#9d9d9d" strokeweight=".35pt">
                    <v:stroke joinstyle="miter"/>
                    <v:path arrowok="t" o:connecttype="custom" o:connectlocs="0,0;0,0;0,8;60,8;60,19;69,19;69,26;80,26" o:connectangles="0,0,0,0,0,0,0,0"/>
                  </v:shape>
                  <v:shape id="Freeform 728" o:spid="_x0000_s2156"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" path="m,l,,3,r,11l18,11r,17l25,28r,11l59,39e" filled="f" strokecolor="#9d9d9d" strokeweight=".35pt">
                    <v:stroke joinstyle="miter"/>
                    <v:path arrowok="t" o:connecttype="custom" o:connectlocs="0,0;0,0;3,0;3,11;18,11;18,28;25,28;25,39;59,39" o:connectangles="0,0,0,0,0,0,0,0,0"/>
                  </v:shape>
                  <v:shape id="Freeform 729" o:spid="_x0000_s2157"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" path="m,l,11r48,l48,23r,4l64,27r,11e" filled="f" strokecolor="#9d9d9d" strokeweight=".35pt">
                    <v:stroke joinstyle="miter"/>
                    <v:path arrowok="t" o:connecttype="custom" o:connectlocs="0,0;0,11;48,11;48,23;48,27;64,27;64,38" o:connectangles="0,0,0,0,0,0,0"/>
                  </v:shape>
                  <v:shape id="Freeform 730" o:spid="_x0000_s2158"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" path="m,l,7r20,l20,12r4,l24,23r11,l35,45r23,e" filled="f" strokecolor="#9d9d9d" strokeweight=".35pt">
                    <v:stroke joinstyle="miter"/>
                    <v:path arrowok="t" o:connecttype="custom" o:connectlocs="0,0;0,7;20,7;20,12;24,12;24,23;35,23;35,45;58,45" o:connectangles="0,0,0,0,0,0,0,0,0"/>
                  </v:shape>
                  <v:shape id="Freeform 731" o:spid="_x0000_s2159"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" path="m,l44,r,11l71,11r,11l81,22r,13e" filled="f" strokecolor="#9d9d9d" strokeweight=".35pt">
                    <v:stroke joinstyle="miter"/>
                    <v:path arrowok="t" o:connecttype="custom" o:connectlocs="0,0;44,0;44,11;71,11;71,22;81,22;81,35" o:connectangles="0,0,0,0,0,0,0"/>
                  </v:shape>
                  <v:shape id="Freeform 732" o:spid="_x0000_s2160"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" path="m,l7,r,7l83,7r,7l94,14e" filled="f" strokecolor="#9d9d9d" strokeweight=".35pt">
                    <v:stroke joinstyle="miter"/>
                    <v:path arrowok="t" o:connecttype="custom" o:connectlocs="0,0;7,0;7,7;83,7;83,14;94,14" o:connectangles="0,0,0,0,0,0"/>
                  </v:shape>
                  <v:shape id="Freeform 733" o:spid="_x0000_s2161"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" path="m,l24,r,7l27,7r11,l38,18r11,l101,18e" filled="f" strokecolor="#9d9d9d" strokeweight=".35pt">
                    <v:stroke joinstyle="miter"/>
                    <v:path arrowok="t" o:connecttype="custom" o:connectlocs="0,0;24,0;24,7;27,7;38,7;38,18;49,18;101,18" o:connectangles="0,0,0,0,0,0,0,0"/>
                  </v:shape>
                  <v:shape id="Freeform 734" o:spid="_x0000_s2162"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" path="m,l11,r,13l119,13e" filled="f" strokecolor="#9d9d9d" strokeweight=".35pt">
                    <v:stroke joinstyle="miter"/>
                    <v:path arrowok="t" o:connecttype="custom" o:connectlocs="0,0;11,0;11,13;119,13" o:connectangles="0,0,0,0"/>
                  </v:shape>
                  <v:shape id="Freeform 735" o:spid="_x0000_s2163"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" path="m,l88,r,11l118,11e" filled="f" strokecolor="#9d9d9d" strokeweight=".35pt">
                    <v:stroke joinstyle="miter"/>
                    <v:path arrowok="t" o:connecttype="custom" o:connectlocs="0,0;88,0;88,11;118,11" o:connectangles="0,0,0,0"/>
                  </v:shape>
                  <v:shape id="Freeform 736" o:spid="_x0000_s2164"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" path="m,l12,r,12l116,12e" filled="f" strokecolor="#9d9d9d" strokeweight=".35pt">
                    <v:stroke joinstyle="miter"/>
                    <v:path arrowok="t" o:connecttype="custom" o:connectlocs="0,0;12,0;12,12;116,12" o:connectangles="0,0,0,0"/>
                  </v:shape>
                  <v:shape id="Freeform 737" o:spid="_x0000_s2165"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" path="m,l20,r,7l117,7e" filled="f" strokecolor="#9d9d9d" strokeweight=".35pt">
                    <v:stroke joinstyle="miter"/>
                    <v:path arrowok="t" o:connecttype="custom" o:connectlocs="0,0;20,0;20,7;117,7" o:connectangles="0,0,0,0"/>
                  </v:shape>
                  <v:shape id="Freeform 738" o:spid="_x0000_s2166"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" path="m,l,,16,e" filled="f" strokecolor="#9d9d9d" strokeweight=".35pt">
                    <v:stroke joinstyle="miter"/>
                    <v:path arrowok="t" o:connecttype="custom" o:connectlocs="0,0;0,0;16,0" o:connectangles="0,0,0"/>
                  </v:shape>
                  <v:shape id="Freeform 739" o:spid="_x0000_s2167"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" path="m,l,11r23,l45,11r,7l75,18e" filled="f" strokecolor="#9d9d9d" strokeweight=".35pt">
                    <v:stroke joinstyle="miter"/>
                    <v:path arrowok="t" o:connecttype="custom" o:connectlocs="0,0;0,11;23,11;45,11;45,18;75,18" o:connectangles="0,0,0,0,0,0"/>
                  </v:shape>
                  <v:shape id="Freeform 740" o:spid="_x0000_s2168"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" path="m,l,,16,,27,r,10l109,10e" filled="f" strokecolor="#9d9d9d" strokeweight=".35pt">
                    <v:stroke joinstyle="miter"/>
                    <v:path arrowok="t" o:connecttype="custom" o:connectlocs="0,0;0,0;16,0;27,0;27,10;109,10" o:connectangles="0,0,0,0,0,0"/>
                  </v:shape>
                  <v:shape id="Freeform 741" o:spid="_x0000_s2169"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" path="m,l55,r,10l115,10e" filled="f" strokecolor="#9d9d9d" strokeweight=".35pt">
                    <v:stroke joinstyle="miter"/>
                    <v:path arrowok="t" o:connecttype="custom" o:connectlocs="0,0;55,0;55,10;115,10" o:connectangles="0,0,0,0"/>
                  </v:shape>
                  <v:shape id="Freeform 742" o:spid="_x0000_s2170"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" path="m,l42,r87,e" filled="f" strokecolor="#9d9d9d" strokeweight=".35pt">
                    <v:stroke joinstyle="miter"/>
                    <v:path arrowok="t" o:connecttype="custom" o:connectlocs="0,0;42,0;129,0" o:connectangles="0,0,0"/>
                  </v:shape>
                  <v:shape id="Freeform 743" o:spid="_x0000_s2171"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" path="m,l100,r,12l115,12e" filled="f" strokecolor="#9d9d9d" strokeweight=".35pt">
                    <v:stroke joinstyle="miter"/>
                    <v:path arrowok="t" o:connecttype="custom" o:connectlocs="0,0;100,0;100,12;115,12" o:connectangles="0,0,0,0"/>
                  </v:shape>
                  <v:shape id="Freeform 744" o:spid="_x0000_s2172"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" path="m,l69,r45,l138,e" filled="f" strokecolor="#9d9d9d" strokeweight=".35pt">
                    <v:stroke joinstyle="miter"/>
                    <v:path arrowok="t" o:connecttype="custom" o:connectlocs="0,0;69,0;114,0;138,0" o:connectangles="0,0,0,0"/>
                  </v:shape>
                  <v:line id="Line 745" o:spid="_x0000_s2173"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" strokecolor="#9d9d9d" strokeweight=".35pt">
                    <v:stroke joinstyle="miter"/>
                  </v:line>
                  <v:shape id="Freeform 746" o:spid="_x0000_s2174"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" path="m,l,,130,e" filled="f" strokecolor="#9d9d9d" strokeweight=".35pt">
                    <v:stroke joinstyle="miter"/>
                    <v:path arrowok="t" o:connecttype="custom" o:connectlocs="0,0;0,0;130,0" o:connectangles="0,0,0"/>
                  </v:shape>
                  <v:shape id="Freeform 747" o:spid="_x0000_s2175"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" path="m,l38,r,11l115,11e" filled="f" strokecolor="#9d9d9d" strokeweight=".35pt">
                    <v:stroke joinstyle="miter"/>
                    <v:path arrowok="t" o:connecttype="custom" o:connectlocs="0,0;38,0;38,11;115,11" o:connectangles="0,0,0,0"/>
                  </v:shape>
                  <v:shape id="Freeform 748" o:spid="_x0000_s2176"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7"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" path="m,l31,r,10l42,10r9,l54,10r38,l106,10r7,e" filled="f" strokecolor="#9d9d9d" strokeweight=".35pt">
                    <v:stroke joinstyle="miter"/>
                    <v:path arrowok="t" o:connecttype="custom" o:connectlocs="0,0;31,0;31,10;42,10;51,10;54,10;92,10;106,10;113,10" o:connectangles="0,0,0,0,0,0,0,0,0"/>
                  </v:shape>
                  <v:shape id="Freeform 750" o:spid="_x0000_s2178"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" path="m,l,,20,,65,r3,l77,r4,l88,r,12l92,12r7,l102,12e" filled="f" strokecolor="#9d9d9d" strokeweight=".35pt">
                    <v:stroke joinstyle="miter"/>
                    <v:path arrowok="t" o:connecttype="custom" o:connectlocs="0,0;0,0;20,0;65,0;68,0;77,0;81,0;88,0;88,12;92,12;99,12;102,12" o:connectangles="0,0,0,0,0,0,0,0,0,0,0,0"/>
                  </v:shape>
                  <v:shape id="Freeform 751" o:spid="_x0000_s2179"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" path="m,l35,,53,,66,,77,,97,r42,e" filled="f" strokecolor="#9d9d9d" strokeweight=".35pt">
                    <v:stroke joinstyle="miter"/>
                    <v:path arrowok="t" o:connecttype="custom" o:connectlocs="0,0;35,0;53,0;66,0;77,0;97,0;139,0" o:connectangles="0,0,0,0,0,0,0"/>
                  </v:shape>
                  <v:shape id="Freeform 752" o:spid="_x0000_s2180"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" path="m,l11,r4,l35,,46,r7,l64,r,28l87,28r7,e" filled="f" strokecolor="#9d9d9d" strokeweight=".35pt">
                    <v:stroke joinstyle="miter"/>
                    <v:path arrowok="t" o:connecttype="custom" o:connectlocs="0,0;11,0;15,0;35,0;46,0;53,0;64,0;64,28;87,28;94,28" o:connectangles="0,0,0,0,0,0,0,0,0,0"/>
                  </v:shape>
                  <v:shape id="Freeform 753" o:spid="_x0000_s2181"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" path="m,l,,17,,51,,77,r27,l111,r16,l134,r4,e" filled="f" strokecolor="#9d9d9d" strokeweight=".35pt">
                    <v:stroke joinstyle="miter"/>
                    <v:path arrowok="t" o:connecttype="custom" o:connectlocs="0,0;0,0;17,0;51,0;77,0;104,0;111,0;127,0;134,0;138,0" o:connectangles="0,0,0,0,0,0,0,0,0,0"/>
                  </v:shape>
                  <v:shape id="Freeform 754" o:spid="_x0000_s2182"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" path="m,l15,,59,,84,,97,r14,l138,e" filled="f" strokecolor="#9d9d9d" strokeweight=".35pt">
                    <v:stroke joinstyle="miter"/>
                    <v:path arrowok="t" o:connecttype="custom" o:connectlocs="0,0;15,0;59,0;84,0;97,0;111,0;138,0" o:connectangles="0,0,0,0,0,0,0"/>
                  </v:shape>
                  <v:shape id="Freeform 755" o:spid="_x0000_s2183"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" path="m,l9,r4,l23,r4,l58,r81,e" filled="f" strokecolor="#9d9d9d" strokeweight=".35pt">
                    <v:stroke joinstyle="miter"/>
                    <v:path arrowok="t" o:connecttype="custom" o:connectlocs="0,0;9,0;13,0;23,0;27,0;58,0;139,0" o:connectangles="0,0,0,0,0,0,0"/>
                  </v:shape>
                  <v:line id="Line 756" o:spid="_x0000_s2184"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" strokecolor="#9d9d9d" strokeweight=".35pt">
                    <v:stroke joinstyle="miter"/>
                  </v:line>
                  <v:rect id="Rectangle 757" o:spid="_x0000_s2185"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" filled="f" strokeweight=".35pt"/>
                  <v:rect id="Rectangle 759" o:spid="_x0000_s2186"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" filled="f" stroked="f">
                    <v:textbox inset="0,0,0,0">
                      <w:txbxContent>
                        <w:p w14:paraId="6AFB34B2" w14:textId="77777777" w:rsidR="007D001F" w:rsidRDefault="007D001F" w:rsidP="00F97035">
                          <w:r>
                            <w:rPr>
                              <w:rFonts w:ascii="Arial" w:hAnsi="Arial" w:cs="Arial"/>
                              <w:color w:val="000000"/>
                              <w:sz w:val="10"/>
                              <w:szCs w:val="10"/>
                            </w:rPr>
                            <w:t>1.0</w:t>
                          </w:r>
                        </w:p>
                      </w:txbxContent>
                    </v:textbox>
                  </v:rect>
                  <v:rect id="Rectangle 760" o:spid="_x0000_s2187"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" filled="f" stroked="f">
                    <v:textbox inset="0,0,0,0">
                      <w:txbxContent>
                        <w:p w14:paraId="1AEADB67" w14:textId="77777777" w:rsidR="007D001F" w:rsidRDefault="007D001F" w:rsidP="00F97035">
                          <w:r>
                            <w:rPr>
                              <w:rFonts w:ascii="Arial" w:hAnsi="Arial" w:cs="Arial"/>
                              <w:color w:val="000000"/>
                              <w:sz w:val="10"/>
                              <w:szCs w:val="10"/>
                            </w:rPr>
                            <w:t>0.9</w:t>
                          </w:r>
                        </w:p>
                      </w:txbxContent>
                    </v:textbox>
                  </v:rect>
                  <v:rect id="Rectangle 761" o:spid="_x0000_s2188"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" filled="f" stroked="f">
                    <v:textbox inset="0,0,0,0">
                      <w:txbxContent>
                        <w:p w14:paraId="0F656EE3" w14:textId="77777777" w:rsidR="007D001F" w:rsidRDefault="007D001F" w:rsidP="00F97035">
                          <w:r>
                            <w:rPr>
                              <w:rFonts w:ascii="Arial" w:hAnsi="Arial" w:cs="Arial"/>
                              <w:color w:val="000000"/>
                              <w:sz w:val="10"/>
                              <w:szCs w:val="10"/>
                            </w:rPr>
                            <w:t>0.8</w:t>
                          </w:r>
                        </w:p>
                      </w:txbxContent>
                    </v:textbox>
                  </v:rect>
                  <v:rect id="Rectangle 762" o:spid="_x0000_s2189"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" filled="f" stroked="f">
                    <v:textbox inset="0,0,0,0">
                      <w:txbxContent>
                        <w:p w14:paraId="789980C6" w14:textId="77777777" w:rsidR="007D001F" w:rsidRDefault="007D001F" w:rsidP="00F97035">
                          <w:r>
                            <w:rPr>
                              <w:rFonts w:ascii="Arial" w:hAnsi="Arial" w:cs="Arial"/>
                              <w:color w:val="000000"/>
                              <w:sz w:val="10"/>
                              <w:szCs w:val="10"/>
                            </w:rPr>
                            <w:t>0.7</w:t>
                          </w:r>
                        </w:p>
                      </w:txbxContent>
                    </v:textbox>
                  </v:rect>
                  <v:rect id="Rectangle 763" o:spid="_x0000_s2190"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" filled="f" stroked="f">
                    <v:textbox inset="0,0,0,0">
                      <w:txbxContent>
                        <w:p w14:paraId="546A774D" w14:textId="77777777" w:rsidR="007D001F" w:rsidRDefault="007D001F" w:rsidP="00F97035">
                          <w:r>
                            <w:rPr>
                              <w:rFonts w:ascii="Arial" w:hAnsi="Arial" w:cs="Arial"/>
                              <w:color w:val="000000"/>
                              <w:sz w:val="10"/>
                              <w:szCs w:val="10"/>
                            </w:rPr>
                            <w:t>0.6</w:t>
                          </w:r>
                        </w:p>
                      </w:txbxContent>
                    </v:textbox>
                  </v:rect>
                  <v:rect id="Rectangle 764" o:spid="_x0000_s2191"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" filled="f" stroked="f">
                    <v:textbox inset="0,0,0,0">
                      <w:txbxContent>
                        <w:p w14:paraId="3C29835D" w14:textId="77777777" w:rsidR="007D001F" w:rsidRDefault="007D001F" w:rsidP="00F97035">
                          <w:r>
                            <w:rPr>
                              <w:rFonts w:ascii="Arial" w:hAnsi="Arial" w:cs="Arial"/>
                              <w:color w:val="000000"/>
                              <w:sz w:val="10"/>
                              <w:szCs w:val="10"/>
                            </w:rPr>
                            <w:t>0.5</w:t>
                          </w:r>
                        </w:p>
                      </w:txbxContent>
                    </v:textbox>
                  </v:rect>
                  <v:rect id="Rectangle 765" o:spid="_x0000_s2192"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" filled="f" stroked="f">
                    <v:textbox inset="0,0,0,0">
                      <w:txbxContent>
                        <w:p w14:paraId="0D918577" w14:textId="77777777" w:rsidR="007D001F" w:rsidRDefault="007D001F" w:rsidP="00F97035">
                          <w:r>
                            <w:rPr>
                              <w:rFonts w:ascii="Arial" w:hAnsi="Arial" w:cs="Arial"/>
                              <w:color w:val="000000"/>
                              <w:sz w:val="10"/>
                              <w:szCs w:val="10"/>
                            </w:rPr>
                            <w:t>0.4</w:t>
                          </w:r>
                        </w:p>
                      </w:txbxContent>
                    </v:textbox>
                  </v:rect>
                  <v:rect id="Rectangle 766" o:spid="_x0000_s2193"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" filled="f" stroked="f">
                    <v:textbox inset="0,0,0,0">
                      <w:txbxContent>
                        <w:p w14:paraId="4D4C78A9" w14:textId="77777777" w:rsidR="007D001F" w:rsidRDefault="007D001F" w:rsidP="00F97035">
                          <w:r>
                            <w:rPr>
                              <w:rFonts w:ascii="Arial" w:hAnsi="Arial" w:cs="Arial"/>
                              <w:color w:val="000000"/>
                              <w:sz w:val="10"/>
                              <w:szCs w:val="10"/>
                            </w:rPr>
                            <w:t>0.3</w:t>
                          </w:r>
                        </w:p>
                      </w:txbxContent>
                    </v:textbox>
                  </v:rect>
                  <v:rect id="Rectangle 767" o:spid="_x0000_s2194"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" filled="f" stroked="f">
                    <v:textbox inset="0,0,0,0">
                      <w:txbxContent>
                        <w:p w14:paraId="510AB78B" w14:textId="77777777" w:rsidR="007D001F" w:rsidRDefault="007D001F" w:rsidP="00F97035">
                          <w:r>
                            <w:rPr>
                              <w:rFonts w:ascii="Arial" w:hAnsi="Arial" w:cs="Arial"/>
                              <w:color w:val="000000"/>
                              <w:sz w:val="10"/>
                              <w:szCs w:val="10"/>
                            </w:rPr>
                            <w:t>0.2</w:t>
                          </w:r>
                        </w:p>
                      </w:txbxContent>
                    </v:textbox>
                  </v:rect>
                  <v:rect id="Rectangle 768" o:spid="_x0000_s2195"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cRxwAAAN0AAAAPAAAAZHJzL2Rvd25yZXYueG1sRI9Pa8JA&#10;FMTvBb/D8oTe6qZSS4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AR81xHHAAAA3QAA&#10;AA8AAAAAAAAAAAAAAAAABwIAAGRycy9kb3ducmV2LnhtbFBLBQYAAAAAAwADALcAAAD7AgAAAAA=&#10;" filled="f" stroked="f">
                    <v:textbox inset="0,0,0,0">
                      <w:txbxContent>
                        <w:p w14:paraId="0CFE93C4" w14:textId="77777777" w:rsidR="007D001F" w:rsidRDefault="007D001F" w:rsidP="00F97035">
                          <w:r>
                            <w:rPr>
                              <w:rFonts w:ascii="Arial" w:hAnsi="Arial" w:cs="Arial"/>
                              <w:color w:val="000000"/>
                              <w:sz w:val="10"/>
                              <w:szCs w:val="10"/>
                            </w:rPr>
                            <w:t>0.1</w:t>
                          </w:r>
                        </w:p>
                      </w:txbxContent>
                    </v:textbox>
                  </v:rect>
                  <v:rect id="Rectangle 769" o:spid="_x0000_s2196"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" filled="f" stroked="f">
                    <v:textbox inset="0,0,0,0">
                      <w:txbxContent>
                        <w:p w14:paraId="0D3BA619" w14:textId="77777777" w:rsidR="007D001F" w:rsidRDefault="007D001F" w:rsidP="00F97035">
                          <w:r>
                            <w:rPr>
                              <w:rFonts w:ascii="Arial" w:hAnsi="Arial" w:cs="Arial"/>
                              <w:color w:val="000000"/>
                              <w:sz w:val="10"/>
                              <w:szCs w:val="10"/>
                            </w:rPr>
                            <w:t>0.0</w:t>
                          </w:r>
                        </w:p>
                      </w:txbxContent>
                    </v:textbox>
                  </v:rect>
                  <v:rect id="Rectangle 770" o:spid="_x0000_s2197" style="position:absolute;left:3964;top:4138;width:2575;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" filled="f" stroked="f">
                    <v:textbox inset="0,0,0,0">
                      <w:txbxContent>
                        <w:p w14:paraId="2B987B06" w14:textId="77777777" w:rsidR="007D001F" w:rsidRDefault="007D001F" w:rsidP="00F97035">
                          <w:r>
                            <w:rPr>
                              <w:rFonts w:ascii="Arial" w:hAnsi="Arial" w:cs="Arial"/>
                              <w:b/>
                              <w:bCs/>
                              <w:color w:val="000000"/>
                              <w:sz w:val="12"/>
                              <w:szCs w:val="12"/>
                            </w:rPr>
                            <w:t>Tími frá slembiröðun (mánuðir)</w:t>
                          </w:r>
                        </w:p>
                      </w:txbxContent>
                    </v:textbox>
                  </v:rect>
                  <v:rect id="Rectangle 771" o:spid="_x0000_s2198"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" filled="f" stroked="f">
                    <v:textbox inset="0,0,0,0">
                      <w:txbxContent>
                        <w:p w14:paraId="09B55FC8" w14:textId="77777777" w:rsidR="007D001F" w:rsidRDefault="007D001F" w:rsidP="00F97035">
                          <w:r>
                            <w:rPr>
                              <w:rFonts w:ascii="Arial" w:hAnsi="Arial" w:cs="Arial"/>
                              <w:color w:val="000000"/>
                              <w:sz w:val="10"/>
                              <w:szCs w:val="10"/>
                            </w:rPr>
                            <w:t>20</w:t>
                          </w:r>
                        </w:p>
                      </w:txbxContent>
                    </v:textbox>
                  </v:rect>
                  <v:rect id="Rectangle 772" o:spid="_x0000_s2199"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" filled="f" stroked="f">
                    <v:textbox inset="0,0,0,0">
                      <w:txbxContent>
                        <w:p w14:paraId="34A833EA" w14:textId="77777777" w:rsidR="007D001F" w:rsidRDefault="007D001F" w:rsidP="00F97035">
                          <w:r>
                            <w:rPr>
                              <w:rFonts w:ascii="Arial" w:hAnsi="Arial" w:cs="Arial"/>
                              <w:color w:val="000000"/>
                              <w:sz w:val="10"/>
                              <w:szCs w:val="10"/>
                            </w:rPr>
                            <w:t>22</w:t>
                          </w:r>
                        </w:p>
                      </w:txbxContent>
                    </v:textbox>
                  </v:rect>
                  <v:rect id="Rectangle 773" o:spid="_x0000_s2200"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" filled="f" stroked="f">
                    <v:textbox inset="0,0,0,0">
                      <w:txbxContent>
                        <w:p w14:paraId="2B0B4360" w14:textId="77777777" w:rsidR="007D001F" w:rsidRDefault="007D001F" w:rsidP="00F97035">
                          <w:r>
                            <w:rPr>
                              <w:rFonts w:ascii="Arial" w:hAnsi="Arial" w:cs="Arial"/>
                              <w:color w:val="000000"/>
                              <w:sz w:val="10"/>
                              <w:szCs w:val="10"/>
                            </w:rPr>
                            <w:t>24</w:t>
                          </w:r>
                        </w:p>
                      </w:txbxContent>
                    </v:textbox>
                  </v:rect>
                  <v:rect id="Rectangle 774" o:spid="_x0000_s2201"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" filled="f" stroked="f">
                    <v:textbox inset="0,0,0,0">
                      <w:txbxContent>
                        <w:p w14:paraId="17944D0B" w14:textId="77777777" w:rsidR="007D001F" w:rsidRDefault="007D001F" w:rsidP="00F97035">
                          <w:r>
                            <w:rPr>
                              <w:rFonts w:ascii="Arial" w:hAnsi="Arial" w:cs="Arial"/>
                              <w:color w:val="000000"/>
                              <w:sz w:val="10"/>
                              <w:szCs w:val="10"/>
                            </w:rPr>
                            <w:t>14</w:t>
                          </w:r>
                        </w:p>
                      </w:txbxContent>
                    </v:textbox>
                  </v:rect>
                  <v:rect id="Rectangle 775" o:spid="_x0000_s2202"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" filled="f" stroked="f">
                    <v:textbox inset="0,0,0,0">
                      <w:txbxContent>
                        <w:p w14:paraId="06F0F9CF" w14:textId="77777777" w:rsidR="007D001F" w:rsidRDefault="007D001F" w:rsidP="00F97035">
                          <w:r>
                            <w:rPr>
                              <w:rFonts w:ascii="Arial" w:hAnsi="Arial" w:cs="Arial"/>
                              <w:color w:val="000000"/>
                              <w:sz w:val="10"/>
                              <w:szCs w:val="10"/>
                            </w:rPr>
                            <w:t xml:space="preserve">   16</w:t>
                          </w:r>
                        </w:p>
                      </w:txbxContent>
                    </v:textbox>
                  </v:rect>
                  <v:rect id="Rectangle 776" o:spid="_x0000_s2203"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" filled="f" stroked="f">
                    <v:textbox inset="0,0,0,0">
                      <w:txbxContent>
                        <w:p w14:paraId="1AB72822" w14:textId="77777777" w:rsidR="007D001F" w:rsidRDefault="007D001F" w:rsidP="00F97035">
                          <w:r>
                            <w:rPr>
                              <w:rFonts w:ascii="Arial" w:hAnsi="Arial" w:cs="Arial"/>
                              <w:color w:val="000000"/>
                              <w:sz w:val="10"/>
                              <w:szCs w:val="10"/>
                            </w:rPr>
                            <w:t>18</w:t>
                          </w:r>
                        </w:p>
                      </w:txbxContent>
                    </v:textbox>
                  </v:rect>
                  <v:rect id="Rectangle 777" o:spid="_x0000_s2204"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" filled="f" stroked="f">
                    <v:textbox inset="0,0,0,0">
                      <w:txbxContent>
                        <w:p w14:paraId="2049901C" w14:textId="77777777" w:rsidR="007D001F" w:rsidRDefault="007D001F" w:rsidP="00F97035">
                          <w:r>
                            <w:rPr>
                              <w:rFonts w:ascii="Arial" w:hAnsi="Arial" w:cs="Arial"/>
                              <w:color w:val="000000"/>
                              <w:sz w:val="10"/>
                              <w:szCs w:val="10"/>
                            </w:rPr>
                            <w:t>8</w:t>
                          </w:r>
                        </w:p>
                      </w:txbxContent>
                    </v:textbox>
                  </v:rect>
                  <v:rect id="Rectangle 778" o:spid="_x0000_s2205"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HMxgAAAN0AAAAPAAAAZHJzL2Rvd25yZXYueG1sRI9Pa8JA&#10;FMTvQr/D8gredGOx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gaVBzMYAAADdAAAA&#10;DwAAAAAAAAAAAAAAAAAHAgAAZHJzL2Rvd25yZXYueG1sUEsFBgAAAAADAAMAtwAAAPoCAAAAAA==&#10;" filled="f" stroked="f">
                    <v:textbox inset="0,0,0,0">
                      <w:txbxContent>
                        <w:p w14:paraId="0F6F43E8" w14:textId="77777777" w:rsidR="007D001F" w:rsidRDefault="007D001F" w:rsidP="00F97035">
                          <w:r>
                            <w:rPr>
                              <w:rFonts w:ascii="Arial" w:hAnsi="Arial" w:cs="Arial"/>
                              <w:color w:val="000000"/>
                              <w:sz w:val="10"/>
                              <w:szCs w:val="10"/>
                            </w:rPr>
                            <w:t>10</w:t>
                          </w:r>
                        </w:p>
                      </w:txbxContent>
                    </v:textbox>
                  </v:rect>
                  <v:rect id="Rectangle 779" o:spid="_x0000_s2206"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" filled="f" stroked="f">
                    <v:textbox inset="0,0,0,0">
                      <w:txbxContent>
                        <w:p w14:paraId="463E01A6" w14:textId="77777777" w:rsidR="007D001F" w:rsidRDefault="007D001F" w:rsidP="00F97035">
                          <w:r>
                            <w:rPr>
                              <w:rFonts w:ascii="Arial" w:hAnsi="Arial" w:cs="Arial"/>
                              <w:color w:val="000000"/>
                              <w:sz w:val="10"/>
                              <w:szCs w:val="10"/>
                            </w:rPr>
                            <w:t>12</w:t>
                          </w:r>
                        </w:p>
                      </w:txbxContent>
                    </v:textbox>
                  </v:rect>
                  <v:rect id="Rectangle 780" o:spid="_x0000_s2207"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" filled="f" stroked="f">
                    <v:textbox inset="0,0,0,0">
                      <w:txbxContent>
                        <w:p w14:paraId="3F10A9A1" w14:textId="77777777" w:rsidR="007D001F" w:rsidRDefault="007D001F" w:rsidP="00F97035">
                          <w:r>
                            <w:rPr>
                              <w:rFonts w:ascii="Arial" w:hAnsi="Arial" w:cs="Arial"/>
                              <w:color w:val="000000"/>
                              <w:sz w:val="10"/>
                              <w:szCs w:val="10"/>
                            </w:rPr>
                            <w:t>6</w:t>
                          </w:r>
                        </w:p>
                      </w:txbxContent>
                    </v:textbox>
                  </v:rect>
                  <v:rect id="Rectangle 781" o:spid="_x0000_s2208"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5SwwAAAN0AAAAPAAAAZHJzL2Rvd25yZXYueG1sRE/LisIw&#10;FN0P+A/hDrgbU0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b6TuUsMAAADdAAAADwAA&#10;AAAAAAAAAAAAAAAHAgAAZHJzL2Rvd25yZXYueG1sUEsFBgAAAAADAAMAtwAAAPcCAAAAAA==&#10;" filled="f" stroked="f">
                    <v:textbox inset="0,0,0,0">
                      <w:txbxContent>
                        <w:p w14:paraId="5C3EAE08" w14:textId="77777777" w:rsidR="007D001F" w:rsidRDefault="007D001F" w:rsidP="00F97035">
                          <w:r>
                            <w:rPr>
                              <w:rFonts w:ascii="Arial" w:hAnsi="Arial" w:cs="Arial"/>
                              <w:color w:val="000000"/>
                              <w:sz w:val="10"/>
                              <w:szCs w:val="10"/>
                            </w:rPr>
                            <w:t>0</w:t>
                          </w:r>
                        </w:p>
                      </w:txbxContent>
                    </v:textbox>
                  </v:rect>
                  <v:rect id="Rectangle 782" o:spid="_x0000_s2209"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" filled="f" stroked="f">
                    <v:textbox inset="0,0,0,0">
                      <w:txbxContent>
                        <w:p w14:paraId="0CBDD3C9" w14:textId="77777777" w:rsidR="007D001F" w:rsidRDefault="007D001F" w:rsidP="00F97035">
                          <w:r>
                            <w:rPr>
                              <w:rFonts w:ascii="Arial" w:hAnsi="Arial" w:cs="Arial"/>
                              <w:color w:val="000000"/>
                              <w:sz w:val="10"/>
                              <w:szCs w:val="10"/>
                            </w:rPr>
                            <w:t>2</w:t>
                          </w:r>
                        </w:p>
                      </w:txbxContent>
                    </v:textbox>
                  </v:rect>
                  <v:rect id="Rectangle 783" o:spid="_x0000_s2210"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" filled="f" stroked="f">
                    <v:textbox inset="0,0,0,0">
                      <w:txbxContent>
                        <w:p w14:paraId="65B1E591" w14:textId="77777777" w:rsidR="007D001F" w:rsidRDefault="007D001F" w:rsidP="00F97035">
                          <w:r>
                            <w:rPr>
                              <w:rFonts w:ascii="Arial" w:hAnsi="Arial" w:cs="Arial"/>
                              <w:color w:val="000000"/>
                              <w:sz w:val="10"/>
                              <w:szCs w:val="10"/>
                            </w:rPr>
                            <w:t>4</w:t>
                          </w:r>
                        </w:p>
                      </w:txbxContent>
                    </v:textbox>
                  </v:rect>
                  <v:rect id="Rectangle 784" o:spid="_x0000_s2211"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" filled="f" stroked="f">
                    <v:textbox inset="0,0,0,0">
                      <w:txbxContent>
                        <w:p w14:paraId="278AAF65" w14:textId="77777777" w:rsidR="007D001F" w:rsidRDefault="007D001F" w:rsidP="00F97035">
                          <w:r>
                            <w:rPr>
                              <w:rFonts w:ascii="Arial" w:hAnsi="Arial" w:cs="Arial"/>
                              <w:color w:val="000000"/>
                              <w:sz w:val="10"/>
                              <w:szCs w:val="10"/>
                            </w:rPr>
                            <w:t>46</w:t>
                          </w:r>
                        </w:p>
                      </w:txbxContent>
                    </v:textbox>
                  </v:rect>
                  <v:rect id="Rectangle 785" o:spid="_x0000_s2212"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" filled="f" stroked="f">
                    <v:textbox inset="0,0,0,0">
                      <w:txbxContent>
                        <w:p w14:paraId="1A93B40C" w14:textId="77777777" w:rsidR="007D001F" w:rsidRDefault="007D001F" w:rsidP="00F97035">
                          <w:r>
                            <w:rPr>
                              <w:rFonts w:ascii="Arial" w:hAnsi="Arial" w:cs="Arial"/>
                              <w:color w:val="000000"/>
                              <w:sz w:val="10"/>
                              <w:szCs w:val="10"/>
                            </w:rPr>
                            <w:t>48</w:t>
                          </w:r>
                        </w:p>
                      </w:txbxContent>
                    </v:textbox>
                  </v:rect>
                  <v:rect id="Rectangle 786" o:spid="_x0000_s2213"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Lae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Mf9L3i8CU9ATu4AAAD//wMAUEsBAi0AFAAGAAgAAAAhANvh9svuAAAAhQEAABMAAAAAAAAA&#10;AAAAAAAAAAAAAFtDb250ZW50X1R5cGVzXS54bWxQSwECLQAUAAYACAAAACEAWvQsW78AAAAVAQAA&#10;CwAAAAAAAAAAAAAAAAAfAQAAX3JlbHMvLnJlbHNQSwECLQAUAAYACAAAACEAr2y2nsYAAADdAAAA&#10;DwAAAAAAAAAAAAAAAAAHAgAAZHJzL2Rvd25yZXYueG1sUEsFBgAAAAADAAMAtwAAAPoCAAAAAA==&#10;" filled="f" stroked="f">
                    <v:textbox inset="0,0,0,0">
                      <w:txbxContent>
                        <w:p w14:paraId="4F8B735B" w14:textId="77777777" w:rsidR="007D001F" w:rsidRDefault="007D001F" w:rsidP="00F97035">
                          <w:r>
                            <w:rPr>
                              <w:rFonts w:ascii="Arial" w:hAnsi="Arial" w:cs="Arial"/>
                              <w:color w:val="000000"/>
                              <w:sz w:val="10"/>
                              <w:szCs w:val="10"/>
                            </w:rPr>
                            <w:t>50</w:t>
                          </w:r>
                        </w:p>
                      </w:txbxContent>
                    </v:textbox>
                  </v:rect>
                  <v:rect id="Rectangle 787" o:spid="_x0000_s2214"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" filled="f" stroked="f">
                    <v:textbox inset="0,0,0,0">
                      <w:txbxContent>
                        <w:p w14:paraId="1ABF7C05" w14:textId="77777777" w:rsidR="007D001F" w:rsidRDefault="007D001F" w:rsidP="00F97035">
                          <w:r>
                            <w:rPr>
                              <w:rFonts w:ascii="Arial" w:hAnsi="Arial" w:cs="Arial"/>
                              <w:color w:val="000000"/>
                              <w:sz w:val="10"/>
                              <w:szCs w:val="10"/>
                            </w:rPr>
                            <w:t>40</w:t>
                          </w:r>
                        </w:p>
                      </w:txbxContent>
                    </v:textbox>
                  </v:rect>
                  <v:rect id="Rectangle 788" o:spid="_x0000_s2215"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tx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X9b3i8CU9ATu4AAAD//wMAUEsBAi0AFAAGAAgAAAAhANvh9svuAAAAhQEAABMAAAAAAAAA&#10;AAAAAAAAAAAAAFtDb250ZW50X1R5cGVzXS54bWxQSwECLQAUAAYACAAAACEAWvQsW78AAAAVAQAA&#10;CwAAAAAAAAAAAAAAAAAfAQAAX3JlbHMvLnJlbHNQSwECLQAUAAYACAAAACEAT8mLccYAAADdAAAA&#10;DwAAAAAAAAAAAAAAAAAHAgAAZHJzL2Rvd25yZXYueG1sUEsFBgAAAAADAAMAtwAAAPoCAAAAAA==&#10;" filled="f" stroked="f">
                    <v:textbox inset="0,0,0,0">
                      <w:txbxContent>
                        <w:p w14:paraId="506CF7DE" w14:textId="77777777" w:rsidR="007D001F" w:rsidRDefault="007D001F" w:rsidP="00F97035">
                          <w:r>
                            <w:rPr>
                              <w:rFonts w:ascii="Arial" w:hAnsi="Arial" w:cs="Arial"/>
                              <w:color w:val="000000"/>
                              <w:sz w:val="10"/>
                              <w:szCs w:val="10"/>
                            </w:rPr>
                            <w:t>42</w:t>
                          </w:r>
                        </w:p>
                      </w:txbxContent>
                    </v:textbox>
                  </v:rect>
                  <v:rect id="Rectangle 789" o:spid="_x0000_s2216"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" filled="f" stroked="f">
                    <v:textbox inset="0,0,0,0">
                      <w:txbxContent>
                        <w:p w14:paraId="33D5E6BD" w14:textId="77777777" w:rsidR="007D001F" w:rsidRDefault="007D001F" w:rsidP="00F97035">
                          <w:r>
                            <w:rPr>
                              <w:rFonts w:ascii="Arial" w:hAnsi="Arial" w:cs="Arial"/>
                              <w:color w:val="000000"/>
                              <w:sz w:val="10"/>
                              <w:szCs w:val="10"/>
                            </w:rPr>
                            <w:t>44</w:t>
                          </w:r>
                        </w:p>
                      </w:txbxContent>
                    </v:textbox>
                  </v:rect>
                  <v:rect id="Rectangle 790" o:spid="_x0000_s2217"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7Cd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r7A3i8CU9ATu4AAAD//wMAUEsBAi0AFAAGAAgAAAAhANvh9svuAAAAhQEAABMAAAAAAAAA&#10;AAAAAAAAAAAAAFtDb250ZW50X1R5cGVzXS54bWxQSwECLQAUAAYACAAAACEAWvQsW78AAAAVAQAA&#10;CwAAAAAAAAAAAAAAAAAfAQAAX3JlbHMvLnJlbHNQSwECLQAUAAYACAAAACEA0FewncYAAADdAAAA&#10;DwAAAAAAAAAAAAAAAAAHAgAAZHJzL2Rvd25yZXYueG1sUEsFBgAAAAADAAMAtwAAAPoCAAAAAA==&#10;" filled="f" stroked="f">
                    <v:textbox inset="0,0,0,0">
                      <w:txbxContent>
                        <w:p w14:paraId="4C8D9B7C" w14:textId="77777777" w:rsidR="007D001F" w:rsidRDefault="007D001F" w:rsidP="00F97035">
                          <w:r>
                            <w:rPr>
                              <w:rFonts w:ascii="Arial" w:hAnsi="Arial" w:cs="Arial"/>
                              <w:color w:val="000000"/>
                              <w:sz w:val="10"/>
                              <w:szCs w:val="10"/>
                            </w:rPr>
                            <w:t>34</w:t>
                          </w:r>
                        </w:p>
                      </w:txbxContent>
                    </v:textbox>
                  </v:rect>
                  <v:rect id="Rectangle 791" o:spid="_x0000_s2218"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" filled="f" stroked="f">
                    <v:textbox inset="0,0,0,0">
                      <w:txbxContent>
                        <w:p w14:paraId="69F35180" w14:textId="77777777" w:rsidR="007D001F" w:rsidRDefault="007D001F" w:rsidP="00F97035">
                          <w:r>
                            <w:rPr>
                              <w:rFonts w:ascii="Arial" w:hAnsi="Arial" w:cs="Arial"/>
                              <w:color w:val="000000"/>
                              <w:sz w:val="10"/>
                              <w:szCs w:val="10"/>
                            </w:rPr>
                            <w:t>36</w:t>
                          </w:r>
                        </w:p>
                      </w:txbxContent>
                    </v:textbox>
                  </v:rect>
                  <v:rect id="Rectangle 792" o:spid="_x0000_s2219"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" filled="f" stroked="f">
                    <v:textbox inset="0,0,0,0">
                      <w:txbxContent>
                        <w:p w14:paraId="7A28CC3D" w14:textId="77777777" w:rsidR="007D001F" w:rsidRDefault="007D001F" w:rsidP="00F97035">
                          <w:r>
                            <w:rPr>
                              <w:rFonts w:ascii="Arial" w:hAnsi="Arial" w:cs="Arial"/>
                              <w:color w:val="000000"/>
                              <w:sz w:val="10"/>
                              <w:szCs w:val="10"/>
                            </w:rPr>
                            <w:t>38</w:t>
                          </w:r>
                        </w:p>
                      </w:txbxContent>
                    </v:textbox>
                  </v:rect>
                  <v:rect id="Rectangle 793" o:spid="_x0000_s2220"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" filled="f" stroked="f">
                    <v:textbox inset="0,0,0,0">
                      <w:txbxContent>
                        <w:p w14:paraId="76395784" w14:textId="77777777" w:rsidR="007D001F" w:rsidRDefault="007D001F" w:rsidP="00F97035">
                          <w:r>
                            <w:rPr>
                              <w:rFonts w:ascii="Arial" w:hAnsi="Arial" w:cs="Arial"/>
                              <w:color w:val="000000"/>
                              <w:sz w:val="10"/>
                              <w:szCs w:val="10"/>
                            </w:rPr>
                            <w:t>32</w:t>
                          </w:r>
                        </w:p>
                      </w:txbxContent>
                    </v:textbox>
                  </v:rect>
                  <v:rect id="Rectangle 794" o:spid="_x0000_s2221"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xuvxgAAAN0AAAAPAAAAZHJzL2Rvd25yZXYueG1sRI9Pa8JA&#10;FMTvQr/D8gredGMt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tSsbr8YAAADdAAAA&#10;DwAAAAAAAAAAAAAAAAAHAgAAZHJzL2Rvd25yZXYueG1sUEsFBgAAAAADAAMAtwAAAPoCAAAAAA==&#10;" filled="f" stroked="f">
                    <v:textbox inset="0,0,0,0">
                      <w:txbxContent>
                        <w:p w14:paraId="61A74CD6" w14:textId="77777777" w:rsidR="007D001F" w:rsidRDefault="007D001F" w:rsidP="00F97035">
                          <w:r>
                            <w:rPr>
                              <w:rFonts w:ascii="Arial" w:hAnsi="Arial" w:cs="Arial"/>
                              <w:color w:val="000000"/>
                              <w:sz w:val="10"/>
                              <w:szCs w:val="10"/>
                            </w:rPr>
                            <w:t>26</w:t>
                          </w:r>
                        </w:p>
                      </w:txbxContent>
                    </v:textbox>
                  </v:rect>
                  <v:rect id="Rectangle 795" o:spid="_x0000_s2222"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Y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RfmF2MYAAADdAAAA&#10;DwAAAAAAAAAAAAAAAAAHAgAAZHJzL2Rvd25yZXYueG1sUEsFBgAAAAADAAMAtwAAAPoCAAAAAA==&#10;" filled="f" stroked="f">
                    <v:textbox inset="0,0,0,0">
                      <w:txbxContent>
                        <w:p w14:paraId="0A3A4061" w14:textId="77777777" w:rsidR="007D001F" w:rsidRDefault="007D001F" w:rsidP="00F97035">
                          <w:r>
                            <w:rPr>
                              <w:rFonts w:ascii="Arial" w:hAnsi="Arial" w:cs="Arial"/>
                              <w:color w:val="000000"/>
                              <w:sz w:val="10"/>
                              <w:szCs w:val="10"/>
                            </w:rPr>
                            <w:t>28</w:t>
                          </w:r>
                        </w:p>
                      </w:txbxContent>
                    </v:textbox>
                  </v:rect>
                  <v:rect id="Rectangle 796" o:spid="_x0000_s2223"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" filled="f" stroked="f">
                    <v:textbox inset="0,0,0,0">
                      <w:txbxContent>
                        <w:p w14:paraId="49EE1343" w14:textId="77777777" w:rsidR="007D001F" w:rsidRDefault="007D001F" w:rsidP="00F97035">
                          <w:r>
                            <w:rPr>
                              <w:rFonts w:ascii="Arial" w:hAnsi="Arial" w:cs="Arial"/>
                              <w:color w:val="000000"/>
                              <w:sz w:val="10"/>
                              <w:szCs w:val="10"/>
                            </w:rPr>
                            <w:t>30</w:t>
                          </w:r>
                        </w:p>
                      </w:txbxContent>
                    </v:textbox>
                  </v:rect>
                  <v:rect id="Rectangle 797" o:spid="_x0000_s2224"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" filled="f" stroked="f">
                    <v:textbox inset="0,0,0,0">
                      <w:txbxContent>
                        <w:p w14:paraId="550DF6EF" w14:textId="77777777" w:rsidR="007D001F" w:rsidRDefault="007D001F" w:rsidP="00F97035">
                          <w:r>
                            <w:rPr>
                              <w:rFonts w:ascii="Arial" w:hAnsi="Arial" w:cs="Arial"/>
                              <w:color w:val="000000"/>
                              <w:sz w:val="10"/>
                              <w:szCs w:val="10"/>
                            </w:rPr>
                            <w:t>72</w:t>
                          </w:r>
                        </w:p>
                      </w:txbxContent>
                    </v:textbox>
                  </v:rect>
                  <v:rect id="Rectangle 798" o:spid="_x0000_s2225"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" filled="f" stroked="f">
                    <v:textbox inset="0,0,0,0">
                      <w:txbxContent>
                        <w:p w14:paraId="573C6110" w14:textId="77777777" w:rsidR="007D001F" w:rsidRDefault="007D001F" w:rsidP="00F97035">
                          <w:r>
                            <w:rPr>
                              <w:rFonts w:ascii="Arial" w:hAnsi="Arial" w:cs="Arial"/>
                              <w:color w:val="000000"/>
                              <w:sz w:val="10"/>
                              <w:szCs w:val="10"/>
                            </w:rPr>
                            <w:t>74</w:t>
                          </w:r>
                        </w:p>
                      </w:txbxContent>
                    </v:textbox>
                  </v:rect>
                  <v:rect id="Rectangle 799" o:spid="_x0000_s2226"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" filled="f" stroked="f">
                    <v:textbox inset="0,0,0,0">
                      <w:txbxContent>
                        <w:p w14:paraId="2847B3B7" w14:textId="77777777" w:rsidR="007D001F" w:rsidRDefault="007D001F" w:rsidP="00F97035">
                          <w:r>
                            <w:rPr>
                              <w:rFonts w:ascii="Arial" w:hAnsi="Arial" w:cs="Arial"/>
                              <w:color w:val="000000"/>
                              <w:sz w:val="10"/>
                              <w:szCs w:val="10"/>
                            </w:rPr>
                            <w:t>76</w:t>
                          </w:r>
                        </w:p>
                      </w:txbxContent>
                    </v:textbox>
                  </v:rect>
                  <v:rect id="Rectangle 800" o:spid="_x0000_s2227"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" filled="f" stroked="f">
                    <v:textbox inset="0,0,0,0">
                      <w:txbxContent>
                        <w:p w14:paraId="0D40EF1B" w14:textId="77777777" w:rsidR="007D001F" w:rsidRDefault="007D001F" w:rsidP="00F97035">
                          <w:r>
                            <w:rPr>
                              <w:rFonts w:ascii="Arial" w:hAnsi="Arial" w:cs="Arial"/>
                              <w:color w:val="000000"/>
                              <w:sz w:val="10"/>
                              <w:szCs w:val="10"/>
                            </w:rPr>
                            <w:t>66</w:t>
                          </w:r>
                        </w:p>
                      </w:txbxContent>
                    </v:textbox>
                  </v:rect>
                  <v:rect id="Rectangle 801" o:spid="_x0000_s2228"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" filled="f" stroked="f">
                    <v:textbox inset="0,0,0,0">
                      <w:txbxContent>
                        <w:p w14:paraId="16A2446F" w14:textId="77777777" w:rsidR="007D001F" w:rsidRDefault="007D001F" w:rsidP="00F97035">
                          <w:r>
                            <w:rPr>
                              <w:rFonts w:ascii="Arial" w:hAnsi="Arial" w:cs="Arial"/>
                              <w:color w:val="000000"/>
                              <w:sz w:val="10"/>
                              <w:szCs w:val="10"/>
                            </w:rPr>
                            <w:t>68</w:t>
                          </w:r>
                        </w:p>
                      </w:txbxContent>
                    </v:textbox>
                  </v:rect>
                  <v:rect id="Rectangle 802" o:spid="_x0000_s2229"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" filled="f" stroked="f">
                    <v:textbox inset="0,0,0,0">
                      <w:txbxContent>
                        <w:p w14:paraId="202BEB32" w14:textId="77777777" w:rsidR="007D001F" w:rsidRDefault="007D001F" w:rsidP="00F97035">
                          <w:r>
                            <w:rPr>
                              <w:rFonts w:ascii="Arial" w:hAnsi="Arial" w:cs="Arial"/>
                              <w:color w:val="000000"/>
                              <w:sz w:val="10"/>
                              <w:szCs w:val="10"/>
                            </w:rPr>
                            <w:t>70</w:t>
                          </w:r>
                        </w:p>
                      </w:txbxContent>
                    </v:textbox>
                  </v:rect>
                  <v:rect id="Rectangle 803" o:spid="_x0000_s2230"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" filled="f" stroked="f">
                    <v:textbox inset="0,0,0,0">
                      <w:txbxContent>
                        <w:p w14:paraId="7573ACF8" w14:textId="77777777" w:rsidR="007D001F" w:rsidRDefault="007D001F" w:rsidP="00F97035">
                          <w:r>
                            <w:rPr>
                              <w:rFonts w:ascii="Arial" w:hAnsi="Arial" w:cs="Arial"/>
                              <w:color w:val="000000"/>
                              <w:sz w:val="10"/>
                              <w:szCs w:val="10"/>
                            </w:rPr>
                            <w:t>60</w:t>
                          </w:r>
                        </w:p>
                      </w:txbxContent>
                    </v:textbox>
                  </v:rect>
                  <v:rect id="Rectangle 804" o:spid="_x0000_s2231"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" filled="f" stroked="f">
                    <v:textbox inset="0,0,0,0">
                      <w:txbxContent>
                        <w:p w14:paraId="61023BDB" w14:textId="77777777" w:rsidR="007D001F" w:rsidRDefault="007D001F" w:rsidP="00F97035">
                          <w:r>
                            <w:rPr>
                              <w:rFonts w:ascii="Arial" w:hAnsi="Arial" w:cs="Arial"/>
                              <w:color w:val="000000"/>
                              <w:sz w:val="10"/>
                              <w:szCs w:val="10"/>
                            </w:rPr>
                            <w:t>62</w:t>
                          </w:r>
                        </w:p>
                      </w:txbxContent>
                    </v:textbox>
                  </v:rect>
                  <v:rect id="Rectangle 805" o:spid="_x0000_s2232"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" filled="f" stroked="f">
                    <v:textbox inset="0,0,0,0">
                      <w:txbxContent>
                        <w:p w14:paraId="170E509C" w14:textId="77777777" w:rsidR="007D001F" w:rsidRDefault="007D001F" w:rsidP="00F97035">
                          <w:r>
                            <w:rPr>
                              <w:rFonts w:ascii="Arial" w:hAnsi="Arial" w:cs="Arial"/>
                              <w:color w:val="000000"/>
                              <w:sz w:val="10"/>
                              <w:szCs w:val="10"/>
                            </w:rPr>
                            <w:t>64</w:t>
                          </w:r>
                        </w:p>
                      </w:txbxContent>
                    </v:textbox>
                  </v:rect>
                  <v:rect id="Rectangle 806" o:spid="_x0000_s2233"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" filled="f" stroked="f">
                    <v:textbox inset="0,0,0,0">
                      <w:txbxContent>
                        <w:p w14:paraId="2EA90983" w14:textId="77777777" w:rsidR="007D001F" w:rsidRDefault="007D001F" w:rsidP="00F97035">
                          <w:r>
                            <w:rPr>
                              <w:rFonts w:ascii="Arial" w:hAnsi="Arial" w:cs="Arial"/>
                              <w:color w:val="000000"/>
                              <w:sz w:val="10"/>
                              <w:szCs w:val="10"/>
                            </w:rPr>
                            <w:t>58</w:t>
                          </w:r>
                        </w:p>
                      </w:txbxContent>
                    </v:textbox>
                  </v:rect>
                  <v:rect id="Rectangle 807" o:spid="_x0000_s2234"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" filled="f" stroked="f">
                    <v:textbox inset="0,0,0,0">
                      <w:txbxContent>
                        <w:p w14:paraId="6A02763D" w14:textId="77777777" w:rsidR="007D001F" w:rsidRDefault="007D001F" w:rsidP="00F97035">
                          <w:r>
                            <w:rPr>
                              <w:rFonts w:ascii="Arial" w:hAnsi="Arial" w:cs="Arial"/>
                              <w:color w:val="000000"/>
                              <w:sz w:val="10"/>
                              <w:szCs w:val="10"/>
                            </w:rPr>
                            <w:t>52</w:t>
                          </w:r>
                        </w:p>
                      </w:txbxContent>
                    </v:textbox>
                  </v:rect>
                  <v:rect id="Rectangle 770" o:spid="_x0000_s2235" style="position:absolute;left:-1334;top:1653;width:3735;height: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" filled="f" stroked="f">
                    <v:textbox inset="0,0,0,0">
                      <w:txbxContent>
                        <w:p w14:paraId="50EC8E14" w14:textId="77777777" w:rsidR="007D001F" w:rsidRPr="001A3A1C" w:rsidRDefault="007D001F" w:rsidP="00F97035">
                          <w:pPr>
                            <w:jc w:val="center"/>
                            <w:rPr>
                              <w:rFonts w:ascii="Arial" w:hAnsi="Arial" w:cs="Arial"/>
                              <w:b/>
                              <w:bCs/>
                              <w:color w:val="000000"/>
                              <w:sz w:val="12"/>
                              <w:szCs w:val="12"/>
                            </w:rPr>
                          </w:pPr>
                          <w:r w:rsidRPr="001A3A1C">
                            <w:rPr>
                              <w:rFonts w:ascii="Arial" w:hAnsi="Arial" w:cs="Arial"/>
                              <w:b/>
                              <w:bCs/>
                              <w:color w:val="000000"/>
                              <w:sz w:val="12"/>
                              <w:szCs w:val="12"/>
                            </w:rPr>
                            <w:t>Hlutfall þeirra sem eru á lífi og án framgangs sjúkdóms</w:t>
                          </w:r>
                        </w:p>
                      </w:txbxContent>
                    </v:textbox>
                  </v:rect>
                </v:group>
                <v:rect id="Rectangle 809" o:spid="_x0000_s2236" style="position:absolute;left:40005;top:25613;width:109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" filled="f" stroked="f">
                  <v:textbox style="mso-fit-shape-to-text:t" inset="0,0,0,0">
                    <w:txbxContent>
                      <w:p w14:paraId="6D4091F5" w14:textId="77777777" w:rsidR="007D001F" w:rsidRDefault="007D001F" w:rsidP="00F97035">
                        <w:r>
                          <w:rPr>
                            <w:rFonts w:ascii="Arial" w:hAnsi="Arial" w:cs="Arial"/>
                            <w:color w:val="000000"/>
                            <w:sz w:val="10"/>
                            <w:szCs w:val="10"/>
                          </w:rPr>
                          <w:t>54</w:t>
                        </w:r>
                      </w:p>
                    </w:txbxContent>
                  </v:textbox>
                </v:rect>
                <v:rect id="Rectangle 810" o:spid="_x0000_s2237" style="position:absolute;left:41446;top:25613;width:109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" filled="f" stroked="f">
                  <v:textbox style="mso-fit-shape-to-text:t" inset="0,0,0,0">
                    <w:txbxContent>
                      <w:p w14:paraId="7CF66F0D" w14:textId="77777777" w:rsidR="007D001F" w:rsidRDefault="007D001F" w:rsidP="00F97035">
                        <w:r>
                          <w:rPr>
                            <w:rFonts w:ascii="Arial" w:hAnsi="Arial" w:cs="Arial"/>
                            <w:color w:val="000000"/>
                            <w:sz w:val="10"/>
                            <w:szCs w:val="10"/>
                          </w:rPr>
                          <w:t>56</w:t>
                        </w:r>
                      </w:p>
                    </w:txbxContent>
                  </v:textbox>
                </v:rect>
                <v:rect id="Rectangle 811" o:spid="_x0000_s2238" style="position:absolute;left:55319;top:25486;width:1219;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" filled="f" stroked="f">
                  <v:textbox style="mso-fit-shape-to-text:t" inset="0,0,0,0">
                    <w:txbxContent>
                      <w:p w14:paraId="06D7BCD1" w14:textId="77777777" w:rsidR="007D001F" w:rsidRDefault="007D001F" w:rsidP="00F97035">
                        <w:r>
                          <w:rPr>
                            <w:rFonts w:ascii="Arial" w:hAnsi="Arial" w:cs="Arial"/>
                            <w:color w:val="000000"/>
                            <w:sz w:val="10"/>
                            <w:szCs w:val="10"/>
                          </w:rPr>
                          <w:t>78</w:t>
                        </w:r>
                      </w:p>
                    </w:txbxContent>
                  </v:textbox>
                </v:rect>
                <v:rect id="Rectangle 812" o:spid="_x0000_s2239" style="position:absolute;left:56502;top:25514;width:711;height: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" filled="f" stroked="f">
                  <v:textbox style="mso-fit-shape-to-text:t" inset="0,0,0,0">
                    <w:txbxContent>
                      <w:p w14:paraId="6A65E0D7" w14:textId="77777777" w:rsidR="007D001F" w:rsidRDefault="007D001F" w:rsidP="00F97035">
                        <w:r>
                          <w:rPr>
                            <w:rFonts w:ascii="Arial" w:hAnsi="Arial" w:cs="Arial"/>
                            <w:color w:val="000000"/>
                            <w:sz w:val="10"/>
                            <w:szCs w:val="10"/>
                          </w:rPr>
                          <w:t>80</w:t>
                        </w:r>
                      </w:p>
                    </w:txbxContent>
                  </v:textbox>
                </v:rect>
                <v:rect id="Rectangle 813" o:spid="_x0000_s2240" style="position:absolute;left:1839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" filled="f" stroked="f">
                  <v:textbox style="mso-fit-shape-to-text:t" inset="0,0,0,0">
                    <w:txbxContent>
                      <w:p w14:paraId="0EB1DD37" w14:textId="77777777" w:rsidR="007D001F" w:rsidRDefault="007D001F" w:rsidP="00F97035">
                        <w:r>
                          <w:rPr>
                            <w:rFonts w:ascii="Arial" w:hAnsi="Arial" w:cs="Arial"/>
                            <w:color w:val="000000"/>
                            <w:sz w:val="8"/>
                            <w:szCs w:val="8"/>
                          </w:rPr>
                          <w:t>281</w:t>
                        </w:r>
                      </w:p>
                    </w:txbxContent>
                  </v:textbox>
                </v:rect>
                <v:rect id="Rectangle 814" o:spid="_x0000_s2241" style="position:absolute;left:1966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" filled="f" stroked="f">
                  <v:textbox style="mso-fit-shape-to-text:t" inset="0,0,0,0">
                    <w:txbxContent>
                      <w:p w14:paraId="49FC0FED" w14:textId="77777777" w:rsidR="007D001F" w:rsidRDefault="007D001F" w:rsidP="00F97035">
                        <w:r>
                          <w:rPr>
                            <w:rFonts w:ascii="Arial" w:hAnsi="Arial" w:cs="Arial"/>
                            <w:color w:val="000000"/>
                            <w:sz w:val="8"/>
                            <w:szCs w:val="8"/>
                          </w:rPr>
                          <w:t>275</w:t>
                        </w:r>
                      </w:p>
                    </w:txbxContent>
                  </v:textbox>
                </v:rect>
                <v:rect id="Rectangle 815" o:spid="_x0000_s2242" style="position:absolute;left:2093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" filled="f" stroked="f">
                  <v:textbox style="mso-fit-shape-to-text:t" inset="0,0,0,0">
                    <w:txbxContent>
                      <w:p w14:paraId="0923B202" w14:textId="77777777" w:rsidR="007D001F" w:rsidRDefault="007D001F" w:rsidP="00F97035">
                        <w:r>
                          <w:rPr>
                            <w:rFonts w:ascii="Arial" w:hAnsi="Arial" w:cs="Arial"/>
                            <w:color w:val="000000"/>
                            <w:sz w:val="8"/>
                            <w:szCs w:val="8"/>
                          </w:rPr>
                          <w:t>262</w:t>
                        </w:r>
                      </w:p>
                    </w:txbxContent>
                  </v:textbox>
                </v:rect>
                <v:rect id="Rectangle 816" o:spid="_x0000_s2243" style="position:absolute;left:1458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" filled="f" stroked="f">
                  <v:textbox style="mso-fit-shape-to-text:t" inset="0,0,0,0">
                    <w:txbxContent>
                      <w:p w14:paraId="33F06B09" w14:textId="77777777" w:rsidR="007D001F" w:rsidRDefault="007D001F" w:rsidP="00F97035">
                        <w:r>
                          <w:rPr>
                            <w:rFonts w:ascii="Arial" w:hAnsi="Arial" w:cs="Arial"/>
                            <w:color w:val="000000"/>
                            <w:sz w:val="8"/>
                            <w:szCs w:val="8"/>
                          </w:rPr>
                          <w:t>335</w:t>
                        </w:r>
                      </w:p>
                    </w:txbxContent>
                  </v:textbox>
                </v:rect>
                <v:rect id="Rectangle 817" o:spid="_x0000_s2244" style="position:absolute;left:1585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" filled="f" stroked="f">
                  <v:textbox style="mso-fit-shape-to-text:t" inset="0,0,0,0">
                    <w:txbxContent>
                      <w:p w14:paraId="25387D3C" w14:textId="77777777" w:rsidR="007D001F" w:rsidRDefault="007D001F" w:rsidP="00F97035">
                        <w:r>
                          <w:rPr>
                            <w:rFonts w:ascii="Arial" w:hAnsi="Arial" w:cs="Arial"/>
                            <w:color w:val="000000"/>
                            <w:sz w:val="8"/>
                            <w:szCs w:val="8"/>
                          </w:rPr>
                          <w:t>324</w:t>
                        </w:r>
                      </w:p>
                    </w:txbxContent>
                  </v:textbox>
                </v:rect>
                <v:rect id="Rectangle 818" o:spid="_x0000_s2245" style="position:absolute;left:1712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" filled="f" stroked="f">
                  <v:textbox style="mso-fit-shape-to-text:t" inset="0,0,0,0">
                    <w:txbxContent>
                      <w:p w14:paraId="5F512E04" w14:textId="77777777" w:rsidR="007D001F" w:rsidRDefault="007D001F" w:rsidP="00F97035">
                        <w:r>
                          <w:rPr>
                            <w:rFonts w:ascii="Arial" w:hAnsi="Arial" w:cs="Arial"/>
                            <w:color w:val="000000"/>
                            <w:sz w:val="8"/>
                            <w:szCs w:val="8"/>
                          </w:rPr>
                          <w:t>298</w:t>
                        </w:r>
                      </w:p>
                    </w:txbxContent>
                  </v:textbox>
                </v:rect>
                <v:rect id="Rectangle 819" o:spid="_x0000_s2246" style="position:absolute;left:10782;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" filled="f" stroked="f">
                  <v:textbox style="mso-fit-shape-to-text:t" inset="0,0,0,0">
                    <w:txbxContent>
                      <w:p w14:paraId="08F34611" w14:textId="77777777" w:rsidR="007D001F" w:rsidRDefault="007D001F" w:rsidP="00F97035">
                        <w:r>
                          <w:rPr>
                            <w:rFonts w:ascii="Arial" w:hAnsi="Arial" w:cs="Arial"/>
                            <w:color w:val="000000"/>
                            <w:sz w:val="8"/>
                            <w:szCs w:val="8"/>
                          </w:rPr>
                          <w:t>381</w:t>
                        </w:r>
                      </w:p>
                    </w:txbxContent>
                  </v:textbox>
                </v:rect>
                <v:rect id="Rectangle 820" o:spid="_x0000_s2247" style="position:absolute;left:12052;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" filled="f" stroked="f">
                  <v:textbox style="mso-fit-shape-to-text:t" inset="0,0,0,0">
                    <w:txbxContent>
                      <w:p w14:paraId="0F82E84A" w14:textId="77777777" w:rsidR="007D001F" w:rsidRDefault="007D001F" w:rsidP="00F97035">
                        <w:r>
                          <w:rPr>
                            <w:rFonts w:ascii="Arial" w:hAnsi="Arial" w:cs="Arial"/>
                            <w:color w:val="000000"/>
                            <w:sz w:val="8"/>
                            <w:szCs w:val="8"/>
                          </w:rPr>
                          <w:t>372</w:t>
                        </w:r>
                      </w:p>
                    </w:txbxContent>
                  </v:textbox>
                </v:rect>
                <v:rect id="Rectangle 821" o:spid="_x0000_s2248" style="position:absolute;left:1331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" filled="f" stroked="f">
                  <v:textbox style="mso-fit-shape-to-text:t" inset="0,0,0,0">
                    <w:txbxContent>
                      <w:p w14:paraId="687D060E" w14:textId="77777777" w:rsidR="007D001F" w:rsidRDefault="007D001F" w:rsidP="00F97035">
                        <w:r>
                          <w:rPr>
                            <w:rFonts w:ascii="Arial" w:hAnsi="Arial" w:cs="Arial"/>
                            <w:color w:val="000000"/>
                            <w:sz w:val="8"/>
                            <w:szCs w:val="8"/>
                          </w:rPr>
                          <w:t>354</w:t>
                        </w:r>
                      </w:p>
                    </w:txbxContent>
                  </v:textbox>
                </v:rect>
                <v:rect id="Rectangle 822" o:spid="_x0000_s2249" style="position:absolute;left:9512;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" filled="f" stroked="f">
                  <v:textbox style="mso-fit-shape-to-text:t" inset="0,0,0,0">
                    <w:txbxContent>
                      <w:p w14:paraId="7A52A80F" w14:textId="77777777" w:rsidR="007D001F" w:rsidRDefault="007D001F" w:rsidP="00F97035">
                        <w:r>
                          <w:rPr>
                            <w:rFonts w:ascii="Arial" w:hAnsi="Arial" w:cs="Arial"/>
                            <w:color w:val="000000"/>
                            <w:sz w:val="8"/>
                            <w:szCs w:val="8"/>
                          </w:rPr>
                          <w:t>391</w:t>
                        </w:r>
                      </w:p>
                    </w:txbxContent>
                  </v:textbox>
                </v:rect>
                <v:rect id="Rectangle 823" o:spid="_x0000_s2250" style="position:absolute;left:5746;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" filled="f" stroked="f">
                  <v:textbox style="mso-fit-shape-to-text:t" inset="0,0,0,0">
                    <w:txbxContent>
                      <w:p w14:paraId="19AD3DCD" w14:textId="77777777" w:rsidR="007D001F" w:rsidRDefault="007D001F" w:rsidP="00F97035">
                        <w:r>
                          <w:rPr>
                            <w:rFonts w:ascii="Arial" w:hAnsi="Arial" w:cs="Arial"/>
                            <w:color w:val="000000"/>
                            <w:sz w:val="8"/>
                            <w:szCs w:val="8"/>
                          </w:rPr>
                          <w:t>438</w:t>
                        </w:r>
                      </w:p>
                    </w:txbxContent>
                  </v:textbox>
                </v:rect>
                <v:rect id="Rectangle 824" o:spid="_x0000_s2251" style="position:absolute;left:7016;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" filled="f" stroked="f">
                  <v:textbox style="mso-fit-shape-to-text:t" inset="0,0,0,0">
                    <w:txbxContent>
                      <w:p w14:paraId="7E629A62" w14:textId="77777777" w:rsidR="007D001F" w:rsidRDefault="007D001F" w:rsidP="00F97035">
                        <w:r>
                          <w:rPr>
                            <w:rFonts w:ascii="Arial" w:hAnsi="Arial" w:cs="Arial"/>
                            <w:color w:val="000000"/>
                            <w:sz w:val="8"/>
                            <w:szCs w:val="8"/>
                          </w:rPr>
                          <w:t>413</w:t>
                        </w:r>
                      </w:p>
                    </w:txbxContent>
                  </v:textbox>
                </v:rect>
                <v:rect id="Rectangle 825" o:spid="_x0000_s2252" style="position:absolute;left:8242;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" filled="f" stroked="f">
                  <v:textbox style="mso-fit-shape-to-text:t" inset="0,0,0,0">
                    <w:txbxContent>
                      <w:p w14:paraId="7F707510" w14:textId="77777777" w:rsidR="007D001F" w:rsidRDefault="007D001F" w:rsidP="00F97035">
                        <w:r>
                          <w:rPr>
                            <w:rFonts w:ascii="Arial" w:hAnsi="Arial" w:cs="Arial"/>
                            <w:color w:val="000000"/>
                            <w:sz w:val="8"/>
                            <w:szCs w:val="8"/>
                          </w:rPr>
                          <w:t>405</w:t>
                        </w:r>
                      </w:p>
                    </w:txbxContent>
                  </v:textbox>
                </v:rect>
                <v:rect id="Rectangle 826" o:spid="_x0000_s2253" style="position:absolute;left:3489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" filled="f" stroked="f">
                  <v:textbox style="mso-fit-shape-to-text:t" inset="0,0,0,0">
                    <w:txbxContent>
                      <w:p w14:paraId="17A78B19" w14:textId="77777777" w:rsidR="007D001F" w:rsidRDefault="007D001F" w:rsidP="00F97035">
                        <w:r>
                          <w:rPr>
                            <w:rFonts w:ascii="Arial" w:hAnsi="Arial" w:cs="Arial"/>
                            <w:color w:val="000000"/>
                            <w:sz w:val="8"/>
                            <w:szCs w:val="8"/>
                          </w:rPr>
                          <w:t>210</w:t>
                        </w:r>
                      </w:p>
                    </w:txbxContent>
                  </v:textbox>
                </v:rect>
                <v:rect id="Rectangle 827" o:spid="_x0000_s2254" style="position:absolute;left:3616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" filled="f" stroked="f">
                  <v:textbox style="mso-fit-shape-to-text:t" inset="0,0,0,0">
                    <w:txbxContent>
                      <w:p w14:paraId="5DEA41D0" w14:textId="77777777" w:rsidR="007D001F" w:rsidRDefault="007D001F" w:rsidP="00F97035">
                        <w:r>
                          <w:rPr>
                            <w:rFonts w:ascii="Arial" w:hAnsi="Arial" w:cs="Arial"/>
                            <w:color w:val="000000"/>
                            <w:sz w:val="8"/>
                            <w:szCs w:val="8"/>
                          </w:rPr>
                          <w:t>204</w:t>
                        </w:r>
                      </w:p>
                    </w:txbxContent>
                  </v:textbox>
                </v:rect>
                <v:rect id="Rectangle 828" o:spid="_x0000_s2255" style="position:absolute;left:3743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" filled="f" stroked="f">
                  <v:textbox style="mso-fit-shape-to-text:t" inset="0,0,0,0">
                    <w:txbxContent>
                      <w:p w14:paraId="333D5E83" w14:textId="77777777" w:rsidR="007D001F" w:rsidRDefault="007D001F" w:rsidP="00F97035">
                        <w:r>
                          <w:rPr>
                            <w:rFonts w:ascii="Arial" w:hAnsi="Arial" w:cs="Arial"/>
                            <w:color w:val="000000"/>
                            <w:sz w:val="8"/>
                            <w:szCs w:val="8"/>
                          </w:rPr>
                          <w:t>202</w:t>
                        </w:r>
                      </w:p>
                    </w:txbxContent>
                  </v:textbox>
                </v:rect>
                <v:rect id="Rectangle 829" o:spid="_x0000_s2256" style="position:absolute;left:3108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" filled="f" stroked="f">
                  <v:textbox style="mso-fit-shape-to-text:t" inset="0,0,0,0">
                    <w:txbxContent>
                      <w:p w14:paraId="6F70FC4B" w14:textId="77777777" w:rsidR="007D001F" w:rsidRDefault="007D001F" w:rsidP="00F97035">
                        <w:r>
                          <w:rPr>
                            <w:rFonts w:ascii="Arial" w:hAnsi="Arial" w:cs="Arial"/>
                            <w:color w:val="000000"/>
                            <w:sz w:val="8"/>
                            <w:szCs w:val="8"/>
                          </w:rPr>
                          <w:t>221</w:t>
                        </w:r>
                      </w:p>
                    </w:txbxContent>
                  </v:textbox>
                </v:rect>
                <v:rect id="Rectangle 830" o:spid="_x0000_s2257" style="position:absolute;left:3235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" filled="f" stroked="f">
                  <v:textbox style="mso-fit-shape-to-text:t" inset="0,0,0,0">
                    <w:txbxContent>
                      <w:p w14:paraId="755B04F5" w14:textId="77777777" w:rsidR="007D001F" w:rsidRDefault="007D001F" w:rsidP="00F97035">
                        <w:r>
                          <w:rPr>
                            <w:rFonts w:ascii="Arial" w:hAnsi="Arial" w:cs="Arial"/>
                            <w:color w:val="000000"/>
                            <w:sz w:val="8"/>
                            <w:szCs w:val="8"/>
                          </w:rPr>
                          <w:t>217</w:t>
                        </w:r>
                      </w:p>
                    </w:txbxContent>
                  </v:textbox>
                </v:rect>
                <v:rect id="Rectangle 831" o:spid="_x0000_s2258" style="position:absolute;left:3362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" filled="f" stroked="f">
                  <v:textbox style="mso-fit-shape-to-text:t" inset="0,0,0,0">
                    <w:txbxContent>
                      <w:p w14:paraId="30173DA9" w14:textId="77777777" w:rsidR="007D001F" w:rsidRDefault="007D001F" w:rsidP="00F97035">
                        <w:r>
                          <w:rPr>
                            <w:rFonts w:ascii="Arial" w:hAnsi="Arial" w:cs="Arial"/>
                            <w:color w:val="000000"/>
                            <w:sz w:val="8"/>
                            <w:szCs w:val="8"/>
                          </w:rPr>
                          <w:t>213</w:t>
                        </w:r>
                      </w:p>
                    </w:txbxContent>
                  </v:textbox>
                </v:rect>
                <v:rect id="Rectangle 832" o:spid="_x0000_s2259" style="position:absolute;left:2727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" filled="f" stroked="f">
                  <v:textbox style="mso-fit-shape-to-text:t" inset="0,0,0,0">
                    <w:txbxContent>
                      <w:p w14:paraId="0CB6D254" w14:textId="77777777" w:rsidR="007D001F" w:rsidRDefault="007D001F" w:rsidP="00F97035">
                        <w:r>
                          <w:rPr>
                            <w:rFonts w:ascii="Arial" w:hAnsi="Arial" w:cs="Arial"/>
                            <w:color w:val="000000"/>
                            <w:sz w:val="8"/>
                            <w:szCs w:val="8"/>
                          </w:rPr>
                          <w:t>233</w:t>
                        </w:r>
                      </w:p>
                    </w:txbxContent>
                  </v:textbox>
                </v:rect>
                <v:rect id="Rectangle 833" o:spid="_x0000_s2260" style="position:absolute;left:2854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" filled="f" stroked="f">
                  <v:textbox style="mso-fit-shape-to-text:t" inset="0,0,0,0">
                    <w:txbxContent>
                      <w:p w14:paraId="5A4580FB" w14:textId="77777777" w:rsidR="007D001F" w:rsidRDefault="007D001F" w:rsidP="00F97035">
                        <w:r>
                          <w:rPr>
                            <w:rFonts w:ascii="Arial" w:hAnsi="Arial" w:cs="Arial"/>
                            <w:color w:val="000000"/>
                            <w:sz w:val="8"/>
                            <w:szCs w:val="8"/>
                          </w:rPr>
                          <w:t>229</w:t>
                        </w:r>
                      </w:p>
                    </w:txbxContent>
                  </v:textbox>
                </v:rect>
                <v:rect id="Rectangle 834" o:spid="_x0000_s2261" style="position:absolute;left:2981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" filled="f" stroked="f">
                  <v:textbox style="mso-fit-shape-to-text:t" inset="0,0,0,0">
                    <w:txbxContent>
                      <w:p w14:paraId="2EB05E38" w14:textId="77777777" w:rsidR="007D001F" w:rsidRDefault="007D001F" w:rsidP="00F97035">
                        <w:r>
                          <w:rPr>
                            <w:rFonts w:ascii="Arial" w:hAnsi="Arial" w:cs="Arial"/>
                            <w:color w:val="000000"/>
                            <w:sz w:val="8"/>
                            <w:szCs w:val="8"/>
                          </w:rPr>
                          <w:t>228</w:t>
                        </w:r>
                      </w:p>
                    </w:txbxContent>
                  </v:textbox>
                </v:rect>
                <v:rect id="Rectangle 835" o:spid="_x0000_s2262" style="position:absolute;left:2600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" filled="f" stroked="f">
                  <v:textbox style="mso-fit-shape-to-text:t" inset="0,0,0,0">
                    <w:txbxContent>
                      <w:p w14:paraId="14A9413F" w14:textId="77777777" w:rsidR="007D001F" w:rsidRDefault="007D001F" w:rsidP="00F97035">
                        <w:r>
                          <w:rPr>
                            <w:rFonts w:ascii="Arial" w:hAnsi="Arial" w:cs="Arial"/>
                            <w:color w:val="000000"/>
                            <w:sz w:val="8"/>
                            <w:szCs w:val="8"/>
                          </w:rPr>
                          <w:t>236</w:t>
                        </w:r>
                      </w:p>
                    </w:txbxContent>
                  </v:textbox>
                </v:rect>
                <v:rect id="Rectangle 836" o:spid="_x0000_s2263" style="position:absolute;left:22205;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" filled="f" stroked="f">
                  <v:textbox style="mso-fit-shape-to-text:t" inset="0,0,0,0">
                    <w:txbxContent>
                      <w:p w14:paraId="69EE6C7A" w14:textId="77777777" w:rsidR="007D001F" w:rsidRDefault="007D001F" w:rsidP="00F97035">
                        <w:r>
                          <w:rPr>
                            <w:rFonts w:ascii="Arial" w:hAnsi="Arial" w:cs="Arial"/>
                            <w:color w:val="000000"/>
                            <w:sz w:val="8"/>
                            <w:szCs w:val="8"/>
                          </w:rPr>
                          <w:t>256</w:t>
                        </w:r>
                      </w:p>
                    </w:txbxContent>
                  </v:textbox>
                </v:rect>
                <v:rect id="Rectangle 837" o:spid="_x0000_s2264" style="position:absolute;left:2346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" filled="f" stroked="f">
                  <v:textbox style="mso-fit-shape-to-text:t" inset="0,0,0,0">
                    <w:txbxContent>
                      <w:p w14:paraId="60703699" w14:textId="77777777" w:rsidR="007D001F" w:rsidRDefault="007D001F" w:rsidP="00F97035">
                        <w:r>
                          <w:rPr>
                            <w:rFonts w:ascii="Arial" w:hAnsi="Arial" w:cs="Arial"/>
                            <w:color w:val="000000"/>
                            <w:sz w:val="8"/>
                            <w:szCs w:val="8"/>
                          </w:rPr>
                          <w:t>249</w:t>
                        </w:r>
                      </w:p>
                    </w:txbxContent>
                  </v:textbox>
                </v:rect>
                <v:rect id="Rectangle 838" o:spid="_x0000_s2265" style="position:absolute;left:24739;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" filled="f" stroked="f">
                  <v:textbox style="mso-fit-shape-to-text:t" inset="0,0,0,0">
                    <w:txbxContent>
                      <w:p w14:paraId="25A677F8" w14:textId="77777777" w:rsidR="007D001F" w:rsidRDefault="007D001F" w:rsidP="00F97035">
                        <w:r>
                          <w:rPr>
                            <w:rFonts w:ascii="Arial" w:hAnsi="Arial" w:cs="Arial"/>
                            <w:color w:val="000000"/>
                            <w:sz w:val="8"/>
                            <w:szCs w:val="8"/>
                          </w:rPr>
                          <w:t>242</w:t>
                        </w:r>
                      </w:p>
                    </w:txbxContent>
                  </v:textbox>
                </v:rect>
                <v:rect id="Rectangle 839" o:spid="_x0000_s2266" style="position:absolute;left:51530;top:29138;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" filled="f" stroked="f">
                  <v:textbox style="mso-fit-shape-to-text:t" inset="0,0,0,0">
                    <w:txbxContent>
                      <w:p w14:paraId="2692F18D" w14:textId="77777777" w:rsidR="007D001F" w:rsidRDefault="007D001F" w:rsidP="00F97035">
                        <w:r>
                          <w:rPr>
                            <w:rFonts w:ascii="Arial" w:hAnsi="Arial" w:cs="Arial"/>
                            <w:color w:val="000000"/>
                            <w:sz w:val="8"/>
                            <w:szCs w:val="8"/>
                          </w:rPr>
                          <w:t>17</w:t>
                        </w:r>
                      </w:p>
                    </w:txbxContent>
                  </v:textbox>
                </v:rect>
                <v:rect id="Rectangle 840" o:spid="_x0000_s2267" style="position:absolute;left:52920;top:29138;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" filled="f" stroked="f">
                  <v:textbox style="mso-fit-shape-to-text:t" inset="0,0,0,0">
                    <w:txbxContent>
                      <w:p w14:paraId="13214014" w14:textId="77777777" w:rsidR="007D001F" w:rsidRDefault="007D001F" w:rsidP="00F97035">
                        <w:r>
                          <w:rPr>
                            <w:rFonts w:ascii="Arial" w:hAnsi="Arial" w:cs="Arial"/>
                            <w:color w:val="000000"/>
                            <w:sz w:val="8"/>
                            <w:szCs w:val="8"/>
                          </w:rPr>
                          <w:t>8</w:t>
                        </w:r>
                      </w:p>
                    </w:txbxContent>
                  </v:textbox>
                </v:rect>
                <v:rect id="Rectangle 841" o:spid="_x0000_s2268" style="position:absolute;left:54190;top:29138;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" filled="f" stroked="f">
                  <v:textbox style="mso-fit-shape-to-text:t" inset="0,0,0,0">
                    <w:txbxContent>
                      <w:p w14:paraId="1600308F" w14:textId="77777777" w:rsidR="007D001F" w:rsidRDefault="007D001F" w:rsidP="00F97035">
                        <w:r>
                          <w:rPr>
                            <w:rFonts w:ascii="Arial" w:hAnsi="Arial" w:cs="Arial"/>
                            <w:color w:val="000000"/>
                            <w:sz w:val="8"/>
                            <w:szCs w:val="8"/>
                          </w:rPr>
                          <w:t>6</w:t>
                        </w:r>
                      </w:p>
                    </w:txbxContent>
                  </v:textbox>
                </v:rect>
                <v:rect id="Rectangle 842" o:spid="_x0000_s2269" style="position:absolute;left:47720;top:29138;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" filled="f" stroked="f">
                  <v:textbox style="mso-fit-shape-to-text:t" inset="0,0,0,0">
                    <w:txbxContent>
                      <w:p w14:paraId="442F2F8B" w14:textId="77777777" w:rsidR="007D001F" w:rsidRDefault="007D001F" w:rsidP="00F97035">
                        <w:r>
                          <w:rPr>
                            <w:rFonts w:ascii="Arial" w:hAnsi="Arial" w:cs="Arial"/>
                            <w:color w:val="000000"/>
                            <w:sz w:val="8"/>
                            <w:szCs w:val="8"/>
                          </w:rPr>
                          <w:t>80</w:t>
                        </w:r>
                      </w:p>
                    </w:txbxContent>
                  </v:textbox>
                </v:rect>
                <v:rect id="Rectangle 843" o:spid="_x0000_s2270" style="position:absolute;left:48990;top:29138;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" filled="f" stroked="f">
                  <v:textbox style="mso-fit-shape-to-text:t" inset="0,0,0,0">
                    <w:txbxContent>
                      <w:p w14:paraId="62EC3450" w14:textId="77777777" w:rsidR="007D001F" w:rsidRDefault="007D001F" w:rsidP="00F97035">
                        <w:r>
                          <w:rPr>
                            <w:rFonts w:ascii="Arial" w:hAnsi="Arial" w:cs="Arial"/>
                            <w:color w:val="000000"/>
                            <w:sz w:val="8"/>
                            <w:szCs w:val="8"/>
                          </w:rPr>
                          <w:t>45</w:t>
                        </w:r>
                      </w:p>
                    </w:txbxContent>
                  </v:textbox>
                </v:rect>
                <v:rect id="Rectangle 844" o:spid="_x0000_s2271" style="position:absolute;left:50260;top:29138;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" filled="f" stroked="f">
                  <v:textbox style="mso-fit-shape-to-text:t" inset="0,0,0,0">
                    <w:txbxContent>
                      <w:p w14:paraId="000DDC59" w14:textId="77777777" w:rsidR="007D001F" w:rsidRDefault="007D001F" w:rsidP="00F97035">
                        <w:r>
                          <w:rPr>
                            <w:rFonts w:ascii="Arial" w:hAnsi="Arial" w:cs="Arial"/>
                            <w:color w:val="000000"/>
                            <w:sz w:val="8"/>
                            <w:szCs w:val="8"/>
                          </w:rPr>
                          <w:t>38</w:t>
                        </w:r>
                      </w:p>
                    </w:txbxContent>
                  </v:textbox>
                </v:rect>
                <v:rect id="Rectangle 845" o:spid="_x0000_s2272" style="position:absolute;left:43776;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" filled="f" stroked="f">
                  <v:textbox style="mso-fit-shape-to-text:t" inset="0,0,0,0">
                    <w:txbxContent>
                      <w:p w14:paraId="3B8F9483" w14:textId="77777777" w:rsidR="007D001F" w:rsidRDefault="007D001F" w:rsidP="00F97035">
                        <w:r>
                          <w:rPr>
                            <w:rFonts w:ascii="Arial" w:hAnsi="Arial" w:cs="Arial"/>
                            <w:color w:val="000000"/>
                            <w:sz w:val="8"/>
                            <w:szCs w:val="8"/>
                          </w:rPr>
                          <w:t>133</w:t>
                        </w:r>
                      </w:p>
                    </w:txbxContent>
                  </v:textbox>
                </v:rect>
                <v:rect id="Rectangle 846" o:spid="_x0000_s2273" style="position:absolute;left:45046;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" filled="f" stroked="f">
                  <v:textbox style="mso-fit-shape-to-text:t" inset="0,0,0,0">
                    <w:txbxContent>
                      <w:p w14:paraId="75960E60" w14:textId="77777777" w:rsidR="007D001F" w:rsidRDefault="007D001F" w:rsidP="00F97035">
                        <w:r>
                          <w:rPr>
                            <w:rFonts w:ascii="Arial" w:hAnsi="Arial" w:cs="Arial"/>
                            <w:color w:val="000000"/>
                            <w:sz w:val="8"/>
                            <w:szCs w:val="8"/>
                          </w:rPr>
                          <w:t>109</w:t>
                        </w:r>
                      </w:p>
                    </w:txbxContent>
                  </v:textbox>
                </v:rect>
                <v:rect id="Rectangle 847" o:spid="_x0000_s2274" style="position:absolute;left:46450;top:29138;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" filled="f" stroked="f">
                  <v:textbox style="mso-fit-shape-to-text:t" inset="0,0,0,0">
                    <w:txbxContent>
                      <w:p w14:paraId="101B5A31" w14:textId="77777777" w:rsidR="007D001F" w:rsidRDefault="007D001F" w:rsidP="00F97035">
                        <w:r>
                          <w:rPr>
                            <w:rFonts w:ascii="Arial" w:hAnsi="Arial" w:cs="Arial"/>
                            <w:color w:val="000000"/>
                            <w:sz w:val="8"/>
                            <w:szCs w:val="8"/>
                          </w:rPr>
                          <w:t>92</w:t>
                        </w:r>
                      </w:p>
                    </w:txbxContent>
                  </v:textbox>
                </v:rect>
                <v:rect id="Rectangle 848" o:spid="_x0000_s2275" style="position:absolute;left:4251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" filled="f" stroked="f">
                  <v:textbox style="mso-fit-shape-to-text:t" inset="0,0,0,0">
                    <w:txbxContent>
                      <w:p w14:paraId="6782C33F" w14:textId="77777777" w:rsidR="007D001F" w:rsidRDefault="007D001F" w:rsidP="00F97035">
                        <w:r>
                          <w:rPr>
                            <w:rFonts w:ascii="Arial" w:hAnsi="Arial" w:cs="Arial"/>
                            <w:color w:val="000000"/>
                            <w:sz w:val="8"/>
                            <w:szCs w:val="8"/>
                          </w:rPr>
                          <w:t>156</w:t>
                        </w:r>
                      </w:p>
                    </w:txbxContent>
                  </v:textbox>
                </v:rect>
                <v:rect id="Rectangle 849" o:spid="_x0000_s2276" style="position:absolute;left:3870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" filled="f" stroked="f">
                  <v:textbox style="mso-fit-shape-to-text:t" inset="0,0,0,0">
                    <w:txbxContent>
                      <w:p w14:paraId="1368CE7D" w14:textId="77777777" w:rsidR="007D001F" w:rsidRDefault="007D001F" w:rsidP="00F97035">
                        <w:r>
                          <w:rPr>
                            <w:rFonts w:ascii="Arial" w:hAnsi="Arial" w:cs="Arial"/>
                            <w:color w:val="000000"/>
                            <w:sz w:val="8"/>
                            <w:szCs w:val="8"/>
                          </w:rPr>
                          <w:t>199</w:t>
                        </w:r>
                      </w:p>
                    </w:txbxContent>
                  </v:textbox>
                </v:rect>
                <v:rect id="Rectangle 850" o:spid="_x0000_s2277" style="position:absolute;left:3997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" filled="f" stroked="f">
                  <v:textbox style="mso-fit-shape-to-text:t" inset="0,0,0,0">
                    <w:txbxContent>
                      <w:p w14:paraId="6F78A832" w14:textId="77777777" w:rsidR="007D001F" w:rsidRDefault="007D001F" w:rsidP="00F97035">
                        <w:r>
                          <w:rPr>
                            <w:rFonts w:ascii="Arial" w:hAnsi="Arial" w:cs="Arial"/>
                            <w:color w:val="000000"/>
                            <w:sz w:val="8"/>
                            <w:szCs w:val="8"/>
                          </w:rPr>
                          <w:t>195</w:t>
                        </w:r>
                      </w:p>
                    </w:txbxContent>
                  </v:textbox>
                </v:rect>
                <v:rect id="Rectangle 851" o:spid="_x0000_s2278" style="position:absolute;left:41243;top:29138;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" filled="f" stroked="f">
                  <v:textbox style="mso-fit-shape-to-text:t" inset="0,0,0,0">
                    <w:txbxContent>
                      <w:p w14:paraId="6A6F9F13" w14:textId="77777777" w:rsidR="007D001F" w:rsidRDefault="007D001F" w:rsidP="00F97035">
                        <w:r>
                          <w:rPr>
                            <w:rFonts w:ascii="Arial" w:hAnsi="Arial" w:cs="Arial"/>
                            <w:color w:val="000000"/>
                            <w:sz w:val="8"/>
                            <w:szCs w:val="8"/>
                          </w:rPr>
                          <w:t>176</w:t>
                        </w:r>
                      </w:p>
                    </w:txbxContent>
                  </v:textbox>
                </v:rect>
                <v:rect id="Rectangle 852" o:spid="_x0000_s2279" style="position:absolute;left:55454;top:29138;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" filled="f" stroked="f">
                  <v:textbox style="mso-fit-shape-to-text:t" inset="0,0,0,0">
                    <w:txbxContent>
                      <w:p w14:paraId="60C871C1" w14:textId="77777777" w:rsidR="007D001F" w:rsidRDefault="007D001F" w:rsidP="00F97035">
                        <w:r>
                          <w:rPr>
                            <w:rFonts w:ascii="Arial" w:hAnsi="Arial" w:cs="Arial"/>
                            <w:color w:val="000000"/>
                            <w:sz w:val="8"/>
                            <w:szCs w:val="8"/>
                          </w:rPr>
                          <w:t>2</w:t>
                        </w:r>
                      </w:p>
                    </w:txbxContent>
                  </v:textbox>
                </v:rect>
                <v:rect id="Rectangle 853" o:spid="_x0000_s2280" style="position:absolute;left:56724;top:29138;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" filled="f" stroked="f">
                  <v:textbox style="mso-fit-shape-to-text:t" inset="0,0,0,0">
                    <w:txbxContent>
                      <w:p w14:paraId="7851FF4E" w14:textId="77777777" w:rsidR="007D001F" w:rsidRDefault="007D001F" w:rsidP="00F97035">
                        <w:r>
                          <w:rPr>
                            <w:rFonts w:ascii="Arial" w:hAnsi="Arial" w:cs="Arial"/>
                            <w:color w:val="000000"/>
                            <w:sz w:val="8"/>
                            <w:szCs w:val="8"/>
                          </w:rPr>
                          <w:t>0</w:t>
                        </w:r>
                      </w:p>
                    </w:txbxContent>
                  </v:textbox>
                </v:rect>
                <v:rect id="Rectangle 854" o:spid="_x0000_s2281" style="position:absolute;left:1839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" filled="f" stroked="f">
                  <v:textbox style="mso-fit-shape-to-text:t" inset="0,0,0,0">
                    <w:txbxContent>
                      <w:p w14:paraId="5D990100" w14:textId="77777777" w:rsidR="007D001F" w:rsidRDefault="007D001F" w:rsidP="00F97035">
                        <w:r>
                          <w:rPr>
                            <w:rFonts w:ascii="Arial" w:hAnsi="Arial" w:cs="Arial"/>
                            <w:color w:val="9D9D9D"/>
                            <w:sz w:val="8"/>
                            <w:szCs w:val="8"/>
                          </w:rPr>
                          <w:t>178</w:t>
                        </w:r>
                      </w:p>
                    </w:txbxContent>
                  </v:textbox>
                </v:rect>
                <v:rect id="Rectangle 855" o:spid="_x0000_s2282" style="position:absolute;left:1966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" filled="f" stroked="f">
                  <v:textbox style="mso-fit-shape-to-text:t" inset="0,0,0,0">
                    <w:txbxContent>
                      <w:p w14:paraId="0DEEAE1A" w14:textId="77777777" w:rsidR="007D001F" w:rsidRDefault="007D001F" w:rsidP="00F97035">
                        <w:r>
                          <w:rPr>
                            <w:rFonts w:ascii="Arial" w:hAnsi="Arial" w:cs="Arial"/>
                            <w:color w:val="9D9D9D"/>
                            <w:sz w:val="8"/>
                            <w:szCs w:val="8"/>
                          </w:rPr>
                          <w:t>175</w:t>
                        </w:r>
                      </w:p>
                    </w:txbxContent>
                  </v:textbox>
                </v:rect>
                <v:rect id="Rectangle 856" o:spid="_x0000_s2283" style="position:absolute;left:2093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" filled="f" stroked="f">
                  <v:textbox style="mso-fit-shape-to-text:t" inset="0,0,0,0">
                    <w:txbxContent>
                      <w:p w14:paraId="6017003B" w14:textId="77777777" w:rsidR="007D001F" w:rsidRDefault="007D001F" w:rsidP="00F97035">
                        <w:r>
                          <w:rPr>
                            <w:rFonts w:ascii="Arial" w:hAnsi="Arial" w:cs="Arial"/>
                            <w:color w:val="9D9D9D"/>
                            <w:sz w:val="8"/>
                            <w:szCs w:val="8"/>
                          </w:rPr>
                          <w:t>168</w:t>
                        </w:r>
                      </w:p>
                    </w:txbxContent>
                  </v:textbox>
                </v:rect>
                <v:rect id="Rectangle 857" o:spid="_x0000_s2284" style="position:absolute;left:1458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" filled="f" stroked="f">
                  <v:textbox style="mso-fit-shape-to-text:t" inset="0,0,0,0">
                    <w:txbxContent>
                      <w:p w14:paraId="1B472E53" w14:textId="77777777" w:rsidR="007D001F" w:rsidRDefault="007D001F" w:rsidP="00F97035">
                        <w:r>
                          <w:rPr>
                            <w:rFonts w:ascii="Arial" w:hAnsi="Arial" w:cs="Arial"/>
                            <w:color w:val="9D9D9D"/>
                            <w:sz w:val="8"/>
                            <w:szCs w:val="8"/>
                          </w:rPr>
                          <w:t>204</w:t>
                        </w:r>
                      </w:p>
                    </w:txbxContent>
                  </v:textbox>
                </v:rect>
                <v:rect id="Rectangle 858" o:spid="_x0000_s2285" style="position:absolute;left:1585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" filled="f" stroked="f">
                  <v:textbox style="mso-fit-shape-to-text:t" inset="0,0,0,0">
                    <w:txbxContent>
                      <w:p w14:paraId="781849BE" w14:textId="77777777" w:rsidR="007D001F" w:rsidRDefault="007D001F" w:rsidP="00F97035">
                        <w:r>
                          <w:rPr>
                            <w:rFonts w:ascii="Arial" w:hAnsi="Arial" w:cs="Arial"/>
                            <w:color w:val="9D9D9D"/>
                            <w:sz w:val="8"/>
                            <w:szCs w:val="8"/>
                          </w:rPr>
                          <w:t>199</w:t>
                        </w:r>
                      </w:p>
                    </w:txbxContent>
                  </v:textbox>
                </v:rect>
                <v:rect id="Rectangle 859" o:spid="_x0000_s2286" style="position:absolute;left:1712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" filled="f" stroked="f">
                  <v:textbox style="mso-fit-shape-to-text:t" inset="0,0,0,0">
                    <w:txbxContent>
                      <w:p w14:paraId="51DBFFC3" w14:textId="77777777" w:rsidR="007D001F" w:rsidRDefault="007D001F" w:rsidP="00F97035">
                        <w:r>
                          <w:rPr>
                            <w:rFonts w:ascii="Arial" w:hAnsi="Arial" w:cs="Arial"/>
                            <w:color w:val="9D9D9D"/>
                            <w:sz w:val="8"/>
                            <w:szCs w:val="8"/>
                          </w:rPr>
                          <w:t>185</w:t>
                        </w:r>
                      </w:p>
                    </w:txbxContent>
                  </v:textbox>
                </v:rect>
                <v:rect id="Rectangle 860" o:spid="_x0000_s2287" style="position:absolute;left:10782;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" filled="f" stroked="f">
                  <v:textbox style="mso-fit-shape-to-text:t" inset="0,0,0,0">
                    <w:txbxContent>
                      <w:p w14:paraId="2DD6DAD2" w14:textId="77777777" w:rsidR="007D001F" w:rsidRDefault="007D001F" w:rsidP="00F97035">
                        <w:r>
                          <w:rPr>
                            <w:rFonts w:ascii="Arial" w:hAnsi="Arial" w:cs="Arial"/>
                            <w:color w:val="9D9D9D"/>
                            <w:sz w:val="8"/>
                            <w:szCs w:val="8"/>
                          </w:rPr>
                          <w:t>263</w:t>
                        </w:r>
                      </w:p>
                    </w:txbxContent>
                  </v:textbox>
                </v:rect>
                <v:rect id="Rectangle 861" o:spid="_x0000_s2288" style="position:absolute;left:12052;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" filled="f" stroked="f">
                  <v:textbox style="mso-fit-shape-to-text:t" inset="0,0,0,0">
                    <w:txbxContent>
                      <w:p w14:paraId="4C7CEB64" w14:textId="77777777" w:rsidR="007D001F" w:rsidRDefault="007D001F" w:rsidP="00F97035">
                        <w:r>
                          <w:rPr>
                            <w:rFonts w:ascii="Arial" w:hAnsi="Arial" w:cs="Arial"/>
                            <w:color w:val="9D9D9D"/>
                            <w:sz w:val="8"/>
                            <w:szCs w:val="8"/>
                          </w:rPr>
                          <w:t>243</w:t>
                        </w:r>
                      </w:p>
                    </w:txbxContent>
                  </v:textbox>
                </v:rect>
                <v:rect id="Rectangle 862" o:spid="_x0000_s2289" style="position:absolute;left:1331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" filled="f" stroked="f">
                  <v:textbox style="mso-fit-shape-to-text:t" inset="0,0,0,0">
                    <w:txbxContent>
                      <w:p w14:paraId="32484724" w14:textId="77777777" w:rsidR="007D001F" w:rsidRDefault="007D001F" w:rsidP="00F97035">
                        <w:r>
                          <w:rPr>
                            <w:rFonts w:ascii="Arial" w:hAnsi="Arial" w:cs="Arial"/>
                            <w:color w:val="9D9D9D"/>
                            <w:sz w:val="8"/>
                            <w:szCs w:val="8"/>
                          </w:rPr>
                          <w:t>219</w:t>
                        </w:r>
                      </w:p>
                    </w:txbxContent>
                  </v:textbox>
                </v:rect>
                <v:rect id="Rectangle 863" o:spid="_x0000_s2290" style="position:absolute;left:9512;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" filled="f" stroked="f">
                  <v:textbox style="mso-fit-shape-to-text:t" inset="0,0,0,0">
                    <w:txbxContent>
                      <w:p w14:paraId="7274F8FA" w14:textId="77777777" w:rsidR="007D001F" w:rsidRDefault="007D001F" w:rsidP="00F97035">
                        <w:r>
                          <w:rPr>
                            <w:rFonts w:ascii="Arial" w:hAnsi="Arial" w:cs="Arial"/>
                            <w:color w:val="9D9D9D"/>
                            <w:sz w:val="8"/>
                            <w:szCs w:val="8"/>
                          </w:rPr>
                          <w:t>280</w:t>
                        </w:r>
                      </w:p>
                    </w:txbxContent>
                  </v:textbox>
                </v:rect>
                <v:rect id="Rectangle 864" o:spid="_x0000_s2291" style="position:absolute;left:5746;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" filled="f" stroked="f">
                  <v:textbox style="mso-fit-shape-to-text:t" inset="0,0,0,0">
                    <w:txbxContent>
                      <w:p w14:paraId="38FC01F2" w14:textId="77777777" w:rsidR="007D001F" w:rsidRDefault="007D001F" w:rsidP="00F97035">
                        <w:r>
                          <w:rPr>
                            <w:rFonts w:ascii="Arial" w:hAnsi="Arial" w:cs="Arial"/>
                            <w:color w:val="9D9D9D"/>
                            <w:sz w:val="8"/>
                            <w:szCs w:val="8"/>
                          </w:rPr>
                          <w:t>432</w:t>
                        </w:r>
                      </w:p>
                    </w:txbxContent>
                  </v:textbox>
                </v:rect>
                <v:rect id="Rectangle 865" o:spid="_x0000_s2292" style="position:absolute;left:7016;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" filled="f" stroked="f">
                  <v:textbox style="mso-fit-shape-to-text:t" inset="0,0,0,0">
                    <w:txbxContent>
                      <w:p w14:paraId="51955C84" w14:textId="77777777" w:rsidR="007D001F" w:rsidRDefault="007D001F" w:rsidP="00F97035">
                        <w:r>
                          <w:rPr>
                            <w:rFonts w:ascii="Arial" w:hAnsi="Arial" w:cs="Arial"/>
                            <w:color w:val="9D9D9D"/>
                            <w:sz w:val="8"/>
                            <w:szCs w:val="8"/>
                          </w:rPr>
                          <w:t>387</w:t>
                        </w:r>
                      </w:p>
                    </w:txbxContent>
                  </v:textbox>
                </v:rect>
                <v:rect id="Rectangle 866" o:spid="_x0000_s2293" style="position:absolute;left:8242;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" filled="f" stroked="f">
                  <v:textbox style="mso-fit-shape-to-text:t" inset="0,0,0,0">
                    <w:txbxContent>
                      <w:p w14:paraId="45031795" w14:textId="77777777" w:rsidR="007D001F" w:rsidRDefault="007D001F" w:rsidP="00F97035">
                        <w:r>
                          <w:rPr>
                            <w:rFonts w:ascii="Arial" w:hAnsi="Arial" w:cs="Arial"/>
                            <w:color w:val="9D9D9D"/>
                            <w:sz w:val="8"/>
                            <w:szCs w:val="8"/>
                          </w:rPr>
                          <w:t>322</w:t>
                        </w:r>
                      </w:p>
                    </w:txbxContent>
                  </v:textbox>
                </v:rect>
                <v:rect id="Rectangle 867" o:spid="_x0000_s2294" style="position:absolute;left:3489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" filled="f" stroked="f">
                  <v:textbox style="mso-fit-shape-to-text:t" inset="0,0,0,0">
                    <w:txbxContent>
                      <w:p w14:paraId="4FCD46BD" w14:textId="77777777" w:rsidR="007D001F" w:rsidRDefault="007D001F" w:rsidP="00F97035">
                        <w:r>
                          <w:rPr>
                            <w:rFonts w:ascii="Arial" w:hAnsi="Arial" w:cs="Arial"/>
                            <w:color w:val="9D9D9D"/>
                            <w:sz w:val="8"/>
                            <w:szCs w:val="8"/>
                          </w:rPr>
                          <w:t>137</w:t>
                        </w:r>
                      </w:p>
                    </w:txbxContent>
                  </v:textbox>
                </v:rect>
                <v:rect id="Rectangle 868" o:spid="_x0000_s2295" style="position:absolute;left:3616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" filled="f" stroked="f">
                  <v:textbox style="mso-fit-shape-to-text:t" inset="0,0,0,0">
                    <w:txbxContent>
                      <w:p w14:paraId="071A73C9" w14:textId="77777777" w:rsidR="007D001F" w:rsidRDefault="007D001F" w:rsidP="00F97035">
                        <w:r>
                          <w:rPr>
                            <w:rFonts w:ascii="Arial" w:hAnsi="Arial" w:cs="Arial"/>
                            <w:color w:val="9D9D9D"/>
                            <w:sz w:val="8"/>
                            <w:szCs w:val="8"/>
                          </w:rPr>
                          <w:t>136</w:t>
                        </w:r>
                      </w:p>
                    </w:txbxContent>
                  </v:textbox>
                </v:rect>
                <v:rect id="Rectangle 869" o:spid="_x0000_s2296" style="position:absolute;left:3743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" filled="f" stroked="f">
                  <v:textbox style="mso-fit-shape-to-text:t" inset="0,0,0,0">
                    <w:txbxContent>
                      <w:p w14:paraId="3B0CDFC0" w14:textId="77777777" w:rsidR="007D001F" w:rsidRDefault="007D001F" w:rsidP="00F97035">
                        <w:r>
                          <w:rPr>
                            <w:rFonts w:ascii="Arial" w:hAnsi="Arial" w:cs="Arial"/>
                            <w:color w:val="9D9D9D"/>
                            <w:sz w:val="8"/>
                            <w:szCs w:val="8"/>
                          </w:rPr>
                          <w:t>133</w:t>
                        </w:r>
                      </w:p>
                    </w:txbxContent>
                  </v:textbox>
                </v:rect>
                <v:rect id="Rectangle 870" o:spid="_x0000_s2297" style="position:absolute;left:3108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" filled="f" stroked="f">
                  <v:textbox style="mso-fit-shape-to-text:t" inset="0,0,0,0">
                    <w:txbxContent>
                      <w:p w14:paraId="65F36884" w14:textId="77777777" w:rsidR="007D001F" w:rsidRDefault="007D001F" w:rsidP="00F97035">
                        <w:r>
                          <w:rPr>
                            <w:rFonts w:ascii="Arial" w:hAnsi="Arial" w:cs="Arial"/>
                            <w:color w:val="9D9D9D"/>
                            <w:sz w:val="8"/>
                            <w:szCs w:val="8"/>
                          </w:rPr>
                          <w:t>143</w:t>
                        </w:r>
                      </w:p>
                    </w:txbxContent>
                  </v:textbox>
                </v:rect>
                <v:rect id="Rectangle 871" o:spid="_x0000_s2298" style="position:absolute;left:3235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" filled="f" stroked="f">
                  <v:textbox style="mso-fit-shape-to-text:t" inset="0,0,0,0">
                    <w:txbxContent>
                      <w:p w14:paraId="299BF6B5" w14:textId="77777777" w:rsidR="007D001F" w:rsidRDefault="007D001F" w:rsidP="00F97035">
                        <w:r>
                          <w:rPr>
                            <w:rFonts w:ascii="Arial" w:hAnsi="Arial" w:cs="Arial"/>
                            <w:color w:val="9D9D9D"/>
                            <w:sz w:val="8"/>
                            <w:szCs w:val="8"/>
                          </w:rPr>
                          <w:t>140</w:t>
                        </w:r>
                      </w:p>
                    </w:txbxContent>
                  </v:textbox>
                </v:rect>
                <v:rect id="Rectangle 872" o:spid="_x0000_s2299" style="position:absolute;left:3362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" filled="f" stroked="f">
                  <v:textbox style="mso-fit-shape-to-text:t" inset="0,0,0,0">
                    <w:txbxContent>
                      <w:p w14:paraId="3FD9C91A" w14:textId="77777777" w:rsidR="007D001F" w:rsidRDefault="007D001F" w:rsidP="00F97035">
                        <w:r>
                          <w:rPr>
                            <w:rFonts w:ascii="Arial" w:hAnsi="Arial" w:cs="Arial"/>
                            <w:color w:val="9D9D9D"/>
                            <w:sz w:val="8"/>
                            <w:szCs w:val="8"/>
                          </w:rPr>
                          <w:t>139</w:t>
                        </w:r>
                      </w:p>
                    </w:txbxContent>
                  </v:textbox>
                </v:rect>
                <v:rect id="Rectangle 873" o:spid="_x0000_s2300" style="position:absolute;left:2727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" filled="f" stroked="f">
                  <v:textbox style="mso-fit-shape-to-text:t" inset="0,0,0,0">
                    <w:txbxContent>
                      <w:p w14:paraId="4CA65051" w14:textId="77777777" w:rsidR="007D001F" w:rsidRDefault="007D001F" w:rsidP="00F97035">
                        <w:r>
                          <w:rPr>
                            <w:rFonts w:ascii="Arial" w:hAnsi="Arial" w:cs="Arial"/>
                            <w:color w:val="9D9D9D"/>
                            <w:sz w:val="8"/>
                            <w:szCs w:val="8"/>
                          </w:rPr>
                          <w:t>151</w:t>
                        </w:r>
                      </w:p>
                    </w:txbxContent>
                  </v:textbox>
                </v:rect>
                <v:rect id="Rectangle 874" o:spid="_x0000_s2301" style="position:absolute;left:2854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" filled="f" stroked="f">
                  <v:textbox style="mso-fit-shape-to-text:t" inset="0,0,0,0">
                    <w:txbxContent>
                      <w:p w14:paraId="4E91D011" w14:textId="77777777" w:rsidR="007D001F" w:rsidRDefault="007D001F" w:rsidP="00F97035">
                        <w:r>
                          <w:rPr>
                            <w:rFonts w:ascii="Arial" w:hAnsi="Arial" w:cs="Arial"/>
                            <w:color w:val="9D9D9D"/>
                            <w:sz w:val="8"/>
                            <w:szCs w:val="8"/>
                          </w:rPr>
                          <w:t>147</w:t>
                        </w:r>
                      </w:p>
                    </w:txbxContent>
                  </v:textbox>
                </v:rect>
                <v:rect id="Rectangle 875" o:spid="_x0000_s2302" style="position:absolute;left:2981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" filled="f" stroked="f">
                  <v:textbox style="mso-fit-shape-to-text:t" inset="0,0,0,0">
                    <w:txbxContent>
                      <w:p w14:paraId="40D87D7C" w14:textId="77777777" w:rsidR="007D001F" w:rsidRDefault="007D001F" w:rsidP="00F97035">
                        <w:r>
                          <w:rPr>
                            <w:rFonts w:ascii="Arial" w:hAnsi="Arial" w:cs="Arial"/>
                            <w:color w:val="9D9D9D"/>
                            <w:sz w:val="8"/>
                            <w:szCs w:val="8"/>
                          </w:rPr>
                          <w:t>146</w:t>
                        </w:r>
                      </w:p>
                    </w:txbxContent>
                  </v:textbox>
                </v:rect>
                <v:rect id="Rectangle 876" o:spid="_x0000_s2303" style="position:absolute;left:2600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" filled="f" stroked="f">
                  <v:textbox style="mso-fit-shape-to-text:t" inset="0,0,0,0">
                    <w:txbxContent>
                      <w:p w14:paraId="23085BEE" w14:textId="77777777" w:rsidR="007D001F" w:rsidRDefault="007D001F" w:rsidP="00F97035">
                        <w:r>
                          <w:rPr>
                            <w:rFonts w:ascii="Arial" w:hAnsi="Arial" w:cs="Arial"/>
                            <w:color w:val="9D9D9D"/>
                            <w:sz w:val="8"/>
                            <w:szCs w:val="8"/>
                          </w:rPr>
                          <w:t>157</w:t>
                        </w:r>
                      </w:p>
                    </w:txbxContent>
                  </v:textbox>
                </v:rect>
                <v:rect id="Rectangle 877" o:spid="_x0000_s2304" style="position:absolute;left:22205;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" filled="f" stroked="f">
                  <v:textbox style="mso-fit-shape-to-text:t" inset="0,0,0,0">
                    <w:txbxContent>
                      <w:p w14:paraId="3D712C4A" w14:textId="77777777" w:rsidR="007D001F" w:rsidRDefault="007D001F" w:rsidP="00F97035">
                        <w:r>
                          <w:rPr>
                            <w:rFonts w:ascii="Arial" w:hAnsi="Arial" w:cs="Arial"/>
                            <w:color w:val="9D9D9D"/>
                            <w:sz w:val="8"/>
                            <w:szCs w:val="8"/>
                          </w:rPr>
                          <w:t>166</w:t>
                        </w:r>
                      </w:p>
                    </w:txbxContent>
                  </v:textbox>
                </v:rect>
                <v:rect id="Rectangle 878" o:spid="_x0000_s2305" style="position:absolute;left:2346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" filled="f" stroked="f">
                  <v:textbox style="mso-fit-shape-to-text:t" inset="0,0,0,0">
                    <w:txbxContent>
                      <w:p w14:paraId="1D6562D1" w14:textId="77777777" w:rsidR="007D001F" w:rsidRDefault="007D001F" w:rsidP="00F97035">
                        <w:r>
                          <w:rPr>
                            <w:rFonts w:ascii="Arial" w:hAnsi="Arial" w:cs="Arial"/>
                            <w:color w:val="9D9D9D"/>
                            <w:sz w:val="8"/>
                            <w:szCs w:val="8"/>
                          </w:rPr>
                          <w:t>164</w:t>
                        </w:r>
                      </w:p>
                    </w:txbxContent>
                  </v:textbox>
                </v:rect>
                <v:rect id="Rectangle 879" o:spid="_x0000_s2306" style="position:absolute;left:24739;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" filled="f" stroked="f">
                  <v:textbox style="mso-fit-shape-to-text:t" inset="0,0,0,0">
                    <w:txbxContent>
                      <w:p w14:paraId="0FE5B76B" w14:textId="77777777" w:rsidR="007D001F" w:rsidRDefault="007D001F" w:rsidP="00F97035">
                        <w:r>
                          <w:rPr>
                            <w:rFonts w:ascii="Arial" w:hAnsi="Arial" w:cs="Arial"/>
                            <w:color w:val="9D9D9D"/>
                            <w:sz w:val="8"/>
                            <w:szCs w:val="8"/>
                          </w:rPr>
                          <w:t>158</w:t>
                        </w:r>
                      </w:p>
                    </w:txbxContent>
                  </v:textbox>
                </v:rect>
                <v:rect id="Rectangle 880" o:spid="_x0000_s2307" style="position:absolute;left:51530;top:29811;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" filled="f" stroked="f">
                  <v:textbox style="mso-fit-shape-to-text:t" inset="0,0,0,0">
                    <w:txbxContent>
                      <w:p w14:paraId="5790847B" w14:textId="77777777" w:rsidR="007D001F" w:rsidRDefault="007D001F" w:rsidP="00F97035">
                        <w:r>
                          <w:rPr>
                            <w:rFonts w:ascii="Arial" w:hAnsi="Arial" w:cs="Arial"/>
                            <w:color w:val="9D9D9D"/>
                            <w:sz w:val="8"/>
                            <w:szCs w:val="8"/>
                          </w:rPr>
                          <w:t>13</w:t>
                        </w:r>
                      </w:p>
                    </w:txbxContent>
                  </v:textbox>
                </v:rect>
                <v:rect id="Rectangle 881" o:spid="_x0000_s2308" style="position:absolute;left:52920;top:29811;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" filled="f" stroked="f">
                  <v:textbox style="mso-fit-shape-to-text:t" inset="0,0,0,0">
                    <w:txbxContent>
                      <w:p w14:paraId="0BC887F0" w14:textId="77777777" w:rsidR="007D001F" w:rsidRDefault="007D001F" w:rsidP="00F97035">
                        <w:r>
                          <w:rPr>
                            <w:rFonts w:ascii="Arial" w:hAnsi="Arial" w:cs="Arial"/>
                            <w:color w:val="9D9D9D"/>
                            <w:sz w:val="8"/>
                            <w:szCs w:val="8"/>
                          </w:rPr>
                          <w:t>1</w:t>
                        </w:r>
                      </w:p>
                    </w:txbxContent>
                  </v:textbox>
                </v:rect>
                <v:rect id="Rectangle 882" o:spid="_x0000_s2309" style="position:absolute;left:54190;top:29811;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" filled="f" stroked="f">
                  <v:textbox style="mso-fit-shape-to-text:t" inset="0,0,0,0">
                    <w:txbxContent>
                      <w:p w14:paraId="38C2DCBA" w14:textId="77777777" w:rsidR="007D001F" w:rsidRDefault="007D001F" w:rsidP="00F97035">
                        <w:r>
                          <w:rPr>
                            <w:rFonts w:ascii="Arial" w:hAnsi="Arial" w:cs="Arial"/>
                            <w:color w:val="9D9D9D"/>
                            <w:sz w:val="8"/>
                            <w:szCs w:val="8"/>
                          </w:rPr>
                          <w:t>1</w:t>
                        </w:r>
                      </w:p>
                    </w:txbxContent>
                  </v:textbox>
                </v:rect>
                <v:rect id="Rectangle 883" o:spid="_x0000_s2310" style="position:absolute;left:47720;top:29811;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" filled="f" stroked="f">
                  <v:textbox style="mso-fit-shape-to-text:t" inset="0,0,0,0">
                    <w:txbxContent>
                      <w:p w14:paraId="130B1E60" w14:textId="77777777" w:rsidR="007D001F" w:rsidRDefault="007D001F" w:rsidP="00F97035">
                        <w:r>
                          <w:rPr>
                            <w:rFonts w:ascii="Arial" w:hAnsi="Arial" w:cs="Arial"/>
                            <w:color w:val="9D9D9D"/>
                            <w:sz w:val="8"/>
                            <w:szCs w:val="8"/>
                          </w:rPr>
                          <w:t>56</w:t>
                        </w:r>
                      </w:p>
                    </w:txbxContent>
                  </v:textbox>
                </v:rect>
                <v:rect id="Rectangle 884" o:spid="_x0000_s2311" style="position:absolute;left:48990;top:29811;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" filled="f" stroked="f">
                  <v:textbox style="mso-fit-shape-to-text:t" inset="0,0,0,0">
                    <w:txbxContent>
                      <w:p w14:paraId="053B0D2E" w14:textId="77777777" w:rsidR="007D001F" w:rsidRDefault="007D001F" w:rsidP="00F97035">
                        <w:r>
                          <w:rPr>
                            <w:rFonts w:ascii="Arial" w:hAnsi="Arial" w:cs="Arial"/>
                            <w:color w:val="9D9D9D"/>
                            <w:sz w:val="8"/>
                            <w:szCs w:val="8"/>
                          </w:rPr>
                          <w:t>35</w:t>
                        </w:r>
                      </w:p>
                    </w:txbxContent>
                  </v:textbox>
                </v:rect>
                <v:rect id="Rectangle 885" o:spid="_x0000_s2312" style="position:absolute;left:50260;top:29811;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" filled="f" stroked="f">
                  <v:textbox style="mso-fit-shape-to-text:t" inset="0,0,0,0">
                    <w:txbxContent>
                      <w:p w14:paraId="40E66E0A" w14:textId="77777777" w:rsidR="007D001F" w:rsidRDefault="007D001F" w:rsidP="00F97035">
                        <w:r>
                          <w:rPr>
                            <w:rFonts w:ascii="Arial" w:hAnsi="Arial" w:cs="Arial"/>
                            <w:color w:val="9D9D9D"/>
                            <w:sz w:val="8"/>
                            <w:szCs w:val="8"/>
                          </w:rPr>
                          <w:t>26</w:t>
                        </w:r>
                      </w:p>
                    </w:txbxContent>
                  </v:textbox>
                </v:rect>
                <v:rect id="Rectangle 886" o:spid="_x0000_s2313" style="position:absolute;left:43910;top:29811;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" filled="f" stroked="f">
                  <v:textbox style="mso-fit-shape-to-text:t" inset="0,0,0,0">
                    <w:txbxContent>
                      <w:p w14:paraId="383A54C8" w14:textId="77777777" w:rsidR="007D001F" w:rsidRDefault="007D001F" w:rsidP="00F97035">
                        <w:r>
                          <w:rPr>
                            <w:rFonts w:ascii="Arial" w:hAnsi="Arial" w:cs="Arial"/>
                            <w:color w:val="9D9D9D"/>
                            <w:sz w:val="8"/>
                            <w:szCs w:val="8"/>
                          </w:rPr>
                          <w:t>99</w:t>
                        </w:r>
                      </w:p>
                    </w:txbxContent>
                  </v:textbox>
                </v:rect>
                <v:rect id="Rectangle 887" o:spid="_x0000_s2314" style="position:absolute;left:45180;top:29811;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" filled="f" stroked="f">
                  <v:textbox style="mso-fit-shape-to-text:t" inset="0,0,0,0">
                    <w:txbxContent>
                      <w:p w14:paraId="379B8CF2" w14:textId="77777777" w:rsidR="007D001F" w:rsidRDefault="007D001F" w:rsidP="00F97035">
                        <w:r>
                          <w:rPr>
                            <w:rFonts w:ascii="Arial" w:hAnsi="Arial" w:cs="Arial"/>
                            <w:color w:val="9D9D9D"/>
                            <w:sz w:val="8"/>
                            <w:szCs w:val="8"/>
                          </w:rPr>
                          <w:t>80</w:t>
                        </w:r>
                      </w:p>
                    </w:txbxContent>
                  </v:textbox>
                </v:rect>
                <v:rect id="Rectangle 888" o:spid="_x0000_s2315" style="position:absolute;left:46450;top:29811;width:5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" filled="f" stroked="f">
                  <v:textbox style="mso-fit-shape-to-text:t" inset="0,0,0,0">
                    <w:txbxContent>
                      <w:p w14:paraId="3998751D" w14:textId="77777777" w:rsidR="007D001F" w:rsidRDefault="007D001F" w:rsidP="00F97035">
                        <w:r>
                          <w:rPr>
                            <w:rFonts w:ascii="Arial" w:hAnsi="Arial" w:cs="Arial"/>
                            <w:color w:val="9D9D9D"/>
                            <w:sz w:val="8"/>
                            <w:szCs w:val="8"/>
                          </w:rPr>
                          <w:t>69</w:t>
                        </w:r>
                      </w:p>
                    </w:txbxContent>
                  </v:textbox>
                </v:rect>
                <v:rect id="Rectangle 889" o:spid="_x0000_s2316" style="position:absolute;left:4251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" filled="f" stroked="f">
                  <v:textbox style="mso-fit-shape-to-text:t" inset="0,0,0,0">
                    <w:txbxContent>
                      <w:p w14:paraId="0F6840B9" w14:textId="77777777" w:rsidR="007D001F" w:rsidRDefault="007D001F" w:rsidP="00F97035">
                        <w:r>
                          <w:rPr>
                            <w:rFonts w:ascii="Arial" w:hAnsi="Arial" w:cs="Arial"/>
                            <w:color w:val="9D9D9D"/>
                            <w:sz w:val="8"/>
                            <w:szCs w:val="8"/>
                          </w:rPr>
                          <w:t>115</w:t>
                        </w:r>
                      </w:p>
                    </w:txbxContent>
                  </v:textbox>
                </v:rect>
                <v:rect id="Rectangle 890" o:spid="_x0000_s2317" style="position:absolute;left:3870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" filled="f" stroked="f">
                  <v:textbox style="mso-fit-shape-to-text:t" inset="0,0,0,0">
                    <w:txbxContent>
                      <w:p w14:paraId="4A9C345D" w14:textId="77777777" w:rsidR="007D001F" w:rsidRDefault="007D001F" w:rsidP="00F97035">
                        <w:r>
                          <w:rPr>
                            <w:rFonts w:ascii="Arial" w:hAnsi="Arial" w:cs="Arial"/>
                            <w:color w:val="9D9D9D"/>
                            <w:sz w:val="8"/>
                            <w:szCs w:val="8"/>
                          </w:rPr>
                          <w:t>133</w:t>
                        </w:r>
                      </w:p>
                    </w:txbxContent>
                  </v:textbox>
                </v:rect>
                <v:rect id="Rectangle 891" o:spid="_x0000_s2318" style="position:absolute;left:3997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" filled="f" stroked="f">
                  <v:textbox style="mso-fit-shape-to-text:t" inset="0,0,0,0">
                    <w:txbxContent>
                      <w:p w14:paraId="227F10A0" w14:textId="77777777" w:rsidR="007D001F" w:rsidRDefault="007D001F" w:rsidP="00F97035">
                        <w:r>
                          <w:rPr>
                            <w:rFonts w:ascii="Arial" w:hAnsi="Arial" w:cs="Arial"/>
                            <w:color w:val="9D9D9D"/>
                            <w:sz w:val="8"/>
                            <w:szCs w:val="8"/>
                          </w:rPr>
                          <w:t>132</w:t>
                        </w:r>
                      </w:p>
                    </w:txbxContent>
                  </v:textbox>
                </v:rect>
                <v:rect id="Rectangle 892" o:spid="_x0000_s2319" style="position:absolute;left:41243;top:29811;width:85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" filled="f" stroked="f">
                  <v:textbox style="mso-fit-shape-to-text:t" inset="0,0,0,0">
                    <w:txbxContent>
                      <w:p w14:paraId="3F0B7F5B" w14:textId="77777777" w:rsidR="007D001F" w:rsidRDefault="007D001F" w:rsidP="00F97035">
                        <w:r>
                          <w:rPr>
                            <w:rFonts w:ascii="Arial" w:hAnsi="Arial" w:cs="Arial"/>
                            <w:color w:val="9D9D9D"/>
                            <w:sz w:val="8"/>
                            <w:szCs w:val="8"/>
                          </w:rPr>
                          <w:t>121</w:t>
                        </w:r>
                      </w:p>
                    </w:txbxContent>
                  </v:textbox>
                </v:rect>
                <v:rect id="Rectangle 893" o:spid="_x0000_s2320" style="position:absolute;left:55454;top:29811;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" filled="f" stroked="f">
                  <v:textbox style="mso-fit-shape-to-text:t" inset="0,0,0,0">
                    <w:txbxContent>
                      <w:p w14:paraId="21CBF789" w14:textId="77777777" w:rsidR="007D001F" w:rsidRDefault="007D001F" w:rsidP="00F97035">
                        <w:r>
                          <w:rPr>
                            <w:rFonts w:ascii="Arial" w:hAnsi="Arial" w:cs="Arial"/>
                            <w:color w:val="9D9D9D"/>
                            <w:sz w:val="8"/>
                            <w:szCs w:val="8"/>
                          </w:rPr>
                          <w:t>2</w:t>
                        </w:r>
                      </w:p>
                    </w:txbxContent>
                  </v:textbox>
                </v:rect>
                <v:rect id="Rectangle 894" o:spid="_x0000_s2321" style="position:absolute;left:56724;top:29811;width:28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" filled="f" stroked="f">
                  <v:textbox style="mso-fit-shape-to-text:t" inset="0,0,0,0">
                    <w:txbxContent>
                      <w:p w14:paraId="51052B89" w14:textId="77777777" w:rsidR="007D001F" w:rsidRDefault="007D001F" w:rsidP="00F97035">
                        <w:r>
                          <w:rPr>
                            <w:rFonts w:ascii="Arial" w:hAnsi="Arial" w:cs="Arial"/>
                            <w:color w:val="9D9D9D"/>
                            <w:sz w:val="8"/>
                            <w:szCs w:val="8"/>
                          </w:rPr>
                          <w:t>0</w:t>
                        </w:r>
                      </w:p>
                    </w:txbxContent>
                  </v:textbox>
                </v:rect>
                <v:rect id="Rectangle 895" o:spid="_x0000_s2322" style="position:absolute;left:323;top:29112;width:2490;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" filled="f" stroked="f">
                  <v:textbox style="mso-fit-shape-to-text:t" inset="0,0,0,0">
                    <w:txbxContent>
                      <w:p w14:paraId="6D27B5F6" w14:textId="77777777" w:rsidR="007D001F" w:rsidRDefault="007D001F" w:rsidP="00F97035">
                        <w:r>
                          <w:rPr>
                            <w:rFonts w:ascii="Arial" w:hAnsi="Arial" w:cs="Arial"/>
                            <w:color w:val="000000"/>
                            <w:sz w:val="8"/>
                            <w:szCs w:val="8"/>
                          </w:rPr>
                          <w:t>Dabrafenib</w:t>
                        </w:r>
                      </w:p>
                    </w:txbxContent>
                  </v:textbox>
                </v:rect>
                <v:rect id="Rectangle 896" o:spid="_x0000_s2323" style="position:absolute;left:2686;top:29112;width:298;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" filled="f" stroked="f">
                  <v:textbox style="mso-fit-shape-to-text:t" inset="0,0,0,0">
                    <w:txbxContent>
                      <w:p w14:paraId="72D6590B" w14:textId="77777777" w:rsidR="007D001F" w:rsidRDefault="007D001F" w:rsidP="00F97035">
                        <w:r>
                          <w:rPr>
                            <w:rFonts w:ascii="Arial" w:hAnsi="Arial" w:cs="Arial"/>
                            <w:color w:val="000000"/>
                            <w:sz w:val="8"/>
                            <w:szCs w:val="8"/>
                          </w:rPr>
                          <w:t xml:space="preserve">+ </w:t>
                        </w:r>
                      </w:p>
                    </w:txbxContent>
                  </v:textbox>
                </v:rect>
                <v:rect id="Rectangle 897" o:spid="_x0000_s2324" style="position:absolute;left:3073;top:29112;width:2400;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" filled="f" stroked="f">
                  <v:textbox style="mso-fit-shape-to-text:t" inset="0,0,0,0">
                    <w:txbxContent>
                      <w:p w14:paraId="69822DEF" w14:textId="77777777" w:rsidR="007D001F" w:rsidRDefault="007D001F" w:rsidP="00F97035">
                        <w:r>
                          <w:rPr>
                            <w:rFonts w:ascii="Arial" w:hAnsi="Arial" w:cs="Arial"/>
                            <w:color w:val="000000"/>
                            <w:sz w:val="8"/>
                            <w:szCs w:val="8"/>
                          </w:rPr>
                          <w:t>Trametinib</w:t>
                        </w:r>
                      </w:p>
                    </w:txbxContent>
                  </v:textbox>
                </v:rect>
                <v:rect id="Rectangle 898" o:spid="_x0000_s2325" style="position:absolute;left:3594;top:29792;width:1867;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" filled="f" stroked="f">
                  <v:textbox style="mso-fit-shape-to-text:t" inset="0,0,0,0">
                    <w:txbxContent>
                      <w:p w14:paraId="3F3E4BBA" w14:textId="77777777" w:rsidR="007D001F" w:rsidRDefault="007D001F" w:rsidP="00F97035">
                        <w:r>
                          <w:rPr>
                            <w:rFonts w:ascii="Arial" w:hAnsi="Arial" w:cs="Arial"/>
                            <w:color w:val="9D9D9D"/>
                            <w:sz w:val="8"/>
                            <w:szCs w:val="8"/>
                          </w:rPr>
                          <w:t>Lyfleysa</w:t>
                        </w:r>
                      </w:p>
                    </w:txbxContent>
                  </v:textbox>
                </v:rect>
                <v:rect id="Rectangle 899" o:spid="_x0000_s2326" style="position:absolute;left:1733;top:28472;width:5309;height: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" filled="f" stroked="f">
                  <v:textbox inset="0,0,0,0">
                    <w:txbxContent>
                      <w:p w14:paraId="1C0DA3B1" w14:textId="77777777" w:rsidR="007D001F" w:rsidRDefault="007D001F" w:rsidP="00F97035">
                        <w:r>
                          <w:rPr>
                            <w:rFonts w:ascii="Arial" w:hAnsi="Arial" w:cs="Arial"/>
                            <w:b/>
                            <w:bCs/>
                            <w:color w:val="000000"/>
                            <w:sz w:val="8"/>
                            <w:szCs w:val="8"/>
                          </w:rPr>
                          <w:t>Einstaklingar í áhættu</w:t>
                        </w:r>
                      </w:p>
                      <w:p w14:paraId="524D8F92" w14:textId="77777777" w:rsidR="007D001F" w:rsidRDefault="007D001F" w:rsidP="00F97035"/>
                    </w:txbxContent>
                  </v:textbox>
                </v:rect>
                <v:rect id="Rectangle 900" o:spid="_x0000_s2327" style="position:absolute;left:31038;top:20311;width:79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" stroked="f"/>
                <v:rect id="Rectangle 901" o:spid="_x0000_s2328" style="position:absolute;left:31045;top:20553;width:3733;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" filled="f" stroked="f">
                  <v:textbox style="mso-fit-shape-to-text:t" inset="0,0,0,0">
                    <w:txbxContent>
                      <w:p w14:paraId="336A052F" w14:textId="77777777" w:rsidR="007D001F" w:rsidRDefault="007D001F" w:rsidP="00F97035">
                        <w:r>
                          <w:rPr>
                            <w:rFonts w:ascii="Arial" w:hAnsi="Arial" w:cs="Arial"/>
                            <w:color w:val="000000"/>
                            <w:sz w:val="12"/>
                            <w:szCs w:val="12"/>
                          </w:rPr>
                          <w:t>Dabrafenib</w:t>
                        </w:r>
                      </w:p>
                    </w:txbxContent>
                  </v:textbox>
                </v:rect>
                <v:rect id="Rectangle 902" o:spid="_x0000_s2329" style="position:absolute;left:34880;top:20553;width:45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" filled="f" stroked="f">
                  <v:textbox style="mso-fit-shape-to-text:t" inset="0,0,0,0">
                    <w:txbxContent>
                      <w:p w14:paraId="428736D2" w14:textId="77777777" w:rsidR="007D001F" w:rsidRDefault="007D001F" w:rsidP="00F97035">
                        <w:r>
                          <w:rPr>
                            <w:rFonts w:ascii="Arial" w:hAnsi="Arial" w:cs="Arial"/>
                            <w:color w:val="000000"/>
                            <w:sz w:val="12"/>
                            <w:szCs w:val="12"/>
                          </w:rPr>
                          <w:t xml:space="preserve">+ </w:t>
                        </w:r>
                      </w:p>
                    </w:txbxContent>
                  </v:textbox>
                </v:rect>
                <v:rect id="Rectangle 903" o:spid="_x0000_s2330" style="position:absolute;left:35509;top:20553;width:334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" filled="f" stroked="f">
                  <v:textbox style="mso-fit-shape-to-text:t" inset="0,0,0,0">
                    <w:txbxContent>
                      <w:p w14:paraId="66B83B29" w14:textId="77777777" w:rsidR="007D001F" w:rsidRDefault="007D001F" w:rsidP="00F97035">
                        <w:r>
                          <w:rPr>
                            <w:rFonts w:ascii="Arial" w:hAnsi="Arial" w:cs="Arial"/>
                            <w:color w:val="000000"/>
                            <w:sz w:val="12"/>
                            <w:szCs w:val="12"/>
                          </w:rPr>
                          <w:t>trametinib</w:t>
                        </w:r>
                      </w:p>
                    </w:txbxContent>
                  </v:textbox>
                </v:rect>
                <v:rect id="Rectangle 904" o:spid="_x0000_s2331" style="position:absolute;left:31045;top:21746;width:280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" filled="f" stroked="f">
                  <v:textbox style="mso-fit-shape-to-text:t" inset="0,0,0,0">
                    <w:txbxContent>
                      <w:p w14:paraId="733A887B" w14:textId="77777777" w:rsidR="007D001F" w:rsidRDefault="007D001F" w:rsidP="00F97035">
                        <w:r>
                          <w:rPr>
                            <w:rFonts w:ascii="Arial" w:hAnsi="Arial" w:cs="Arial"/>
                            <w:color w:val="000000"/>
                            <w:sz w:val="12"/>
                            <w:szCs w:val="12"/>
                          </w:rPr>
                          <w:t>Lyfleysa</w:t>
                        </w:r>
                      </w:p>
                    </w:txbxContent>
                  </v:textbox>
                </v:rect>
                <v:rect id="Rectangle 905" o:spid="_x0000_s2332" style="position:absolute;left:39954;top:19339;width:14021;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" filled="f" stroked="f">
                  <v:textbox style="mso-fit-shape-to-text:t" inset="0,0,0,0">
                    <w:txbxContent>
                      <w:p w14:paraId="470B570F" w14:textId="77777777" w:rsidR="007D001F" w:rsidRDefault="007D001F" w:rsidP="00F97035">
                        <w:r>
                          <w:rPr>
                            <w:rFonts w:ascii="Arial" w:hAnsi="Arial" w:cs="Arial"/>
                            <w:color w:val="000000"/>
                            <w:sz w:val="12"/>
                            <w:szCs w:val="12"/>
                          </w:rPr>
                          <w:t>N       Tilvik      Miðgildi, mánuðir (95% CI)</w:t>
                        </w:r>
                      </w:p>
                    </w:txbxContent>
                  </v:textbox>
                </v:rect>
                <v:rect id="Rectangle 906" o:spid="_x0000_s2333" style="position:absolute;left:39954;top:20552;width:1110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" filled="f" stroked="f">
                  <v:textbox style="mso-fit-shape-to-text:t" inset="0,0,0,0">
                    <w:txbxContent>
                      <w:p w14:paraId="3ABD4B77" w14:textId="77777777" w:rsidR="007D001F" w:rsidRDefault="007D001F" w:rsidP="00F97035">
                        <w:r>
                          <w:rPr>
                            <w:rFonts w:ascii="Arial" w:hAnsi="Arial" w:cs="Arial"/>
                            <w:color w:val="000000"/>
                            <w:sz w:val="12"/>
                            <w:szCs w:val="12"/>
                          </w:rPr>
                          <w:t>438     190             NA (47,9, NA)</w:t>
                        </w:r>
                      </w:p>
                    </w:txbxContent>
                  </v:textbox>
                </v:rect>
                <v:rect id="Rectangle 907" o:spid="_x0000_s2334" style="position:absolute;left:39954;top:21734;width:1195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" filled="f" stroked="f">
                  <v:textbox style="mso-fit-shape-to-text:t" inset="0,0,0,0">
                    <w:txbxContent>
                      <w:p w14:paraId="553CB095" w14:textId="77777777" w:rsidR="007D001F" w:rsidRDefault="007D001F" w:rsidP="00F97035">
                        <w:r>
                          <w:rPr>
                            <w:rFonts w:ascii="Arial" w:hAnsi="Arial" w:cs="Arial"/>
                            <w:color w:val="000000"/>
                            <w:sz w:val="12"/>
                            <w:szCs w:val="12"/>
                          </w:rPr>
                          <w:t>432     262             16.6 (12,7; 22,1)</w:t>
                        </w:r>
                      </w:p>
                    </w:txbxContent>
                  </v:textbox>
                </v:rect>
                <v:rect id="Rectangle 908" o:spid="_x0000_s2335" style="position:absolute;left:39954;top:22933;width:1252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" filled="f" stroked="f">
                  <v:textbox style="mso-fit-shape-to-text:t" inset="0,0,0,0">
                    <w:txbxContent>
                      <w:p w14:paraId="3D87BEE0" w14:textId="77D9F560" w:rsidR="007D001F" w:rsidRDefault="007D001F" w:rsidP="00F97035">
                        <w:r>
                          <w:rPr>
                            <w:rFonts w:ascii="Arial" w:hAnsi="Arial" w:cs="Arial"/>
                            <w:color w:val="000000"/>
                            <w:sz w:val="12"/>
                            <w:szCs w:val="12"/>
                          </w:rPr>
                          <w:t>Áhættuhlutfall fyrir endurkomu = 0,51</w:t>
                        </w:r>
                      </w:p>
                    </w:txbxContent>
                  </v:textbox>
                </v:rect>
                <v:rect id="Rectangle 909" o:spid="_x0000_s2336" style="position:absolute;left:39954;top:24127;width:661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" filled="f" stroked="f">
                  <v:textbox style="mso-fit-shape-to-text:t" inset="0,0,0,0">
                    <w:txbxContent>
                      <w:p w14:paraId="24E25CDB" w14:textId="77777777" w:rsidR="007D001F" w:rsidRDefault="007D001F" w:rsidP="00F97035">
                        <w:r>
                          <w:rPr>
                            <w:rFonts w:ascii="Arial" w:hAnsi="Arial" w:cs="Arial"/>
                            <w:color w:val="000000"/>
                            <w:sz w:val="12"/>
                            <w:szCs w:val="12"/>
                          </w:rPr>
                          <w:t>95% CI (0,42; 0,61)</w:t>
                        </w:r>
                      </w:p>
                    </w:txbxContent>
                  </v:textbox>
                </v:rect>
                <v:rect id="Rectangle 910" o:spid="_x0000_s2337" style="position:absolute;left:28771;top:19054;width:565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" stroked="f"/>
                <v:rect id="Rectangle 911" o:spid="_x0000_s2338" style="position:absolute;left:28784;top:19288;width:2077;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" filled="f" stroked="f">
                  <v:textbox style="mso-fit-shape-to-text:t" inset="0,0,0,0">
                    <w:txbxContent>
                      <w:p w14:paraId="7837672F" w14:textId="77777777" w:rsidR="007D001F" w:rsidRDefault="007D001F" w:rsidP="00F97035">
                        <w:r>
                          <w:rPr>
                            <w:rFonts w:ascii="Arial" w:hAnsi="Arial" w:cs="Arial"/>
                            <w:color w:val="000000"/>
                            <w:sz w:val="12"/>
                            <w:szCs w:val="12"/>
                          </w:rPr>
                          <w:t>Hópur</w:t>
                        </w:r>
                      </w:p>
                    </w:txbxContent>
                  </v:textbox>
                </v:rect>
                <v:line id="Line 912" o:spid="_x0000_s2339" style="position:absolute;flip:x;visibility:visible;mso-wrap-style:square" from="29063,21662" to="30353,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" strokeweight=".55pt">
                  <v:stroke endcap="square"/>
                </v:line>
                <v:line id="Line 913" o:spid="_x0000_s2340" style="position:absolute;visibility:visible;mso-wrap-style:square" from="29705,21236" to="29705,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" strokeweight=".55pt">
                  <v:stroke endcap="square"/>
                </v:line>
                <v:line id="Line 914" o:spid="_x0000_s2341" style="position:absolute;flip:x;visibility:visible;mso-wrap-style:square" from="29063,22871" to="30353,2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" strokecolor="#9d9d9d" strokeweight=".55pt">
                  <v:stroke endcap="square"/>
                </v:line>
                <v:line id="Line 915" o:spid="_x0000_s2342" style="position:absolute;visibility:visible;mso-wrap-style:square" from="29705,22320" to="29705,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" strokecolor="#9d9d9d" strokeweight=".55pt">
                  <v:stroke endcap="square"/>
                </v:line>
                <w10:wrap type="square"/>
              </v:group>
            </w:pict>
          </mc:Fallback>
        </mc:AlternateContent>
      </w:r>
    </w:p>
    <w:p w14:paraId="390336A1" w14:textId="268B5A18" w:rsidR="00786FAA" w:rsidRPr="00F71C3E" w:rsidRDefault="005537F5" w:rsidP="00956462">
      <w:pPr>
        <w:widowControl w:val="0"/>
        <w:autoSpaceDE w:val="0"/>
        <w:autoSpaceDN w:val="0"/>
        <w:adjustRightInd w:val="0"/>
        <w:rPr>
          <w:szCs w:val="22"/>
        </w:rPr>
      </w:pPr>
      <w:r w:rsidRPr="00F71C3E">
        <w:rPr>
          <w:lang w:eastAsia="en-GB"/>
        </w:rPr>
        <w:t>Þegar lokarannsóknin á heildarlifun var gerð, var miðgildi eftirfylgnitíma 8,3 ár hjá hópnum sem fékk samhliðameðferð og 6,9 ár hjá hópnum sem fékk lyfleysu. Munurinn á heildarlifun var ekki tölfræðilega marktækur (hættuhlutfall: 0,80; 95% CI: 0,62; 1,01) með 125 tilvik (29%) hjá hópnum sem fékk samhliðameðferð og 136 tilvik (31%) hjá hópnum sem fékk lyfleysu. Tíðni áætlaðrar 5 ára heildarlifunar var 79% hjá hópnum sem fékk samhliðameðferð og 70% hjá hópnum sem fékk lyfleysu, og tíðni áætlaðrar 10 ára heildarlifunar var 66% hjá hópnum sem fékk samhliðameðferð og 63% hjá hópnum sem fékk lyfleysu.</w:t>
      </w:r>
    </w:p>
    <w:p w14:paraId="390336A2" w14:textId="77777777" w:rsidR="00D774D5" w:rsidRPr="00F71C3E" w:rsidRDefault="00D774D5" w:rsidP="00956462">
      <w:pPr>
        <w:widowControl w:val="0"/>
        <w:autoSpaceDE w:val="0"/>
        <w:autoSpaceDN w:val="0"/>
        <w:adjustRightInd w:val="0"/>
        <w:rPr>
          <w:szCs w:val="22"/>
        </w:rPr>
      </w:pPr>
    </w:p>
    <w:p w14:paraId="390336A3" w14:textId="77777777" w:rsidR="00D774D5" w:rsidRPr="00F71C3E" w:rsidRDefault="00D774D5" w:rsidP="00956462">
      <w:pPr>
        <w:keepNext/>
        <w:widowControl w:val="0"/>
        <w:rPr>
          <w:i/>
          <w:szCs w:val="22"/>
          <w:u w:val="single"/>
        </w:rPr>
      </w:pPr>
      <w:r w:rsidRPr="00F71C3E">
        <w:rPr>
          <w:i/>
          <w:szCs w:val="22"/>
          <w:u w:val="single"/>
        </w:rPr>
        <w:t>Lungnakrabbamein sem ekki er af smáfrumugerð</w:t>
      </w:r>
    </w:p>
    <w:p w14:paraId="390336A4" w14:textId="77777777" w:rsidR="00D774D5" w:rsidRPr="00F71C3E" w:rsidRDefault="00D774D5" w:rsidP="00956462">
      <w:pPr>
        <w:keepNext/>
        <w:widowControl w:val="0"/>
        <w:rPr>
          <w:i/>
          <w:szCs w:val="22"/>
        </w:rPr>
      </w:pPr>
      <w:r w:rsidRPr="00F71C3E">
        <w:rPr>
          <w:i/>
          <w:szCs w:val="22"/>
        </w:rPr>
        <w:t>Rannsókn BRF113928</w:t>
      </w:r>
    </w:p>
    <w:p w14:paraId="390336A5" w14:textId="77777777" w:rsidR="00D774D5" w:rsidRPr="00F71C3E" w:rsidRDefault="00D774D5" w:rsidP="00956462">
      <w:pPr>
        <w:widowControl w:val="0"/>
        <w:autoSpaceDE w:val="0"/>
        <w:autoSpaceDN w:val="0"/>
        <w:adjustRightInd w:val="0"/>
        <w:rPr>
          <w:szCs w:val="22"/>
        </w:rPr>
      </w:pPr>
      <w:r w:rsidRPr="00F71C3E">
        <w:rPr>
          <w:szCs w:val="22"/>
        </w:rPr>
        <w:t>Verkun og öryggi samhliðameðferðar með dabrafenibi og trametinibi var rannsakað í II. stigs, þriggja hópa, fjölsetra, opinni rannsókn á</w:t>
      </w:r>
      <w:r w:rsidR="008F6796" w:rsidRPr="00F71C3E">
        <w:rPr>
          <w:szCs w:val="22"/>
        </w:rPr>
        <w:t>n</w:t>
      </w:r>
      <w:r w:rsidRPr="00F71C3E">
        <w:rPr>
          <w:szCs w:val="22"/>
        </w:rPr>
        <w:t xml:space="preserve"> slembiröðunar þar sem sjúklingar með </w:t>
      </w:r>
      <w:r w:rsidR="00FD340B" w:rsidRPr="00F71C3E">
        <w:rPr>
          <w:szCs w:val="22"/>
        </w:rPr>
        <w:t xml:space="preserve">IV. stigs </w:t>
      </w:r>
      <w:r w:rsidRPr="00F71C3E">
        <w:rPr>
          <w:szCs w:val="22"/>
        </w:rPr>
        <w:t xml:space="preserve">lungnakrabbamein sem ekki er af smáfrumugerð </w:t>
      </w:r>
      <w:r w:rsidRPr="00F71C3E">
        <w:rPr>
          <w:szCs w:val="24"/>
        </w:rPr>
        <w:t>með BRAF V600E</w:t>
      </w:r>
      <w:r w:rsidRPr="00F71C3E">
        <w:rPr>
          <w:szCs w:val="24"/>
        </w:rPr>
        <w:noBreakHyphen/>
        <w:t>stökkbreytingu tóku þátt. Aðalendapunkturinn var heildarsvörunartíðni samkvæmt RECIST 1.1, metið af rannsakanda</w:t>
      </w:r>
      <w:r w:rsidR="008F6796" w:rsidRPr="00F71C3E">
        <w:rPr>
          <w:szCs w:val="24"/>
        </w:rPr>
        <w:t>.</w:t>
      </w:r>
      <w:r w:rsidRPr="00F71C3E">
        <w:rPr>
          <w:szCs w:val="24"/>
        </w:rPr>
        <w:t xml:space="preserve"> </w:t>
      </w:r>
      <w:r w:rsidRPr="00F71C3E">
        <w:rPr>
          <w:szCs w:val="22"/>
        </w:rPr>
        <w:t>Aukaendapunktar voru lengd svörunar (DoR), lifun án framgangs</w:t>
      </w:r>
      <w:r w:rsidR="004A351E" w:rsidRPr="00F71C3E">
        <w:rPr>
          <w:szCs w:val="22"/>
        </w:rPr>
        <w:t xml:space="preserve"> sjúkdóms</w:t>
      </w:r>
      <w:r w:rsidRPr="00F71C3E">
        <w:rPr>
          <w:szCs w:val="22"/>
        </w:rPr>
        <w:t xml:space="preserve"> (PFS), heildarlifun (OS), öryggi og lyfjahvörf þýðis. Heildarsvörunartíðni (ORR), lengd svörunar og lifun án framgangs</w:t>
      </w:r>
      <w:r w:rsidR="00574799" w:rsidRPr="00F71C3E">
        <w:rPr>
          <w:szCs w:val="22"/>
        </w:rPr>
        <w:t xml:space="preserve"> sjúkdóms</w:t>
      </w:r>
      <w:r w:rsidRPr="00F71C3E">
        <w:rPr>
          <w:szCs w:val="22"/>
        </w:rPr>
        <w:t xml:space="preserve"> voru einnig metin af IRC (Independent Review Committee) sem næmnigreining.</w:t>
      </w:r>
    </w:p>
    <w:p w14:paraId="390336A6" w14:textId="77777777" w:rsidR="00D774D5" w:rsidRPr="00F71C3E" w:rsidRDefault="00D774D5" w:rsidP="00956462">
      <w:pPr>
        <w:widowControl w:val="0"/>
        <w:autoSpaceDE w:val="0"/>
        <w:autoSpaceDN w:val="0"/>
        <w:adjustRightInd w:val="0"/>
        <w:rPr>
          <w:szCs w:val="22"/>
        </w:rPr>
      </w:pPr>
    </w:p>
    <w:p w14:paraId="390336A7" w14:textId="77777777" w:rsidR="00D774D5" w:rsidRPr="00F71C3E" w:rsidRDefault="00D774D5" w:rsidP="00956462">
      <w:pPr>
        <w:keepNext/>
        <w:widowControl w:val="0"/>
        <w:autoSpaceDE w:val="0"/>
        <w:autoSpaceDN w:val="0"/>
        <w:adjustRightInd w:val="0"/>
        <w:rPr>
          <w:szCs w:val="22"/>
        </w:rPr>
      </w:pPr>
      <w:r w:rsidRPr="00F71C3E">
        <w:rPr>
          <w:szCs w:val="22"/>
        </w:rPr>
        <w:t>Tekið var inn í hópana í röð:</w:t>
      </w:r>
    </w:p>
    <w:p w14:paraId="390336A8" w14:textId="77777777" w:rsidR="00D774D5" w:rsidRPr="00F71C3E" w:rsidRDefault="00D774D5" w:rsidP="00956462">
      <w:pPr>
        <w:widowControl w:val="0"/>
        <w:numPr>
          <w:ilvl w:val="0"/>
          <w:numId w:val="34"/>
        </w:numPr>
        <w:autoSpaceDE w:val="0"/>
        <w:autoSpaceDN w:val="0"/>
        <w:adjustRightInd w:val="0"/>
        <w:ind w:left="567" w:hanging="567"/>
        <w:rPr>
          <w:szCs w:val="22"/>
        </w:rPr>
      </w:pPr>
      <w:r w:rsidRPr="00F71C3E">
        <w:rPr>
          <w:szCs w:val="22"/>
        </w:rPr>
        <w:t>Hópur A: Einlyfjameðferð (dabrafenib 150 mg tvisvar á sólarhring), 84 sjúklingar voru skráðir, 78 sjúklingar höfðu áður fengið altæka meðferð við sjúkdómnum sem var með meinvörpum.</w:t>
      </w:r>
    </w:p>
    <w:p w14:paraId="390336A9" w14:textId="77777777" w:rsidR="00D774D5" w:rsidRPr="00F71C3E" w:rsidRDefault="00D774D5" w:rsidP="00956462">
      <w:pPr>
        <w:widowControl w:val="0"/>
        <w:numPr>
          <w:ilvl w:val="0"/>
          <w:numId w:val="34"/>
        </w:numPr>
        <w:autoSpaceDE w:val="0"/>
        <w:autoSpaceDN w:val="0"/>
        <w:adjustRightInd w:val="0"/>
        <w:ind w:left="567" w:hanging="567"/>
        <w:rPr>
          <w:szCs w:val="22"/>
        </w:rPr>
      </w:pPr>
      <w:r w:rsidRPr="00F71C3E">
        <w:rPr>
          <w:szCs w:val="22"/>
        </w:rPr>
        <w:t>Hópur B: Samhliðameðferð (dabrafenib 150 mg tvisvar á sólarhring og trametinib 2 mg einu sinni á sólarhring), 59 sjúklingar voru skráðir, 57 sjúklingar höfðu fengið 1</w:t>
      </w:r>
      <w:r w:rsidRPr="00F71C3E">
        <w:rPr>
          <w:szCs w:val="22"/>
        </w:rPr>
        <w:noBreakHyphen/>
        <w:t>3 tegundir af altækri meðferð við sjúkdómnum sem var með meinvörpum. 2 sjúklingar höfðu ekki fengið altæka meðferð</w:t>
      </w:r>
      <w:r w:rsidR="00FD340B" w:rsidRPr="00F71C3E">
        <w:rPr>
          <w:szCs w:val="22"/>
        </w:rPr>
        <w:t xml:space="preserve"> áður</w:t>
      </w:r>
      <w:r w:rsidR="008F6796" w:rsidRPr="00F71C3E">
        <w:rPr>
          <w:szCs w:val="22"/>
        </w:rPr>
        <w:t xml:space="preserve"> og voru teknir inn í greininguna á sjúklingum sem skráðir voru í hóp C</w:t>
      </w:r>
      <w:r w:rsidRPr="00F71C3E">
        <w:rPr>
          <w:szCs w:val="22"/>
        </w:rPr>
        <w:t>.</w:t>
      </w:r>
    </w:p>
    <w:p w14:paraId="390336AA" w14:textId="77777777" w:rsidR="00D774D5" w:rsidRPr="00F71C3E" w:rsidRDefault="00D774D5" w:rsidP="00956462">
      <w:pPr>
        <w:widowControl w:val="0"/>
        <w:numPr>
          <w:ilvl w:val="0"/>
          <w:numId w:val="34"/>
        </w:numPr>
        <w:autoSpaceDE w:val="0"/>
        <w:autoSpaceDN w:val="0"/>
        <w:adjustRightInd w:val="0"/>
        <w:ind w:left="567" w:hanging="567"/>
        <w:rPr>
          <w:szCs w:val="22"/>
        </w:rPr>
      </w:pPr>
      <w:r w:rsidRPr="00F71C3E">
        <w:rPr>
          <w:szCs w:val="22"/>
        </w:rPr>
        <w:t xml:space="preserve">Hópur C: Samhliðameðferð (dabrafenib 150 mg tvisvar á sólarhring og trametinib 2 mg einu sinni á sólarhring), </w:t>
      </w:r>
      <w:r w:rsidR="008F6796" w:rsidRPr="00F71C3E">
        <w:rPr>
          <w:szCs w:val="22"/>
        </w:rPr>
        <w:t>34</w:t>
      </w:r>
      <w:r w:rsidRPr="00F71C3E">
        <w:rPr>
          <w:szCs w:val="22"/>
        </w:rPr>
        <w:t xml:space="preserve"> sjúklingar. Allir sjúklingar fengu rannsóknarlyfin sem fyrsta </w:t>
      </w:r>
      <w:r w:rsidR="00B73983" w:rsidRPr="00F71C3E">
        <w:rPr>
          <w:szCs w:val="22"/>
        </w:rPr>
        <w:t>valkost</w:t>
      </w:r>
      <w:r w:rsidRPr="00F71C3E">
        <w:rPr>
          <w:szCs w:val="22"/>
        </w:rPr>
        <w:t xml:space="preserve"> við sjúkdómnum sem var með meinvörpum.</w:t>
      </w:r>
    </w:p>
    <w:p w14:paraId="390336AB" w14:textId="77777777" w:rsidR="00D774D5" w:rsidRPr="00F71C3E" w:rsidRDefault="00D774D5" w:rsidP="00956462">
      <w:pPr>
        <w:widowControl w:val="0"/>
        <w:autoSpaceDE w:val="0"/>
        <w:autoSpaceDN w:val="0"/>
        <w:adjustRightInd w:val="0"/>
        <w:rPr>
          <w:szCs w:val="22"/>
        </w:rPr>
      </w:pPr>
    </w:p>
    <w:p w14:paraId="390336AC" w14:textId="77777777" w:rsidR="00D774D5" w:rsidRPr="00F71C3E" w:rsidRDefault="00D774D5" w:rsidP="00956462">
      <w:pPr>
        <w:widowControl w:val="0"/>
        <w:autoSpaceDE w:val="0"/>
        <w:autoSpaceDN w:val="0"/>
        <w:adjustRightInd w:val="0"/>
        <w:rPr>
          <w:szCs w:val="22"/>
        </w:rPr>
      </w:pPr>
      <w:r w:rsidRPr="00F71C3E">
        <w:rPr>
          <w:szCs w:val="22"/>
        </w:rPr>
        <w:lastRenderedPageBreak/>
        <w:t>Af þeim samtals 93 sjúklingum sem voru skráðir í hópa B og C í samhliðameðferðinni voru flestir sjúklingarnir af hvíta kynstofninum (&gt;90%) og hlutfall kvenna og karla svipað (54% samanborið við 46%). Miðgildi aldurs var 64 ár hjá þeim sjúklingum sem voru að fá annan valkost meðferðar (second line) eða meira og 68 ár hjá þeim sem voru að fá fyrsta valkost meðferðar. Flestir sjúklingarnir</w:t>
      </w:r>
      <w:r w:rsidR="008F6796" w:rsidRPr="00F71C3E">
        <w:rPr>
          <w:szCs w:val="22"/>
        </w:rPr>
        <w:t xml:space="preserve"> (94%)</w:t>
      </w:r>
      <w:r w:rsidRPr="00F71C3E">
        <w:rPr>
          <w:szCs w:val="22"/>
        </w:rPr>
        <w:t xml:space="preserve"> sem voru skráðir í hópana sem fengu samhliðameðferð voru með stöðu ECOG færnikvarða 0 eða 1. 26 (28%) höfðu aldrei reykt. Flestir sjúklingarnir voru ekki með flöguþekjuvefjagerð. Hjá þeim sem höfðu fengið meðferð áður höfðu 38 sjúklingar (67%) fengið eina tegund meðferðar með altækum krabbameinslyfjum við krabbameini með meinvörpum.</w:t>
      </w:r>
    </w:p>
    <w:p w14:paraId="390336AD" w14:textId="77777777" w:rsidR="00D774D5" w:rsidRPr="00F71C3E" w:rsidRDefault="00D774D5" w:rsidP="00956462">
      <w:pPr>
        <w:widowControl w:val="0"/>
        <w:autoSpaceDE w:val="0"/>
        <w:autoSpaceDN w:val="0"/>
        <w:adjustRightInd w:val="0"/>
        <w:rPr>
          <w:szCs w:val="22"/>
        </w:rPr>
      </w:pPr>
    </w:p>
    <w:p w14:paraId="390336AE" w14:textId="1BD23BC7" w:rsidR="00D774D5" w:rsidRPr="00F71C3E" w:rsidRDefault="004F2C55" w:rsidP="00956462">
      <w:pPr>
        <w:widowControl w:val="0"/>
        <w:autoSpaceDE w:val="0"/>
        <w:autoSpaceDN w:val="0"/>
        <w:adjustRightInd w:val="0"/>
        <w:rPr>
          <w:szCs w:val="22"/>
        </w:rPr>
      </w:pPr>
      <w:r w:rsidRPr="00F71C3E">
        <w:rPr>
          <w:szCs w:val="22"/>
        </w:rPr>
        <w:t xml:space="preserve">Þegar frumgreiningin var gerð var </w:t>
      </w:r>
      <w:r w:rsidR="00D774D5" w:rsidRPr="00F71C3E">
        <w:rPr>
          <w:szCs w:val="22"/>
        </w:rPr>
        <w:t>aðalendapunkt</w:t>
      </w:r>
      <w:r w:rsidRPr="00F71C3E">
        <w:rPr>
          <w:szCs w:val="22"/>
        </w:rPr>
        <w:t>ur</w:t>
      </w:r>
      <w:r w:rsidR="00D774D5" w:rsidRPr="00F71C3E">
        <w:rPr>
          <w:szCs w:val="22"/>
        </w:rPr>
        <w:t>inn</w:t>
      </w:r>
      <w:r w:rsidRPr="00F71C3E">
        <w:rPr>
          <w:szCs w:val="22"/>
        </w:rPr>
        <w:t>,</w:t>
      </w:r>
      <w:r w:rsidR="00D774D5" w:rsidRPr="00F71C3E">
        <w:rPr>
          <w:szCs w:val="22"/>
        </w:rPr>
        <w:t xml:space="preserve"> sem var heildarsvörunartíðni samkvæmt mati rannsakanda hjá hópnum sem </w:t>
      </w:r>
      <w:r w:rsidR="00B73983" w:rsidRPr="00F71C3E">
        <w:rPr>
          <w:szCs w:val="22"/>
        </w:rPr>
        <w:t>fékk</w:t>
      </w:r>
      <w:r w:rsidR="00D774D5" w:rsidRPr="00F71C3E">
        <w:rPr>
          <w:szCs w:val="22"/>
        </w:rPr>
        <w:t xml:space="preserve"> fyrsta valkost meðferðar</w:t>
      </w:r>
      <w:r w:rsidRPr="00F71C3E">
        <w:rPr>
          <w:szCs w:val="22"/>
        </w:rPr>
        <w:t>,</w:t>
      </w:r>
      <w:r w:rsidR="00D774D5" w:rsidRPr="00F71C3E">
        <w:rPr>
          <w:szCs w:val="22"/>
        </w:rPr>
        <w:t xml:space="preserve"> 61,1% (95% CI, 43,5%, 76,9%) og </w:t>
      </w:r>
      <w:r w:rsidR="008F6796" w:rsidRPr="00F71C3E">
        <w:rPr>
          <w:rFonts w:eastAsia="MS Mincho"/>
          <w:szCs w:val="22"/>
          <w:lang w:eastAsia="zh-CN"/>
        </w:rPr>
        <w:t>66,7</w:t>
      </w:r>
      <w:r w:rsidR="00D774D5" w:rsidRPr="00F71C3E">
        <w:rPr>
          <w:rFonts w:eastAsia="MS Mincho"/>
          <w:szCs w:val="22"/>
          <w:lang w:eastAsia="zh-CN"/>
        </w:rPr>
        <w:t xml:space="preserve">% (95% CI, </w:t>
      </w:r>
      <w:r w:rsidR="008F6796" w:rsidRPr="00F71C3E">
        <w:rPr>
          <w:rFonts w:eastAsia="MS Mincho"/>
          <w:szCs w:val="22"/>
          <w:lang w:eastAsia="zh-CN"/>
        </w:rPr>
        <w:t>52,9</w:t>
      </w:r>
      <w:r w:rsidR="00D774D5" w:rsidRPr="00F71C3E">
        <w:rPr>
          <w:rFonts w:eastAsia="MS Mincho"/>
          <w:szCs w:val="22"/>
          <w:lang w:eastAsia="zh-CN"/>
        </w:rPr>
        <w:t>%, 7</w:t>
      </w:r>
      <w:r w:rsidR="008F6796" w:rsidRPr="00F71C3E">
        <w:rPr>
          <w:rFonts w:eastAsia="MS Mincho"/>
          <w:szCs w:val="22"/>
          <w:lang w:eastAsia="zh-CN"/>
        </w:rPr>
        <w:t>8</w:t>
      </w:r>
      <w:r w:rsidR="00D774D5" w:rsidRPr="00F71C3E">
        <w:rPr>
          <w:rFonts w:eastAsia="MS Mincho"/>
          <w:szCs w:val="22"/>
          <w:lang w:eastAsia="zh-CN"/>
        </w:rPr>
        <w:t xml:space="preserve">,6%) </w:t>
      </w:r>
      <w:r w:rsidR="00D774D5" w:rsidRPr="00F71C3E">
        <w:rPr>
          <w:szCs w:val="22"/>
        </w:rPr>
        <w:t>hjá þeim sem höfðu áður fengið m</w:t>
      </w:r>
      <w:r w:rsidR="00B73983" w:rsidRPr="00F71C3E">
        <w:rPr>
          <w:szCs w:val="22"/>
        </w:rPr>
        <w:t>eðferð. Þessir náðu tölfræðileg</w:t>
      </w:r>
      <w:r w:rsidR="00574799" w:rsidRPr="00F71C3E">
        <w:rPr>
          <w:szCs w:val="22"/>
        </w:rPr>
        <w:t>ri</w:t>
      </w:r>
      <w:r w:rsidR="00D774D5" w:rsidRPr="00F71C3E">
        <w:rPr>
          <w:szCs w:val="22"/>
        </w:rPr>
        <w:t xml:space="preserve"> </w:t>
      </w:r>
      <w:r w:rsidR="00B73983" w:rsidRPr="00F71C3E">
        <w:rPr>
          <w:szCs w:val="22"/>
        </w:rPr>
        <w:t>marktæk</w:t>
      </w:r>
      <w:r w:rsidR="00574799" w:rsidRPr="00F71C3E">
        <w:rPr>
          <w:szCs w:val="22"/>
        </w:rPr>
        <w:t>n</w:t>
      </w:r>
      <w:r w:rsidR="00B73983" w:rsidRPr="00F71C3E">
        <w:rPr>
          <w:szCs w:val="22"/>
        </w:rPr>
        <w:t>i</w:t>
      </w:r>
      <w:r w:rsidR="00D774D5" w:rsidRPr="00F71C3E">
        <w:rPr>
          <w:szCs w:val="22"/>
        </w:rPr>
        <w:t xml:space="preserve"> til að hafna núll tilgátunni sem var að heildarsvörunartíðni fyrir dabrafenib gefið samhliða trametinibi hjá þessum sjúklingum með lungnakrabbamein sem ekki er af smáfrumugerð væri minni eða jafnt og 30%. Niðurstöður varðandi heildarsvörunartíðni samkvæmt mati IRC voru í samræmi við mat rannsakandans. Verkun samhliðameðferðar með trametinibi var meiri þegar hún var borin óbeint saman við meðferð með dabrafenibi einu sér í hópi A.</w:t>
      </w:r>
      <w:r w:rsidR="00C15602" w:rsidRPr="00F71C3E">
        <w:rPr>
          <w:szCs w:val="22"/>
        </w:rPr>
        <w:t xml:space="preserve"> Lokagreiningin á verkun sem gerð var 5 árum eftir að síðasti einstaklingurinn fékk fyrsta skammtinn er sýnd í töflu 15.</w:t>
      </w:r>
    </w:p>
    <w:p w14:paraId="390336AF" w14:textId="77777777" w:rsidR="00D774D5" w:rsidRPr="00F71C3E" w:rsidRDefault="00D774D5" w:rsidP="00956462">
      <w:pPr>
        <w:widowControl w:val="0"/>
        <w:autoSpaceDE w:val="0"/>
        <w:autoSpaceDN w:val="0"/>
        <w:adjustRightInd w:val="0"/>
        <w:rPr>
          <w:szCs w:val="22"/>
        </w:rPr>
      </w:pPr>
    </w:p>
    <w:p w14:paraId="390336B0" w14:textId="1EC87EBD" w:rsidR="00D774D5" w:rsidRPr="00F71C3E" w:rsidRDefault="00D774D5" w:rsidP="00956462">
      <w:pPr>
        <w:keepNext/>
        <w:keepLines/>
        <w:widowControl w:val="0"/>
        <w:ind w:left="1134" w:hanging="1134"/>
        <w:rPr>
          <w:b/>
          <w:bCs/>
          <w:szCs w:val="22"/>
        </w:rPr>
      </w:pPr>
      <w:bookmarkStart w:id="7" w:name="_Toc451457093"/>
      <w:r w:rsidRPr="00F71C3E">
        <w:rPr>
          <w:b/>
          <w:bCs/>
          <w:szCs w:val="22"/>
        </w:rPr>
        <w:t>Tafla </w:t>
      </w:r>
      <w:r w:rsidR="00DD52E7" w:rsidRPr="00F71C3E">
        <w:rPr>
          <w:b/>
          <w:bCs/>
          <w:szCs w:val="22"/>
        </w:rPr>
        <w:t>15</w:t>
      </w:r>
      <w:r w:rsidRPr="00F71C3E">
        <w:rPr>
          <w:b/>
          <w:bCs/>
          <w:szCs w:val="22"/>
        </w:rPr>
        <w:tab/>
        <w:t>Samantekt á verkun hjá hópunum sem fengu samhliðameðferð, b</w:t>
      </w:r>
      <w:r w:rsidR="00B73983" w:rsidRPr="00F71C3E">
        <w:rPr>
          <w:b/>
          <w:bCs/>
          <w:szCs w:val="22"/>
        </w:rPr>
        <w:t>yggð á mati rannsakanda og óháðri</w:t>
      </w:r>
      <w:r w:rsidRPr="00F71C3E">
        <w:rPr>
          <w:b/>
          <w:bCs/>
          <w:szCs w:val="22"/>
        </w:rPr>
        <w:t xml:space="preserve"> </w:t>
      </w:r>
      <w:r w:rsidR="00B73983" w:rsidRPr="00F71C3E">
        <w:rPr>
          <w:b/>
          <w:bCs/>
          <w:szCs w:val="22"/>
        </w:rPr>
        <w:t>myndgreiningu</w:t>
      </w:r>
    </w:p>
    <w:bookmarkEnd w:id="7"/>
    <w:p w14:paraId="390336B1" w14:textId="77777777" w:rsidR="00D774D5" w:rsidRPr="00F71C3E" w:rsidRDefault="00D774D5" w:rsidP="00956462">
      <w:pPr>
        <w:keepNext/>
        <w:widowControl w:val="0"/>
        <w:rPr>
          <w:szCs w:val="22"/>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984"/>
        <w:gridCol w:w="2470"/>
        <w:gridCol w:w="2746"/>
      </w:tblGrid>
      <w:tr w:rsidR="00D774D5" w:rsidRPr="00F71C3E" w14:paraId="390336B8" w14:textId="77777777" w:rsidTr="00890E05">
        <w:trPr>
          <w:cantSplit/>
          <w:jc w:val="center"/>
        </w:trPr>
        <w:tc>
          <w:tcPr>
            <w:tcW w:w="2099" w:type="dxa"/>
            <w:shd w:val="clear" w:color="auto" w:fill="auto"/>
          </w:tcPr>
          <w:p w14:paraId="390336B2" w14:textId="77777777" w:rsidR="00D774D5" w:rsidRPr="00F71C3E" w:rsidRDefault="00D774D5"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b/>
                <w:bCs/>
                <w:sz w:val="22"/>
                <w:szCs w:val="22"/>
                <w:lang w:val="is-IS"/>
              </w:rPr>
              <w:t>Endapunktur</w:t>
            </w:r>
          </w:p>
        </w:tc>
        <w:tc>
          <w:tcPr>
            <w:tcW w:w="1984" w:type="dxa"/>
            <w:shd w:val="clear" w:color="auto" w:fill="auto"/>
          </w:tcPr>
          <w:p w14:paraId="390336B3" w14:textId="77777777" w:rsidR="00D774D5" w:rsidRPr="00F71C3E" w:rsidRDefault="00D774D5"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b/>
                <w:sz w:val="22"/>
                <w:szCs w:val="22"/>
                <w:lang w:val="is-IS"/>
              </w:rPr>
              <w:t>Greining</w:t>
            </w:r>
          </w:p>
        </w:tc>
        <w:tc>
          <w:tcPr>
            <w:tcW w:w="2470" w:type="dxa"/>
            <w:shd w:val="clear" w:color="auto" w:fill="auto"/>
          </w:tcPr>
          <w:p w14:paraId="390336B4" w14:textId="77777777" w:rsidR="00D774D5" w:rsidRPr="00F71C3E" w:rsidRDefault="00D774D5" w:rsidP="00956462">
            <w:pPr>
              <w:pStyle w:val="Table"/>
              <w:keepNext/>
              <w:jc w:val="center"/>
              <w:rPr>
                <w:rFonts w:ascii="Times New Roman" w:eastAsia="Times New Roman" w:hAnsi="Times New Roman" w:cs="Times New Roman"/>
                <w:b/>
                <w:sz w:val="22"/>
                <w:szCs w:val="22"/>
                <w:lang w:val="is-IS" w:eastAsia="en-US"/>
              </w:rPr>
            </w:pPr>
            <w:r w:rsidRPr="00F71C3E">
              <w:rPr>
                <w:rFonts w:ascii="Times New Roman" w:eastAsia="Times New Roman" w:hAnsi="Times New Roman" w:cs="Times New Roman"/>
                <w:b/>
                <w:sz w:val="22"/>
                <w:szCs w:val="22"/>
                <w:lang w:val="is-IS" w:eastAsia="en-US"/>
              </w:rPr>
              <w:t>Samhliðameðferð 1. valkostur</w:t>
            </w:r>
          </w:p>
          <w:p w14:paraId="390336B5" w14:textId="77777777" w:rsidR="00D774D5" w:rsidRPr="00F71C3E" w:rsidRDefault="00D774D5" w:rsidP="00956462">
            <w:pPr>
              <w:pStyle w:val="Table"/>
              <w:keepNext/>
              <w:spacing w:before="0"/>
              <w:jc w:val="center"/>
              <w:rPr>
                <w:rFonts w:ascii="Times New Roman" w:eastAsia="Times New Roman" w:hAnsi="Times New Roman" w:cs="Times New Roman"/>
                <w:b/>
                <w:sz w:val="22"/>
                <w:szCs w:val="22"/>
                <w:lang w:val="is-IS" w:eastAsia="en-US"/>
              </w:rPr>
            </w:pPr>
            <w:r w:rsidRPr="00F71C3E">
              <w:rPr>
                <w:rFonts w:ascii="Times New Roman" w:eastAsia="Times New Roman" w:hAnsi="Times New Roman" w:cs="Times New Roman"/>
                <w:b/>
                <w:sz w:val="22"/>
                <w:szCs w:val="22"/>
                <w:lang w:val="is-IS" w:eastAsia="en-US"/>
              </w:rPr>
              <w:t>N=36</w:t>
            </w:r>
            <w:r w:rsidRPr="00F71C3E">
              <w:rPr>
                <w:rFonts w:ascii="Times New Roman" w:eastAsia="Times New Roman" w:hAnsi="Times New Roman" w:cs="Times New Roman"/>
                <w:b/>
                <w:sz w:val="22"/>
                <w:szCs w:val="22"/>
                <w:vertAlign w:val="superscript"/>
                <w:lang w:val="is-IS" w:eastAsia="en-US"/>
              </w:rPr>
              <w:t>1</w:t>
            </w:r>
          </w:p>
        </w:tc>
        <w:tc>
          <w:tcPr>
            <w:tcW w:w="2746" w:type="dxa"/>
            <w:shd w:val="clear" w:color="auto" w:fill="auto"/>
          </w:tcPr>
          <w:p w14:paraId="390336B6" w14:textId="77777777" w:rsidR="00D774D5" w:rsidRPr="00F71C3E" w:rsidRDefault="00D774D5" w:rsidP="00956462">
            <w:pPr>
              <w:pStyle w:val="Table"/>
              <w:keepNext/>
              <w:jc w:val="center"/>
              <w:rPr>
                <w:rFonts w:ascii="Times New Roman" w:eastAsia="Times New Roman" w:hAnsi="Times New Roman" w:cs="Times New Roman"/>
                <w:b/>
                <w:sz w:val="22"/>
                <w:szCs w:val="22"/>
                <w:lang w:val="is-IS" w:eastAsia="en-US"/>
              </w:rPr>
            </w:pPr>
            <w:r w:rsidRPr="00F71C3E">
              <w:rPr>
                <w:rFonts w:ascii="Times New Roman" w:eastAsia="Times New Roman" w:hAnsi="Times New Roman" w:cs="Times New Roman"/>
                <w:b/>
                <w:sz w:val="22"/>
                <w:szCs w:val="22"/>
                <w:lang w:val="is-IS" w:eastAsia="en-US"/>
              </w:rPr>
              <w:t>Samhliðameðferð 2. valkostur eða meira</w:t>
            </w:r>
          </w:p>
          <w:p w14:paraId="390336B7" w14:textId="77777777" w:rsidR="00D774D5" w:rsidRPr="00F71C3E" w:rsidRDefault="00D774D5" w:rsidP="00956462">
            <w:pPr>
              <w:pStyle w:val="Table"/>
              <w:keepNext/>
              <w:jc w:val="center"/>
              <w:rPr>
                <w:rFonts w:ascii="Times New Roman" w:hAnsi="Times New Roman" w:cs="Times New Roman"/>
                <w:sz w:val="22"/>
                <w:szCs w:val="22"/>
                <w:lang w:val="is-IS"/>
              </w:rPr>
            </w:pPr>
            <w:r w:rsidRPr="00F71C3E">
              <w:rPr>
                <w:rFonts w:ascii="Times New Roman" w:eastAsia="Times New Roman" w:hAnsi="Times New Roman" w:cs="Times New Roman"/>
                <w:b/>
                <w:sz w:val="22"/>
                <w:szCs w:val="22"/>
                <w:lang w:val="is-IS" w:eastAsia="en-US"/>
              </w:rPr>
              <w:t>N=57</w:t>
            </w:r>
            <w:r w:rsidR="008F6796" w:rsidRPr="00F71C3E">
              <w:rPr>
                <w:rFonts w:ascii="Times New Roman" w:eastAsia="Times New Roman" w:hAnsi="Times New Roman" w:cs="Times New Roman"/>
                <w:b/>
                <w:sz w:val="22"/>
                <w:szCs w:val="22"/>
                <w:vertAlign w:val="superscript"/>
                <w:lang w:val="is-IS" w:eastAsia="en-US"/>
              </w:rPr>
              <w:t>1</w:t>
            </w:r>
          </w:p>
        </w:tc>
      </w:tr>
      <w:tr w:rsidR="00C7556C" w:rsidRPr="00F71C3E" w14:paraId="390336C5" w14:textId="77777777" w:rsidTr="00890E05">
        <w:trPr>
          <w:cantSplit/>
          <w:trHeight w:val="1222"/>
          <w:jc w:val="center"/>
        </w:trPr>
        <w:tc>
          <w:tcPr>
            <w:tcW w:w="2099" w:type="dxa"/>
            <w:shd w:val="clear" w:color="auto" w:fill="auto"/>
          </w:tcPr>
          <w:p w14:paraId="390336B9" w14:textId="77777777" w:rsidR="00C7556C" w:rsidRPr="00F71C3E" w:rsidRDefault="00C7556C" w:rsidP="00956462">
            <w:pPr>
              <w:pStyle w:val="Table"/>
              <w:keepNext/>
              <w:rPr>
                <w:rFonts w:ascii="Times New Roman" w:hAnsi="Times New Roman" w:cs="Times New Roman"/>
                <w:sz w:val="22"/>
                <w:szCs w:val="22"/>
                <w:lang w:val="is-IS"/>
              </w:rPr>
            </w:pPr>
            <w:r w:rsidRPr="00F71C3E">
              <w:rPr>
                <w:rFonts w:ascii="Times New Roman" w:hAnsi="Times New Roman" w:cs="Times New Roman"/>
                <w:sz w:val="22"/>
                <w:szCs w:val="22"/>
                <w:lang w:val="is-IS"/>
              </w:rPr>
              <w:t>Staðfest heildarsvörun n (%)</w:t>
            </w:r>
          </w:p>
          <w:p w14:paraId="390336BA" w14:textId="77777777" w:rsidR="00C7556C" w:rsidRPr="00F71C3E" w:rsidRDefault="00C7556C" w:rsidP="00956462">
            <w:pPr>
              <w:pStyle w:val="Table"/>
              <w:keepNext/>
              <w:rPr>
                <w:rFonts w:ascii="Times New Roman" w:hAnsi="Times New Roman" w:cs="Times New Roman"/>
                <w:sz w:val="22"/>
                <w:szCs w:val="22"/>
                <w:lang w:val="is-IS"/>
              </w:rPr>
            </w:pPr>
            <w:r w:rsidRPr="00F71C3E">
              <w:rPr>
                <w:rFonts w:ascii="Times New Roman" w:hAnsi="Times New Roman" w:cs="Times New Roman"/>
                <w:sz w:val="22"/>
                <w:szCs w:val="22"/>
                <w:lang w:val="is-IS"/>
              </w:rPr>
              <w:t>(95% CI)</w:t>
            </w:r>
          </w:p>
        </w:tc>
        <w:tc>
          <w:tcPr>
            <w:tcW w:w="1984" w:type="dxa"/>
            <w:shd w:val="clear" w:color="auto" w:fill="auto"/>
          </w:tcPr>
          <w:p w14:paraId="390336BB" w14:textId="77777777" w:rsidR="00C7556C" w:rsidRPr="00F71C3E" w:rsidRDefault="00C7556C"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bCs/>
                <w:sz w:val="22"/>
                <w:szCs w:val="22"/>
                <w:lang w:val="is-IS"/>
              </w:rPr>
              <w:t>Samkvæmt rannsakanda</w:t>
            </w:r>
          </w:p>
          <w:p w14:paraId="390336BC" w14:textId="77777777" w:rsidR="00C7556C" w:rsidRPr="00F71C3E" w:rsidRDefault="00C7556C"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Samkvæmt IRC</w:t>
            </w:r>
          </w:p>
        </w:tc>
        <w:tc>
          <w:tcPr>
            <w:tcW w:w="2470" w:type="dxa"/>
            <w:shd w:val="clear" w:color="auto" w:fill="auto"/>
          </w:tcPr>
          <w:p w14:paraId="0167B414" w14:textId="195A2A81" w:rsidR="00C15602" w:rsidRPr="00F71C3E" w:rsidRDefault="00C15602" w:rsidP="00956462">
            <w:pPr>
              <w:keepNext/>
              <w:tabs>
                <w:tab w:val="left" w:pos="284"/>
              </w:tabs>
              <w:spacing w:before="40" w:after="20"/>
              <w:jc w:val="center"/>
              <w:rPr>
                <w:rFonts w:eastAsia="MS Mincho"/>
                <w:szCs w:val="22"/>
                <w:lang w:eastAsia="zh-CN"/>
              </w:rPr>
            </w:pPr>
            <w:r w:rsidRPr="00F71C3E">
              <w:rPr>
                <w:rFonts w:eastAsia="MS Mincho"/>
                <w:szCs w:val="22"/>
                <w:lang w:eastAsia="zh-CN"/>
              </w:rPr>
              <w:t>23 (63,9%)</w:t>
            </w:r>
          </w:p>
          <w:p w14:paraId="027426DB" w14:textId="0DCC9903" w:rsidR="00C15602" w:rsidRPr="00F71C3E" w:rsidRDefault="00C15602" w:rsidP="00956462">
            <w:pPr>
              <w:keepNext/>
              <w:tabs>
                <w:tab w:val="left" w:pos="284"/>
              </w:tabs>
              <w:spacing w:before="40" w:after="20"/>
              <w:jc w:val="center"/>
              <w:rPr>
                <w:rFonts w:eastAsia="MS Mincho"/>
                <w:szCs w:val="22"/>
                <w:lang w:eastAsia="zh-CN"/>
              </w:rPr>
            </w:pPr>
            <w:r w:rsidRPr="00F71C3E">
              <w:rPr>
                <w:rFonts w:eastAsia="MS Mincho"/>
                <w:szCs w:val="22"/>
                <w:lang w:eastAsia="zh-CN"/>
              </w:rPr>
              <w:t>(46,2; 79,2)</w:t>
            </w:r>
          </w:p>
          <w:p w14:paraId="3D034CE4" w14:textId="060D5E21" w:rsidR="00C15602" w:rsidRPr="00F71C3E" w:rsidRDefault="00C15602" w:rsidP="00956462">
            <w:pPr>
              <w:keepNext/>
              <w:tabs>
                <w:tab w:val="left" w:pos="284"/>
              </w:tabs>
              <w:spacing w:before="40" w:after="20"/>
              <w:jc w:val="center"/>
              <w:rPr>
                <w:rFonts w:eastAsia="MS Mincho"/>
                <w:szCs w:val="22"/>
                <w:lang w:eastAsia="zh-CN"/>
              </w:rPr>
            </w:pPr>
            <w:r w:rsidRPr="00F71C3E">
              <w:rPr>
                <w:rFonts w:eastAsia="MS Mincho"/>
                <w:szCs w:val="22"/>
                <w:lang w:eastAsia="zh-CN"/>
              </w:rPr>
              <w:t>23 (63,9%)</w:t>
            </w:r>
          </w:p>
          <w:p w14:paraId="390336C0" w14:textId="3B5DC8E0" w:rsidR="00C7556C" w:rsidRPr="00F71C3E" w:rsidRDefault="00C1560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(46,2; 79,2)</w:t>
            </w:r>
          </w:p>
        </w:tc>
        <w:tc>
          <w:tcPr>
            <w:tcW w:w="2746" w:type="dxa"/>
            <w:shd w:val="clear" w:color="auto" w:fill="auto"/>
          </w:tcPr>
          <w:p w14:paraId="0DDC87C8" w14:textId="43CE4212" w:rsidR="00C15602" w:rsidRPr="00F71C3E" w:rsidRDefault="00C1560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39 (68,4%)</w:t>
            </w:r>
          </w:p>
          <w:p w14:paraId="6051B302" w14:textId="26D481F8" w:rsidR="00C15602" w:rsidRPr="00F71C3E" w:rsidRDefault="00C1560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(54,8; 80,1)</w:t>
            </w:r>
          </w:p>
          <w:p w14:paraId="394D4C23" w14:textId="045A8B3D" w:rsidR="00C15602" w:rsidRPr="00F71C3E" w:rsidRDefault="00C1560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36 (63,2%)</w:t>
            </w:r>
          </w:p>
          <w:p w14:paraId="390336C4" w14:textId="3C383DE2" w:rsidR="00C7556C" w:rsidRPr="00F71C3E" w:rsidRDefault="00C1560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(49,3; 75,6)</w:t>
            </w:r>
          </w:p>
        </w:tc>
      </w:tr>
      <w:tr w:rsidR="00C7556C" w:rsidRPr="00F71C3E" w14:paraId="390336D3" w14:textId="77777777" w:rsidTr="00890E05">
        <w:trPr>
          <w:cantSplit/>
          <w:trHeight w:val="1112"/>
          <w:jc w:val="center"/>
        </w:trPr>
        <w:tc>
          <w:tcPr>
            <w:tcW w:w="2099" w:type="dxa"/>
            <w:shd w:val="clear" w:color="auto" w:fill="auto"/>
          </w:tcPr>
          <w:p w14:paraId="390336C6" w14:textId="77777777" w:rsidR="00C7556C" w:rsidRPr="00F71C3E" w:rsidRDefault="00C7556C" w:rsidP="00956462">
            <w:pPr>
              <w:pStyle w:val="Table"/>
              <w:keepNext/>
              <w:rPr>
                <w:rFonts w:ascii="Times New Roman" w:hAnsi="Times New Roman" w:cs="Times New Roman"/>
                <w:sz w:val="22"/>
                <w:szCs w:val="22"/>
                <w:lang w:val="is-IS"/>
              </w:rPr>
            </w:pPr>
            <w:r w:rsidRPr="00F71C3E">
              <w:rPr>
                <w:rFonts w:ascii="Times New Roman" w:hAnsi="Times New Roman" w:cs="Times New Roman"/>
                <w:sz w:val="22"/>
                <w:szCs w:val="22"/>
                <w:lang w:val="is-IS"/>
              </w:rPr>
              <w:t>Miðgildi svörunarlengdar (DoR)</w:t>
            </w:r>
          </w:p>
          <w:p w14:paraId="390336C7" w14:textId="77777777" w:rsidR="00C7556C" w:rsidRPr="00F71C3E" w:rsidRDefault="00C7556C" w:rsidP="00956462">
            <w:pPr>
              <w:pStyle w:val="Table"/>
              <w:keepNext/>
              <w:rPr>
                <w:rFonts w:ascii="Times New Roman" w:hAnsi="Times New Roman" w:cs="Times New Roman"/>
                <w:sz w:val="22"/>
                <w:szCs w:val="22"/>
                <w:lang w:val="is-IS"/>
              </w:rPr>
            </w:pPr>
            <w:r w:rsidRPr="00F71C3E">
              <w:rPr>
                <w:rFonts w:ascii="Times New Roman" w:hAnsi="Times New Roman" w:cs="Times New Roman"/>
                <w:sz w:val="22"/>
                <w:szCs w:val="22"/>
                <w:lang w:val="is-IS"/>
              </w:rPr>
              <w:t>Mánuðir (95% CI)</w:t>
            </w:r>
          </w:p>
        </w:tc>
        <w:tc>
          <w:tcPr>
            <w:tcW w:w="1984" w:type="dxa"/>
            <w:shd w:val="clear" w:color="auto" w:fill="auto"/>
          </w:tcPr>
          <w:p w14:paraId="390336C8" w14:textId="77777777" w:rsidR="00C7556C" w:rsidRPr="00F71C3E" w:rsidRDefault="00C7556C"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bCs/>
                <w:sz w:val="22"/>
                <w:szCs w:val="22"/>
                <w:lang w:val="is-IS"/>
              </w:rPr>
              <w:t>Samkvæmt rannsakanda</w:t>
            </w:r>
          </w:p>
          <w:p w14:paraId="390336CA" w14:textId="77777777" w:rsidR="00C7556C" w:rsidRPr="00F71C3E" w:rsidRDefault="00C7556C"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Samkvæmt IRC</w:t>
            </w:r>
          </w:p>
        </w:tc>
        <w:tc>
          <w:tcPr>
            <w:tcW w:w="2470" w:type="dxa"/>
            <w:shd w:val="clear" w:color="auto" w:fill="auto"/>
          </w:tcPr>
          <w:p w14:paraId="5A6B2915" w14:textId="5D03BF31" w:rsidR="00C15602" w:rsidRPr="00F71C3E" w:rsidRDefault="00C1560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10,2 (8,3; 15,2)</w:t>
            </w:r>
          </w:p>
          <w:p w14:paraId="51C1F9D5" w14:textId="77777777" w:rsidR="00C15602" w:rsidRPr="00F71C3E" w:rsidRDefault="00C15602" w:rsidP="00956462">
            <w:pPr>
              <w:pStyle w:val="Table"/>
              <w:keepNext/>
              <w:spacing w:before="0" w:after="0"/>
              <w:jc w:val="center"/>
              <w:rPr>
                <w:rFonts w:ascii="Times New Roman" w:hAnsi="Times New Roman" w:cs="Times New Roman"/>
                <w:sz w:val="22"/>
                <w:szCs w:val="22"/>
                <w:lang w:val="is-IS"/>
              </w:rPr>
            </w:pPr>
          </w:p>
          <w:p w14:paraId="390336CE" w14:textId="6A38B4BD" w:rsidR="00C7556C" w:rsidRPr="00F71C3E" w:rsidRDefault="00C15602" w:rsidP="00956462">
            <w:pPr>
              <w:pStyle w:val="Table"/>
              <w:keepNext/>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15,2 (7,8; 23,5)</w:t>
            </w:r>
          </w:p>
        </w:tc>
        <w:tc>
          <w:tcPr>
            <w:tcW w:w="2746" w:type="dxa"/>
            <w:shd w:val="clear" w:color="auto" w:fill="auto"/>
          </w:tcPr>
          <w:p w14:paraId="2409DAC4" w14:textId="4AE447D5" w:rsidR="00C15602" w:rsidRPr="00F71C3E" w:rsidRDefault="00C15602" w:rsidP="00956462">
            <w:pPr>
              <w:pStyle w:val="Table"/>
              <w:keepNext/>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9,8 (6,9; 18,3)</w:t>
            </w:r>
          </w:p>
          <w:p w14:paraId="32A492EB" w14:textId="77777777" w:rsidR="00C15602" w:rsidRPr="00F71C3E" w:rsidRDefault="00C15602" w:rsidP="00956462">
            <w:pPr>
              <w:pStyle w:val="Table"/>
              <w:keepNext/>
              <w:spacing w:before="0" w:after="0"/>
              <w:jc w:val="center"/>
              <w:rPr>
                <w:rFonts w:ascii="Times New Roman" w:hAnsi="Times New Roman" w:cs="Times New Roman"/>
                <w:sz w:val="22"/>
                <w:szCs w:val="22"/>
                <w:lang w:val="is-IS"/>
              </w:rPr>
            </w:pPr>
          </w:p>
          <w:p w14:paraId="390336D2" w14:textId="74987AAA" w:rsidR="00C7556C" w:rsidRPr="00F71C3E" w:rsidRDefault="00C15602" w:rsidP="00956462">
            <w:pPr>
              <w:pStyle w:val="Table"/>
              <w:keepNext/>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12,6 (5,8; 26,2)</w:t>
            </w:r>
          </w:p>
        </w:tc>
      </w:tr>
      <w:tr w:rsidR="00C7556C" w:rsidRPr="00F71C3E" w14:paraId="390336E1" w14:textId="77777777" w:rsidTr="00890E05">
        <w:trPr>
          <w:cantSplit/>
          <w:trHeight w:val="1072"/>
          <w:jc w:val="center"/>
        </w:trPr>
        <w:tc>
          <w:tcPr>
            <w:tcW w:w="2099" w:type="dxa"/>
            <w:shd w:val="clear" w:color="auto" w:fill="auto"/>
          </w:tcPr>
          <w:p w14:paraId="390336D4" w14:textId="77777777" w:rsidR="00C7556C" w:rsidRPr="00F71C3E" w:rsidRDefault="00C7556C" w:rsidP="00956462">
            <w:pPr>
              <w:pStyle w:val="tabletextNS"/>
              <w:keepNext/>
              <w:spacing w:before="40" w:after="20"/>
              <w:rPr>
                <w:rFonts w:ascii="Times New Roman" w:eastAsia="MS Mincho" w:hAnsi="Times New Roman"/>
                <w:sz w:val="22"/>
                <w:szCs w:val="22"/>
                <w:lang w:val="is-IS" w:eastAsia="zh-CN"/>
              </w:rPr>
            </w:pPr>
            <w:r w:rsidRPr="00F71C3E">
              <w:rPr>
                <w:rFonts w:ascii="Times New Roman" w:eastAsia="MS Mincho" w:hAnsi="Times New Roman"/>
                <w:sz w:val="22"/>
                <w:szCs w:val="22"/>
                <w:lang w:val="is-IS" w:eastAsia="zh-CN"/>
              </w:rPr>
              <w:t>Miðgildi lifunar án versnunar sjúkdóms (PFS)</w:t>
            </w:r>
          </w:p>
          <w:p w14:paraId="390336D5" w14:textId="77777777" w:rsidR="00C7556C" w:rsidRPr="00F71C3E" w:rsidRDefault="00C7556C" w:rsidP="00956462">
            <w:pPr>
              <w:pStyle w:val="Table"/>
              <w:keepNext/>
              <w:rPr>
                <w:rFonts w:ascii="Times New Roman" w:hAnsi="Times New Roman" w:cs="Times New Roman"/>
                <w:sz w:val="22"/>
                <w:szCs w:val="22"/>
                <w:lang w:val="is-IS"/>
              </w:rPr>
            </w:pPr>
            <w:r w:rsidRPr="00F71C3E">
              <w:rPr>
                <w:rFonts w:ascii="Times New Roman" w:hAnsi="Times New Roman" w:cs="Times New Roman"/>
                <w:sz w:val="22"/>
                <w:szCs w:val="22"/>
                <w:lang w:val="is-IS"/>
              </w:rPr>
              <w:t>Mánuðir (95% CI)</w:t>
            </w:r>
          </w:p>
        </w:tc>
        <w:tc>
          <w:tcPr>
            <w:tcW w:w="1984" w:type="dxa"/>
            <w:shd w:val="clear" w:color="auto" w:fill="auto"/>
          </w:tcPr>
          <w:p w14:paraId="390336D7" w14:textId="18A6AF7D" w:rsidR="00C7556C" w:rsidRPr="00F71C3E" w:rsidRDefault="00C7556C"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bCs/>
                <w:sz w:val="22"/>
                <w:szCs w:val="22"/>
                <w:lang w:val="is-IS"/>
              </w:rPr>
              <w:t>Samkvæmt rannsakanda</w:t>
            </w:r>
          </w:p>
          <w:p w14:paraId="390336D8" w14:textId="77777777" w:rsidR="00C7556C" w:rsidRPr="00F71C3E" w:rsidRDefault="00C7556C"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Samkvæmt IRC</w:t>
            </w:r>
          </w:p>
        </w:tc>
        <w:tc>
          <w:tcPr>
            <w:tcW w:w="2470" w:type="dxa"/>
            <w:shd w:val="clear" w:color="auto" w:fill="auto"/>
          </w:tcPr>
          <w:p w14:paraId="36F6E79B" w14:textId="1B55E640" w:rsidR="00C15602" w:rsidRPr="00F71C3E" w:rsidRDefault="00C15602" w:rsidP="00956462">
            <w:pPr>
              <w:jc w:val="center"/>
            </w:pPr>
            <w:r w:rsidRPr="00F71C3E">
              <w:t>10,8 (7,0; 14,5)</w:t>
            </w:r>
          </w:p>
          <w:p w14:paraId="66F44471" w14:textId="77777777" w:rsidR="00C15602" w:rsidRPr="00F71C3E" w:rsidRDefault="00C15602" w:rsidP="00956462">
            <w:pPr>
              <w:jc w:val="center"/>
            </w:pPr>
          </w:p>
          <w:p w14:paraId="390336DC" w14:textId="495FE3F6" w:rsidR="00C7556C" w:rsidRPr="00F71C3E" w:rsidRDefault="00C15602" w:rsidP="00956462">
            <w:pPr>
              <w:jc w:val="center"/>
            </w:pPr>
            <w:r w:rsidRPr="00F71C3E">
              <w:t>14,6 (7,0; 22,1)</w:t>
            </w:r>
          </w:p>
        </w:tc>
        <w:tc>
          <w:tcPr>
            <w:tcW w:w="2746" w:type="dxa"/>
            <w:shd w:val="clear" w:color="auto" w:fill="auto"/>
          </w:tcPr>
          <w:p w14:paraId="65883A08" w14:textId="50601407" w:rsidR="00C15602" w:rsidRPr="00F71C3E" w:rsidRDefault="00C15602" w:rsidP="00956462">
            <w:pPr>
              <w:pStyle w:val="Table"/>
              <w:keepNext/>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10,2 (6,9; 16,7)</w:t>
            </w:r>
          </w:p>
          <w:p w14:paraId="10ED400A" w14:textId="77777777" w:rsidR="00C15602" w:rsidRPr="00F71C3E" w:rsidRDefault="00C15602" w:rsidP="00956462">
            <w:pPr>
              <w:pStyle w:val="Table"/>
              <w:keepNext/>
              <w:spacing w:before="0" w:after="0"/>
              <w:jc w:val="center"/>
              <w:rPr>
                <w:rFonts w:ascii="Times New Roman" w:hAnsi="Times New Roman" w:cs="Times New Roman"/>
                <w:sz w:val="22"/>
                <w:szCs w:val="22"/>
                <w:lang w:val="is-IS"/>
              </w:rPr>
            </w:pPr>
          </w:p>
          <w:p w14:paraId="390336E0" w14:textId="1106B06C" w:rsidR="00C7556C" w:rsidRPr="00F71C3E" w:rsidRDefault="00C15602" w:rsidP="00956462">
            <w:pPr>
              <w:pStyle w:val="Table"/>
              <w:keepNext/>
              <w:spacing w:before="0" w:after="0"/>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8,6 (5,2; 16,8)</w:t>
            </w:r>
          </w:p>
        </w:tc>
      </w:tr>
      <w:tr w:rsidR="00D774D5" w:rsidRPr="00F71C3E" w14:paraId="390336E7" w14:textId="77777777" w:rsidTr="00890E05">
        <w:trPr>
          <w:cantSplit/>
          <w:trHeight w:val="481"/>
          <w:jc w:val="center"/>
        </w:trPr>
        <w:tc>
          <w:tcPr>
            <w:tcW w:w="2099" w:type="dxa"/>
            <w:shd w:val="clear" w:color="auto" w:fill="auto"/>
          </w:tcPr>
          <w:p w14:paraId="390336E2" w14:textId="77777777" w:rsidR="00D774D5" w:rsidRPr="00F71C3E" w:rsidRDefault="00D774D5" w:rsidP="00956462">
            <w:pPr>
              <w:pStyle w:val="Table"/>
              <w:keepNext/>
              <w:rPr>
                <w:rFonts w:ascii="Times New Roman" w:hAnsi="Times New Roman" w:cs="Times New Roman"/>
                <w:sz w:val="22"/>
                <w:szCs w:val="22"/>
                <w:lang w:val="is-IS"/>
              </w:rPr>
            </w:pPr>
            <w:r w:rsidRPr="00F71C3E">
              <w:rPr>
                <w:rFonts w:ascii="Times New Roman" w:hAnsi="Times New Roman" w:cs="Times New Roman"/>
                <w:sz w:val="22"/>
                <w:szCs w:val="22"/>
                <w:lang w:val="is-IS"/>
              </w:rPr>
              <w:t>Miðgildi heildarlifunar (OS)</w:t>
            </w:r>
          </w:p>
          <w:p w14:paraId="390336E3" w14:textId="77777777" w:rsidR="00D774D5" w:rsidRPr="00F71C3E" w:rsidRDefault="00D774D5" w:rsidP="00956462">
            <w:pPr>
              <w:pStyle w:val="Table"/>
              <w:keepNext/>
              <w:rPr>
                <w:rFonts w:ascii="Times New Roman" w:hAnsi="Times New Roman" w:cs="Times New Roman"/>
                <w:sz w:val="22"/>
                <w:szCs w:val="22"/>
                <w:lang w:val="is-IS"/>
              </w:rPr>
            </w:pPr>
            <w:r w:rsidRPr="00F71C3E">
              <w:rPr>
                <w:rFonts w:ascii="Times New Roman" w:hAnsi="Times New Roman" w:cs="Times New Roman"/>
                <w:sz w:val="22"/>
                <w:szCs w:val="22"/>
                <w:lang w:val="is-IS"/>
              </w:rPr>
              <w:t>Mánuðir (95% CI)</w:t>
            </w:r>
          </w:p>
        </w:tc>
        <w:tc>
          <w:tcPr>
            <w:tcW w:w="1984" w:type="dxa"/>
            <w:shd w:val="clear" w:color="auto" w:fill="auto"/>
          </w:tcPr>
          <w:p w14:paraId="390336E4" w14:textId="77777777" w:rsidR="00D774D5" w:rsidRPr="00F71C3E" w:rsidRDefault="00D774D5"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w:t>
            </w:r>
          </w:p>
        </w:tc>
        <w:tc>
          <w:tcPr>
            <w:tcW w:w="2470" w:type="dxa"/>
            <w:shd w:val="clear" w:color="auto" w:fill="auto"/>
          </w:tcPr>
          <w:p w14:paraId="390336E5" w14:textId="5E1A2E00" w:rsidR="00D774D5" w:rsidRPr="00F71C3E" w:rsidRDefault="00C1560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17,3 (12,3; 40,2)</w:t>
            </w:r>
          </w:p>
        </w:tc>
        <w:tc>
          <w:tcPr>
            <w:tcW w:w="2746" w:type="dxa"/>
            <w:shd w:val="clear" w:color="auto" w:fill="auto"/>
          </w:tcPr>
          <w:p w14:paraId="390336E6" w14:textId="2D63A50C" w:rsidR="00D774D5" w:rsidRPr="00F71C3E" w:rsidRDefault="00080622" w:rsidP="00956462">
            <w:pPr>
              <w:pStyle w:val="Table"/>
              <w:keepNext/>
              <w:jc w:val="center"/>
              <w:rPr>
                <w:rFonts w:ascii="Times New Roman" w:hAnsi="Times New Roman" w:cs="Times New Roman"/>
                <w:sz w:val="22"/>
                <w:szCs w:val="22"/>
                <w:lang w:val="is-IS"/>
              </w:rPr>
            </w:pPr>
            <w:r w:rsidRPr="00F71C3E">
              <w:rPr>
                <w:rFonts w:ascii="Times New Roman" w:hAnsi="Times New Roman" w:cs="Times New Roman"/>
                <w:sz w:val="22"/>
                <w:szCs w:val="22"/>
                <w:lang w:val="is-IS"/>
              </w:rPr>
              <w:t>18,2 (14,3; 28,6)</w:t>
            </w:r>
          </w:p>
        </w:tc>
      </w:tr>
      <w:tr w:rsidR="00B14110" w:rsidRPr="00F71C3E" w14:paraId="40A9B48B" w14:textId="77777777" w:rsidTr="001A6AFB">
        <w:trPr>
          <w:cantSplit/>
          <w:trHeight w:val="270"/>
          <w:jc w:val="center"/>
        </w:trPr>
        <w:tc>
          <w:tcPr>
            <w:tcW w:w="9299" w:type="dxa"/>
            <w:gridSpan w:val="4"/>
            <w:shd w:val="clear" w:color="auto" w:fill="auto"/>
          </w:tcPr>
          <w:p w14:paraId="1C4C92D5" w14:textId="50FB86B8" w:rsidR="00B14110" w:rsidRPr="00F71C3E" w:rsidRDefault="00B14110" w:rsidP="003628AF">
            <w:pPr>
              <w:pStyle w:val="Table"/>
              <w:keepNext/>
              <w:rPr>
                <w:rFonts w:ascii="Times New Roman" w:hAnsi="Times New Roman" w:cs="Times New Roman"/>
                <w:szCs w:val="20"/>
                <w:lang w:val="is-IS"/>
              </w:rPr>
            </w:pPr>
            <w:r w:rsidRPr="00F71C3E">
              <w:rPr>
                <w:rFonts w:ascii="Times New Roman" w:hAnsi="Times New Roman" w:cs="Times New Roman"/>
                <w:szCs w:val="20"/>
                <w:vertAlign w:val="superscript"/>
                <w:lang w:val="is-IS"/>
              </w:rPr>
              <w:t>1</w:t>
            </w:r>
            <w:r w:rsidRPr="00F71C3E">
              <w:rPr>
                <w:rFonts w:ascii="Times New Roman" w:hAnsi="Times New Roman" w:cs="Times New Roman"/>
                <w:szCs w:val="20"/>
                <w:lang w:val="is-IS"/>
              </w:rPr>
              <w:t xml:space="preserve"> Lok gagnasöfnunar (Data cut</w:t>
            </w:r>
            <w:r w:rsidRPr="00F71C3E">
              <w:rPr>
                <w:rFonts w:ascii="Times New Roman" w:hAnsi="Times New Roman" w:cs="Times New Roman"/>
                <w:szCs w:val="20"/>
                <w:lang w:val="is-IS"/>
              </w:rPr>
              <w:noBreakHyphen/>
              <w:t>off): 7. janúar 2021</w:t>
            </w:r>
          </w:p>
        </w:tc>
      </w:tr>
    </w:tbl>
    <w:p w14:paraId="390336EC" w14:textId="77777777" w:rsidR="008B4483" w:rsidRPr="00F71C3E" w:rsidRDefault="008B4483" w:rsidP="00956462">
      <w:pPr>
        <w:widowControl w:val="0"/>
        <w:rPr>
          <w:szCs w:val="22"/>
        </w:rPr>
      </w:pPr>
    </w:p>
    <w:p w14:paraId="390336ED" w14:textId="77777777" w:rsidR="00E10F5C" w:rsidRPr="00F71C3E" w:rsidRDefault="00E10F5C" w:rsidP="00956462">
      <w:pPr>
        <w:keepNext/>
        <w:widowControl w:val="0"/>
        <w:rPr>
          <w:szCs w:val="22"/>
          <w:u w:val="single"/>
        </w:rPr>
      </w:pPr>
      <w:r w:rsidRPr="00F71C3E">
        <w:rPr>
          <w:szCs w:val="22"/>
          <w:u w:val="single"/>
        </w:rPr>
        <w:t>Lenging QT</w:t>
      </w:r>
      <w:r w:rsidR="00087E9C" w:rsidRPr="00F71C3E">
        <w:rPr>
          <w:szCs w:val="22"/>
          <w:u w:val="single"/>
        </w:rPr>
        <w:noBreakHyphen/>
      </w:r>
      <w:r w:rsidRPr="00F71C3E">
        <w:rPr>
          <w:szCs w:val="22"/>
          <w:u w:val="single"/>
        </w:rPr>
        <w:t>bils</w:t>
      </w:r>
    </w:p>
    <w:p w14:paraId="390336EE" w14:textId="77777777" w:rsidR="00E10F5C" w:rsidRPr="00F71C3E" w:rsidRDefault="00E10F5C" w:rsidP="00956462">
      <w:pPr>
        <w:keepNext/>
        <w:widowControl w:val="0"/>
        <w:rPr>
          <w:szCs w:val="22"/>
        </w:rPr>
      </w:pPr>
    </w:p>
    <w:p w14:paraId="390336EF" w14:textId="77777777" w:rsidR="00E10F5C" w:rsidRPr="00F71C3E" w:rsidRDefault="00E10F5C" w:rsidP="001A6AFB">
      <w:pPr>
        <w:rPr>
          <w:szCs w:val="22"/>
        </w:rPr>
      </w:pPr>
      <w:r w:rsidRPr="00F71C3E">
        <w:rPr>
          <w:szCs w:val="22"/>
        </w:rPr>
        <w:t>Verstu tilfelli lengingar QTc um &gt;60 millisekúndur</w:t>
      </w:r>
      <w:r w:rsidR="004328D8" w:rsidRPr="00F71C3E">
        <w:rPr>
          <w:szCs w:val="22"/>
        </w:rPr>
        <w:t xml:space="preserve"> (msek.)</w:t>
      </w:r>
      <w:r w:rsidRPr="00F71C3E">
        <w:rPr>
          <w:szCs w:val="22"/>
        </w:rPr>
        <w:t xml:space="preserve">, komu fram hjá 3% sjúklinga sem fengu meðferð með dabrafenibi (eitt tilfelli &gt;500 msek. í sameinaða öryggisþýðinu). Í III. stigs rannsókninni MEK115306 fékk enginn sjúklingur á meðferð með trametinibi samhliða dabrafenibi versta tilfelli lengingar QTcB í </w:t>
      </w:r>
      <w:r w:rsidR="008C7B59" w:rsidRPr="00F71C3E">
        <w:rPr>
          <w:szCs w:val="22"/>
        </w:rPr>
        <w:t>&gt;</w:t>
      </w:r>
      <w:r w:rsidRPr="00F71C3E">
        <w:rPr>
          <w:szCs w:val="22"/>
        </w:rPr>
        <w:t>500 msek. OTcB lengdist meira en um 60 msek. miðað við grunnlínu hjá 1% (3/209) sjúklinga. Í III. stigs rannsókninni MEK116513 fengu fjórir sjúklingar (1%) á samhliðameðferð með trametinibi og dabrafenibi 3. stigs lengingu á QTcB (&gt;500 msek.). Tveir af þessum sjúklingum voru með 3. stigs aukningu á QTcB (&gt;500 msek.) sem var einnig &gt;60 msek. aukning frá grunnlínu.</w:t>
      </w:r>
    </w:p>
    <w:p w14:paraId="390336F0" w14:textId="77777777" w:rsidR="00E10F5C" w:rsidRPr="00F71C3E" w:rsidRDefault="00E10F5C" w:rsidP="001A6AFB">
      <w:pPr>
        <w:rPr>
          <w:szCs w:val="22"/>
        </w:rPr>
      </w:pPr>
    </w:p>
    <w:p w14:paraId="390336F1" w14:textId="77777777" w:rsidR="00E10F5C" w:rsidRPr="00F71C3E" w:rsidRDefault="004328D8" w:rsidP="001A6AFB">
      <w:pPr>
        <w:rPr>
          <w:szCs w:val="22"/>
        </w:rPr>
      </w:pPr>
      <w:r w:rsidRPr="00F71C3E">
        <w:rPr>
          <w:szCs w:val="22"/>
        </w:rPr>
        <w:lastRenderedPageBreak/>
        <w:t>Hugsanleg áhrif dabrafenibs á lengingu QT</w:t>
      </w:r>
      <w:r w:rsidRPr="00F71C3E">
        <w:rPr>
          <w:szCs w:val="22"/>
        </w:rPr>
        <w:noBreakHyphen/>
        <w:t>bils voru metin í sérhæfðri fjölskammtarannsókn á QT</w:t>
      </w:r>
      <w:r w:rsidRPr="00F71C3E">
        <w:rPr>
          <w:szCs w:val="22"/>
        </w:rPr>
        <w:noBreakHyphen/>
        <w:t>bili. Gefinn var hærri skammtur en meðferðarskammtur eða 300 mg af dabrafenibi tvisvar á sólarhring</w:t>
      </w:r>
      <w:r w:rsidR="002B2BA3" w:rsidRPr="00F71C3E">
        <w:rPr>
          <w:szCs w:val="22"/>
        </w:rPr>
        <w:t xml:space="preserve"> hjá 32 einstaklingum með æxli sem voru jákvæð fyrir BRAF V600 stökkbreytingu. Engin klínískt mikilvæg áhrif dabrafenibs eða umbrotsefna þess á QTc</w:t>
      </w:r>
      <w:r w:rsidR="002B2BA3" w:rsidRPr="00F71C3E">
        <w:rPr>
          <w:szCs w:val="22"/>
        </w:rPr>
        <w:noBreakHyphen/>
        <w:t>bil komu fram.</w:t>
      </w:r>
    </w:p>
    <w:p w14:paraId="390336F2" w14:textId="050B3C7F" w:rsidR="00E10F5C" w:rsidRPr="00F71C3E" w:rsidRDefault="00E10F5C" w:rsidP="001A6AFB"/>
    <w:p w14:paraId="284E978C" w14:textId="77777777" w:rsidR="007803F6" w:rsidRPr="00F71C3E" w:rsidRDefault="007803F6" w:rsidP="00956462">
      <w:pPr>
        <w:keepNext/>
        <w:rPr>
          <w:i/>
          <w:szCs w:val="22"/>
          <w:u w:val="single"/>
        </w:rPr>
      </w:pPr>
      <w:r w:rsidRPr="00F71C3E">
        <w:rPr>
          <w:i/>
          <w:szCs w:val="22"/>
          <w:u w:val="single"/>
        </w:rPr>
        <w:t>Aðrar rannsóknir – greining á meðferðarúræðum við hita</w:t>
      </w:r>
    </w:p>
    <w:p w14:paraId="6A188B0E" w14:textId="77777777" w:rsidR="007803F6" w:rsidRPr="00F71C3E" w:rsidRDefault="007803F6" w:rsidP="00956462">
      <w:pPr>
        <w:keepNext/>
        <w:tabs>
          <w:tab w:val="left" w:pos="708"/>
        </w:tabs>
        <w:rPr>
          <w:i/>
          <w:szCs w:val="24"/>
        </w:rPr>
      </w:pPr>
      <w:r w:rsidRPr="00F71C3E">
        <w:rPr>
          <w:i/>
          <w:szCs w:val="24"/>
        </w:rPr>
        <w:t>Rannsókn CPDR001F2301 (COMBI</w:t>
      </w:r>
      <w:r w:rsidRPr="00F71C3E">
        <w:rPr>
          <w:i/>
          <w:szCs w:val="24"/>
        </w:rPr>
        <w:noBreakHyphen/>
        <w:t>i) og rannsókn CDRB436F2410 (COMBI</w:t>
      </w:r>
      <w:r w:rsidRPr="00F71C3E">
        <w:rPr>
          <w:i/>
          <w:szCs w:val="24"/>
        </w:rPr>
        <w:noBreakHyphen/>
        <w:t>Aplus)</w:t>
      </w:r>
    </w:p>
    <w:p w14:paraId="4A9B96F0" w14:textId="7E9763FD" w:rsidR="007803F6" w:rsidRPr="00F71C3E" w:rsidRDefault="007803F6" w:rsidP="00956462">
      <w:pPr>
        <w:rPr>
          <w:szCs w:val="22"/>
          <w:lang w:eastAsia="ja-JP"/>
        </w:rPr>
      </w:pPr>
      <w:r w:rsidRPr="00F71C3E">
        <w:rPr>
          <w:szCs w:val="22"/>
          <w:lang w:eastAsia="ja-JP"/>
        </w:rPr>
        <w:t>Hit</w:t>
      </w:r>
      <w:r w:rsidR="00971F68" w:rsidRPr="00F71C3E">
        <w:rPr>
          <w:szCs w:val="22"/>
          <w:lang w:eastAsia="ja-JP"/>
        </w:rPr>
        <w:t>i</w:t>
      </w:r>
      <w:r w:rsidRPr="00F71C3E">
        <w:rPr>
          <w:szCs w:val="22"/>
          <w:lang w:eastAsia="ja-JP"/>
        </w:rPr>
        <w:t xml:space="preserve"> hefur komið fram hjá sjúklingum á samsettri meðferð með dabrafenibi og trametinibi. Upphaflegu rannsóknirnar </w:t>
      </w:r>
      <w:r w:rsidR="00971F68" w:rsidRPr="00F71C3E">
        <w:rPr>
          <w:szCs w:val="22"/>
          <w:lang w:eastAsia="ja-JP"/>
        </w:rPr>
        <w:t>við skráningu lyfsins fyrir</w:t>
      </w:r>
      <w:r w:rsidRPr="00F71C3E">
        <w:rPr>
          <w:szCs w:val="22"/>
          <w:lang w:eastAsia="ja-JP"/>
        </w:rPr>
        <w:t xml:space="preserve"> samsett</w:t>
      </w:r>
      <w:r w:rsidR="00971F68" w:rsidRPr="00F71C3E">
        <w:rPr>
          <w:szCs w:val="22"/>
          <w:lang w:eastAsia="ja-JP"/>
        </w:rPr>
        <w:t>a</w:t>
      </w:r>
      <w:r w:rsidRPr="00F71C3E">
        <w:rPr>
          <w:szCs w:val="22"/>
          <w:lang w:eastAsia="ja-JP"/>
        </w:rPr>
        <w:t xml:space="preserve"> meðferð við óskurðtæku sor</w:t>
      </w:r>
      <w:r w:rsidR="00516604" w:rsidRPr="00F71C3E">
        <w:rPr>
          <w:szCs w:val="22"/>
          <w:lang w:eastAsia="ja-JP"/>
        </w:rPr>
        <w:t>t</w:t>
      </w:r>
      <w:r w:rsidRPr="00F71C3E">
        <w:rPr>
          <w:szCs w:val="22"/>
          <w:lang w:eastAsia="ja-JP"/>
        </w:rPr>
        <w:t xml:space="preserve">uæxli eða sortuæxli með meinvörpum (COMBI-d og COMBI-v; heildarfjöldi=559) og viðbótarmeðferð við sortuæxli (COMBI-AD, N=435) mæltu með að gera einungis hlé á meðferð með dabrafenibi í tilvikum hita (≥38,5°C). Í tveimur rannsóknum á óskurðtæku sortuæxli eða sortuæxli með meinvörpum (COMBI-i viðmiðunararmur, N=264) </w:t>
      </w:r>
      <w:r w:rsidR="00516604" w:rsidRPr="00F71C3E">
        <w:rPr>
          <w:szCs w:val="22"/>
          <w:lang w:eastAsia="ja-JP"/>
        </w:rPr>
        <w:t>og</w:t>
      </w:r>
      <w:r w:rsidRPr="00F71C3E">
        <w:rPr>
          <w:szCs w:val="22"/>
          <w:lang w:eastAsia="ja-JP"/>
        </w:rPr>
        <w:t xml:space="preserve"> viðbótarmeðferð við sortuæxli (COMBI-Aplus, N=552)</w:t>
      </w:r>
      <w:r w:rsidR="00516604" w:rsidRPr="00F71C3E">
        <w:rPr>
          <w:szCs w:val="22"/>
          <w:lang w:eastAsia="ja-JP"/>
        </w:rPr>
        <w:t xml:space="preserve"> sem gerðar voru í kjölfarið</w:t>
      </w:r>
      <w:r w:rsidRPr="00F71C3E">
        <w:rPr>
          <w:szCs w:val="22"/>
          <w:lang w:eastAsia="ja-JP"/>
        </w:rPr>
        <w:t>, var ráðlagt að gera hlé á meðferð með báðum lyfjunum þegar sjúklingur er með hita ≥38</w:t>
      </w:r>
      <w:r w:rsidRPr="00F71C3E">
        <w:rPr>
          <w:szCs w:val="22"/>
          <w:vertAlign w:val="superscript"/>
          <w:lang w:eastAsia="ja-JP"/>
        </w:rPr>
        <w:t>o</w:t>
      </w:r>
      <w:r w:rsidRPr="00F71C3E">
        <w:rPr>
          <w:szCs w:val="22"/>
          <w:lang w:eastAsia="ja-JP"/>
        </w:rPr>
        <w:t xml:space="preserve">C (COMBI-Aplus), eða við fyrstu einkenni um hita (COMBI-i; COMBI-Aplus á </w:t>
      </w:r>
      <w:r w:rsidR="00141D8E" w:rsidRPr="00F71C3E">
        <w:rPr>
          <w:szCs w:val="22"/>
          <w:lang w:eastAsia="ja-JP"/>
        </w:rPr>
        <w:t xml:space="preserve">hita sem kemur </w:t>
      </w:r>
      <w:r w:rsidRPr="00F71C3E">
        <w:rPr>
          <w:szCs w:val="22"/>
          <w:lang w:eastAsia="ja-JP"/>
        </w:rPr>
        <w:t>endurteki</w:t>
      </w:r>
      <w:r w:rsidR="00141D8E" w:rsidRPr="00F71C3E">
        <w:rPr>
          <w:szCs w:val="22"/>
          <w:lang w:eastAsia="ja-JP"/>
        </w:rPr>
        <w:t>ð upp</w:t>
      </w:r>
      <w:r w:rsidRPr="00F71C3E">
        <w:rPr>
          <w:szCs w:val="22"/>
          <w:lang w:eastAsia="ja-JP"/>
        </w:rPr>
        <w:t xml:space="preserve">). </w:t>
      </w:r>
      <w:bookmarkStart w:id="8" w:name="_Hlk77327971"/>
      <w:r w:rsidRPr="00F71C3E">
        <w:t>Í COMBI-i og COMBI-Aplus var, samanborið við COMBI-d, COMBI-v og COMBI-AD, lægri tíðni 3/4 gráðu hita, hita með fylgikvillum, sjúkrahúsinnlagnar vegna alvarlegra aukaverkana sem tengdust hita</w:t>
      </w:r>
      <w:r w:rsidR="00141D8E" w:rsidRPr="00F71C3E">
        <w:t xml:space="preserve"> sem sérstakur áhugi var fyrir (adverse event of special interest [AESIs])</w:t>
      </w:r>
      <w:r w:rsidRPr="00F71C3E">
        <w:t xml:space="preserve">, </w:t>
      </w:r>
      <w:r w:rsidR="00555491" w:rsidRPr="00F71C3E">
        <w:t xml:space="preserve">styttri </w:t>
      </w:r>
      <w:r w:rsidR="00141D8E" w:rsidRPr="00F71C3E">
        <w:t>tíma</w:t>
      </w:r>
      <w:r w:rsidR="00555491" w:rsidRPr="00F71C3E">
        <w:t>lengd hita sem aukaverkunar sem sérstakur áhugi var fyrir (pyriexia AESIs)</w:t>
      </w:r>
      <w:r w:rsidRPr="00F71C3E">
        <w:t xml:space="preserve"> og sjaldnar þurfti að stöðva meðferð fyrir fullt og allt vegna hita hvað varðar bæði lyfin (það síðastnefnda á einungis við </w:t>
      </w:r>
      <w:r w:rsidR="00D86FE1" w:rsidRPr="00F71C3E">
        <w:t>um arminn sem fékk</w:t>
      </w:r>
      <w:r w:rsidR="00832A70" w:rsidRPr="00F71C3E">
        <w:t xml:space="preserve"> viðbótarmeðferð</w:t>
      </w:r>
      <w:r w:rsidRPr="00F71C3E">
        <w:t>).</w:t>
      </w:r>
      <w:r w:rsidRPr="00F71C3E">
        <w:rPr>
          <w:lang w:eastAsia="ja-JP"/>
        </w:rPr>
        <w:t xml:space="preserve"> Aðalendapunktur náðist í </w:t>
      </w:r>
      <w:r w:rsidRPr="00F71C3E">
        <w:rPr>
          <w:szCs w:val="22"/>
          <w:lang w:eastAsia="ja-JP"/>
        </w:rPr>
        <w:t>COMBI</w:t>
      </w:r>
      <w:r w:rsidRPr="00F71C3E">
        <w:rPr>
          <w:szCs w:val="22"/>
          <w:lang w:eastAsia="ja-JP"/>
        </w:rPr>
        <w:noBreakHyphen/>
        <w:t>Aplus</w:t>
      </w:r>
      <w:r w:rsidRPr="00F71C3E">
        <w:rPr>
          <w:lang w:eastAsia="ja-JP"/>
        </w:rPr>
        <w:t xml:space="preserve"> </w:t>
      </w:r>
      <w:bookmarkEnd w:id="8"/>
      <w:r w:rsidRPr="00F71C3E">
        <w:rPr>
          <w:lang w:eastAsia="ja-JP"/>
        </w:rPr>
        <w:t>rannsókninni með samsettu hlutfalli</w:t>
      </w:r>
      <w:r w:rsidRPr="00F71C3E">
        <w:rPr>
          <w:szCs w:val="22"/>
          <w:lang w:eastAsia="ja-JP"/>
        </w:rPr>
        <w:t xml:space="preserve"> 8,0% (95% CI: 5,9</w:t>
      </w:r>
      <w:r w:rsidR="00516604" w:rsidRPr="00F71C3E">
        <w:rPr>
          <w:szCs w:val="22"/>
          <w:lang w:eastAsia="ja-JP"/>
        </w:rPr>
        <w:t>;</w:t>
      </w:r>
      <w:r w:rsidRPr="00F71C3E">
        <w:rPr>
          <w:szCs w:val="22"/>
          <w:lang w:eastAsia="ja-JP"/>
        </w:rPr>
        <w:t xml:space="preserve"> 10,6) fyrir 3/4 stigs hita, sjúkrahúsinnlögn vegna hita eða endanlega stöðvun meðferðar vegna hita, </w:t>
      </w:r>
      <w:r w:rsidR="00782C02" w:rsidRPr="00F71C3E">
        <w:rPr>
          <w:szCs w:val="22"/>
          <w:lang w:eastAsia="ja-JP"/>
        </w:rPr>
        <w:t>samanborið við</w:t>
      </w:r>
      <w:r w:rsidRPr="00F71C3E">
        <w:rPr>
          <w:szCs w:val="22"/>
          <w:lang w:eastAsia="ja-JP"/>
        </w:rPr>
        <w:t xml:space="preserve"> 20,0% (95% CI: 16,3</w:t>
      </w:r>
      <w:r w:rsidR="00516604" w:rsidRPr="00F71C3E">
        <w:rPr>
          <w:szCs w:val="22"/>
          <w:lang w:eastAsia="ja-JP"/>
        </w:rPr>
        <w:t>;</w:t>
      </w:r>
      <w:r w:rsidRPr="00F71C3E">
        <w:rPr>
          <w:szCs w:val="22"/>
          <w:lang w:eastAsia="ja-JP"/>
        </w:rPr>
        <w:t xml:space="preserve"> 24.1) fyrir sögulega</w:t>
      </w:r>
      <w:r w:rsidR="00782C02" w:rsidRPr="00F71C3E">
        <w:rPr>
          <w:szCs w:val="22"/>
          <w:lang w:eastAsia="ja-JP"/>
        </w:rPr>
        <w:t>n</w:t>
      </w:r>
      <w:r w:rsidRPr="00F71C3E">
        <w:rPr>
          <w:szCs w:val="22"/>
          <w:lang w:eastAsia="ja-JP"/>
        </w:rPr>
        <w:t xml:space="preserve"> </w:t>
      </w:r>
      <w:r w:rsidR="00782C02" w:rsidRPr="00F71C3E">
        <w:rPr>
          <w:szCs w:val="22"/>
          <w:lang w:eastAsia="ja-JP"/>
        </w:rPr>
        <w:t>samanburð</w:t>
      </w:r>
      <w:r w:rsidR="008A253D" w:rsidRPr="00F71C3E">
        <w:rPr>
          <w:szCs w:val="22"/>
          <w:lang w:eastAsia="ja-JP"/>
        </w:rPr>
        <w:t xml:space="preserve"> (historical control)</w:t>
      </w:r>
      <w:r w:rsidRPr="00F71C3E">
        <w:rPr>
          <w:szCs w:val="22"/>
          <w:lang w:eastAsia="ja-JP"/>
        </w:rPr>
        <w:t xml:space="preserve"> (COMBI-AD).</w:t>
      </w:r>
    </w:p>
    <w:p w14:paraId="1B1C7D5A" w14:textId="77777777" w:rsidR="00286824" w:rsidRPr="00F71C3E" w:rsidRDefault="00286824" w:rsidP="00956462">
      <w:pPr>
        <w:widowControl w:val="0"/>
      </w:pPr>
    </w:p>
    <w:p w14:paraId="390336F3" w14:textId="77777777" w:rsidR="00C379EA" w:rsidRPr="00F71C3E" w:rsidRDefault="00C379EA" w:rsidP="00956462">
      <w:pPr>
        <w:keepNext/>
        <w:widowControl w:val="0"/>
        <w:rPr>
          <w:bCs/>
          <w:iCs/>
          <w:szCs w:val="22"/>
        </w:rPr>
      </w:pPr>
      <w:r w:rsidRPr="00F71C3E">
        <w:rPr>
          <w:szCs w:val="22"/>
          <w:u w:val="single"/>
        </w:rPr>
        <w:t>Börn</w:t>
      </w:r>
    </w:p>
    <w:p w14:paraId="390336F4" w14:textId="77777777" w:rsidR="00C379EA" w:rsidRPr="00F71C3E" w:rsidRDefault="00C379EA" w:rsidP="00956462">
      <w:pPr>
        <w:keepNext/>
        <w:widowControl w:val="0"/>
        <w:rPr>
          <w:bCs/>
          <w:iCs/>
          <w:szCs w:val="22"/>
        </w:rPr>
      </w:pPr>
    </w:p>
    <w:p w14:paraId="390336F5" w14:textId="77777777" w:rsidR="00C379EA" w:rsidRPr="00F71C3E" w:rsidRDefault="00C379EA" w:rsidP="00956462">
      <w:pPr>
        <w:widowControl w:val="0"/>
        <w:rPr>
          <w:rFonts w:eastAsia="SimSun"/>
          <w:szCs w:val="22"/>
          <w:lang w:eastAsia="zh-CN"/>
        </w:rPr>
      </w:pPr>
      <w:r w:rsidRPr="00F71C3E">
        <w:rPr>
          <w:rFonts w:eastAsia="SimSun"/>
          <w:szCs w:val="22"/>
          <w:lang w:eastAsia="zh-CN"/>
        </w:rPr>
        <w:t xml:space="preserve">Lyfjastofnun Evrópu hefur frestað kröfu um að lagðar séu fram niðurstöður úr rannsóknum á </w:t>
      </w:r>
      <w:r w:rsidR="00CC44CA" w:rsidRPr="00F71C3E">
        <w:rPr>
          <w:rFonts w:eastAsia="SimSun"/>
          <w:szCs w:val="22"/>
          <w:lang w:eastAsia="zh-CN"/>
        </w:rPr>
        <w:t xml:space="preserve">dabrafenibi </w:t>
      </w:r>
      <w:r w:rsidR="0005402B" w:rsidRPr="00F71C3E">
        <w:rPr>
          <w:rFonts w:eastAsia="SimSun"/>
          <w:szCs w:val="22"/>
          <w:lang w:eastAsia="zh-CN"/>
        </w:rPr>
        <w:t>hjá</w:t>
      </w:r>
      <w:r w:rsidR="00CC44CA" w:rsidRPr="00F71C3E">
        <w:rPr>
          <w:rFonts w:eastAsia="SimSun"/>
          <w:szCs w:val="22"/>
          <w:lang w:eastAsia="zh-CN"/>
        </w:rPr>
        <w:t xml:space="preserve"> </w:t>
      </w:r>
      <w:r w:rsidR="0005402B" w:rsidRPr="00F71C3E">
        <w:rPr>
          <w:rFonts w:eastAsia="SimSun"/>
          <w:szCs w:val="22"/>
          <w:lang w:eastAsia="zh-CN"/>
        </w:rPr>
        <w:t>einum eða fleiri undir</w:t>
      </w:r>
      <w:r w:rsidR="00CC44CA" w:rsidRPr="00F71C3E">
        <w:rPr>
          <w:rFonts w:eastAsia="SimSun"/>
          <w:szCs w:val="22"/>
          <w:lang w:eastAsia="zh-CN"/>
        </w:rPr>
        <w:t xml:space="preserve">hópum barna </w:t>
      </w:r>
      <w:r w:rsidR="009E6432" w:rsidRPr="00F71C3E">
        <w:rPr>
          <w:rFonts w:eastAsia="SimSun"/>
          <w:szCs w:val="22"/>
          <w:lang w:eastAsia="zh-CN"/>
        </w:rPr>
        <w:t xml:space="preserve">við </w:t>
      </w:r>
      <w:r w:rsidR="00CC44CA" w:rsidRPr="00F71C3E">
        <w:rPr>
          <w:rFonts w:eastAsia="SimSun"/>
          <w:szCs w:val="22"/>
          <w:lang w:eastAsia="zh-CN"/>
        </w:rPr>
        <w:t>sortuæxli</w:t>
      </w:r>
      <w:r w:rsidRPr="00F71C3E">
        <w:rPr>
          <w:rFonts w:eastAsia="SimSun"/>
          <w:szCs w:val="22"/>
          <w:lang w:eastAsia="zh-CN"/>
        </w:rPr>
        <w:t xml:space="preserve"> </w:t>
      </w:r>
      <w:r w:rsidR="009E6432" w:rsidRPr="00F71C3E">
        <w:rPr>
          <w:rFonts w:eastAsia="SimSun"/>
          <w:szCs w:val="22"/>
          <w:lang w:eastAsia="zh-CN"/>
        </w:rPr>
        <w:t xml:space="preserve">og illkynja æxlisvexti </w:t>
      </w:r>
      <w:r w:rsidRPr="00F71C3E">
        <w:rPr>
          <w:rFonts w:eastAsia="SimSun"/>
          <w:szCs w:val="22"/>
          <w:lang w:eastAsia="zh-CN"/>
        </w:rPr>
        <w:t>(sjá upplýsingar í kaf</w:t>
      </w:r>
      <w:r w:rsidR="00CC44CA" w:rsidRPr="00F71C3E">
        <w:rPr>
          <w:rFonts w:eastAsia="SimSun"/>
          <w:szCs w:val="22"/>
          <w:lang w:eastAsia="zh-CN"/>
        </w:rPr>
        <w:t>la 4.2 um notkun handa börnum).</w:t>
      </w:r>
    </w:p>
    <w:p w14:paraId="390336F6" w14:textId="77777777" w:rsidR="00C379EA" w:rsidRPr="00F71C3E" w:rsidRDefault="00C379EA" w:rsidP="00956462">
      <w:pPr>
        <w:widowControl w:val="0"/>
        <w:rPr>
          <w:szCs w:val="22"/>
        </w:rPr>
      </w:pPr>
    </w:p>
    <w:p w14:paraId="390336F7" w14:textId="77777777" w:rsidR="00C379EA" w:rsidRPr="00F71C3E" w:rsidRDefault="00C379EA" w:rsidP="00956462">
      <w:pPr>
        <w:keepNext/>
        <w:widowControl w:val="0"/>
        <w:rPr>
          <w:szCs w:val="22"/>
        </w:rPr>
      </w:pPr>
      <w:r w:rsidRPr="00F71C3E">
        <w:rPr>
          <w:b/>
          <w:szCs w:val="22"/>
        </w:rPr>
        <w:t>5.2</w:t>
      </w:r>
      <w:r w:rsidRPr="00F71C3E">
        <w:rPr>
          <w:b/>
          <w:szCs w:val="22"/>
        </w:rPr>
        <w:tab/>
        <w:t>Lyfjahvörf</w:t>
      </w:r>
    </w:p>
    <w:p w14:paraId="390336F8" w14:textId="77777777" w:rsidR="00C379EA" w:rsidRPr="00F71C3E" w:rsidRDefault="00C379EA" w:rsidP="00956462">
      <w:pPr>
        <w:keepNext/>
        <w:widowControl w:val="0"/>
        <w:rPr>
          <w:szCs w:val="22"/>
        </w:rPr>
      </w:pPr>
    </w:p>
    <w:p w14:paraId="390336F9" w14:textId="77777777" w:rsidR="00C379EA" w:rsidRPr="00F71C3E" w:rsidRDefault="00C379EA" w:rsidP="00956462">
      <w:pPr>
        <w:keepNext/>
        <w:widowControl w:val="0"/>
        <w:rPr>
          <w:szCs w:val="22"/>
        </w:rPr>
      </w:pPr>
      <w:r w:rsidRPr="00F71C3E">
        <w:rPr>
          <w:szCs w:val="22"/>
          <w:u w:val="single"/>
        </w:rPr>
        <w:t>Frásog</w:t>
      </w:r>
    </w:p>
    <w:p w14:paraId="390336FA" w14:textId="77777777" w:rsidR="001D2912" w:rsidRPr="00F71C3E" w:rsidRDefault="001D2912" w:rsidP="00956462">
      <w:pPr>
        <w:keepNext/>
        <w:widowControl w:val="0"/>
        <w:rPr>
          <w:szCs w:val="22"/>
        </w:rPr>
      </w:pPr>
    </w:p>
    <w:p w14:paraId="390336FB" w14:textId="77777777" w:rsidR="001D2912" w:rsidRPr="00F71C3E" w:rsidRDefault="001D2912" w:rsidP="00956462">
      <w:pPr>
        <w:widowControl w:val="0"/>
      </w:pPr>
      <w:r w:rsidRPr="00F71C3E">
        <w:rPr>
          <w:szCs w:val="22"/>
        </w:rPr>
        <w:t>Dabrafenib frás</w:t>
      </w:r>
      <w:r w:rsidR="00C025DA" w:rsidRPr="00F71C3E">
        <w:rPr>
          <w:szCs w:val="22"/>
        </w:rPr>
        <w:t>o</w:t>
      </w:r>
      <w:r w:rsidRPr="00F71C3E">
        <w:rPr>
          <w:szCs w:val="22"/>
        </w:rPr>
        <w:t>gast eftir inntöku með miðgildi tíma að hámarksþéttni í plasma 2 klst. eftir töku skammts. Heildaraðgengi dabrafenibs til inntöku er að meðaltali 95% (90% CI: 81, 110%). Útsetning fyrir dabrafenibi (C</w:t>
      </w:r>
      <w:r w:rsidRPr="00F71C3E">
        <w:rPr>
          <w:szCs w:val="22"/>
          <w:vertAlign w:val="subscript"/>
        </w:rPr>
        <w:t>max</w:t>
      </w:r>
      <w:r w:rsidRPr="00F71C3E">
        <w:rPr>
          <w:szCs w:val="22"/>
        </w:rPr>
        <w:t xml:space="preserve"> og AUC) jókst </w:t>
      </w:r>
      <w:r w:rsidR="006E1C92" w:rsidRPr="00F71C3E">
        <w:rPr>
          <w:szCs w:val="22"/>
        </w:rPr>
        <w:t>í réttu hlutfalli við skammta</w:t>
      </w:r>
      <w:r w:rsidRPr="00F71C3E">
        <w:rPr>
          <w:szCs w:val="22"/>
        </w:rPr>
        <w:t xml:space="preserve"> á milli 12 og 300 mg eftir gjöf staks skammts, en aukningin var minni en í hlutfalli við skammt eftir endurtekna gjöf tvisvar á dag. Útsetning reyndist minnka við endurtekna skömmtun, sennilega vegna örvunar eigin umbrota. Meða</w:t>
      </w:r>
      <w:r w:rsidR="00C025DA" w:rsidRPr="00F71C3E">
        <w:rPr>
          <w:szCs w:val="22"/>
        </w:rPr>
        <w:t>l</w:t>
      </w:r>
      <w:r w:rsidRPr="00F71C3E">
        <w:rPr>
          <w:szCs w:val="22"/>
        </w:rPr>
        <w:t xml:space="preserve"> AUC fyrir uppsöfnunarhlutfall á deg</w:t>
      </w:r>
      <w:r w:rsidR="006E1C92" w:rsidRPr="00F71C3E">
        <w:rPr>
          <w:szCs w:val="22"/>
        </w:rPr>
        <w:t>i</w:t>
      </w:r>
      <w:r w:rsidRPr="00F71C3E">
        <w:rPr>
          <w:szCs w:val="22"/>
        </w:rPr>
        <w:t> 18/degi 1 var 0,73. Eftir gjöf 150 mg tvisvar á dag var margfeldismeðaltal fyrir C</w:t>
      </w:r>
      <w:r w:rsidRPr="00F71C3E">
        <w:rPr>
          <w:szCs w:val="22"/>
          <w:vertAlign w:val="subscript"/>
        </w:rPr>
        <w:t>max</w:t>
      </w:r>
      <w:r w:rsidRPr="00F71C3E">
        <w:rPr>
          <w:szCs w:val="22"/>
        </w:rPr>
        <w:t xml:space="preserve"> 1.478 ng/ml, fyrir </w:t>
      </w:r>
      <w:r w:rsidRPr="00F71C3E">
        <w:t>AUC(0</w:t>
      </w:r>
      <w:r w:rsidR="00087E9C" w:rsidRPr="00F71C3E">
        <w:noBreakHyphen/>
      </w:r>
      <w:r w:rsidRPr="00F71C3E">
        <w:rPr>
          <w:szCs w:val="22"/>
        </w:rPr>
        <w:sym w:font="Symbol" w:char="F074"/>
      </w:r>
      <w:r w:rsidRPr="00F71C3E">
        <w:t>) 4.341 ng*klst./ml og fyrir þéttni fyrir skömmtun (C</w:t>
      </w:r>
      <w:r w:rsidRPr="00F71C3E">
        <w:rPr>
          <w:szCs w:val="22"/>
        </w:rPr>
        <w:sym w:font="Symbol" w:char="F074"/>
      </w:r>
      <w:r w:rsidRPr="00F71C3E">
        <w:t>) 26 ng/ml.</w:t>
      </w:r>
    </w:p>
    <w:p w14:paraId="390336FC" w14:textId="77777777" w:rsidR="001D2912" w:rsidRPr="00F71C3E" w:rsidRDefault="001D2912" w:rsidP="00956462">
      <w:pPr>
        <w:widowControl w:val="0"/>
      </w:pPr>
    </w:p>
    <w:p w14:paraId="390336FD" w14:textId="77777777" w:rsidR="001D2912" w:rsidRPr="00F71C3E" w:rsidRDefault="001D2912" w:rsidP="00956462">
      <w:pPr>
        <w:widowControl w:val="0"/>
        <w:rPr>
          <w:szCs w:val="22"/>
        </w:rPr>
      </w:pPr>
      <w:r w:rsidRPr="00F71C3E">
        <w:t>Gjöf dabrafenibs með mat minnkaði aðgengi (</w:t>
      </w:r>
      <w:r w:rsidRPr="00F71C3E">
        <w:rPr>
          <w:szCs w:val="22"/>
        </w:rPr>
        <w:t>C</w:t>
      </w:r>
      <w:r w:rsidRPr="00F71C3E">
        <w:rPr>
          <w:szCs w:val="22"/>
          <w:vertAlign w:val="subscript"/>
        </w:rPr>
        <w:t>max</w:t>
      </w:r>
      <w:r w:rsidRPr="00F71C3E">
        <w:rPr>
          <w:szCs w:val="22"/>
        </w:rPr>
        <w:t xml:space="preserve"> minnkaði um 51% og AUC um 31</w:t>
      </w:r>
      <w:r w:rsidR="00C025DA" w:rsidRPr="00F71C3E">
        <w:rPr>
          <w:szCs w:val="22"/>
        </w:rPr>
        <w:t xml:space="preserve">%) og tafði frásog </w:t>
      </w:r>
      <w:r w:rsidR="006E1C92" w:rsidRPr="00F71C3E">
        <w:rPr>
          <w:szCs w:val="22"/>
        </w:rPr>
        <w:t>dabrafen</w:t>
      </w:r>
      <w:r w:rsidRPr="00F71C3E">
        <w:rPr>
          <w:szCs w:val="22"/>
        </w:rPr>
        <w:t>ibhylkja samanborið við notkun á fastandi maga.</w:t>
      </w:r>
    </w:p>
    <w:p w14:paraId="390336FE" w14:textId="77777777" w:rsidR="001D2912" w:rsidRPr="00F71C3E" w:rsidRDefault="001D2912" w:rsidP="00956462">
      <w:pPr>
        <w:widowControl w:val="0"/>
        <w:rPr>
          <w:szCs w:val="22"/>
        </w:rPr>
      </w:pPr>
    </w:p>
    <w:p w14:paraId="390336FF" w14:textId="77777777" w:rsidR="00C379EA" w:rsidRPr="00F71C3E" w:rsidRDefault="00C379EA" w:rsidP="00956462">
      <w:pPr>
        <w:keepNext/>
        <w:widowControl w:val="0"/>
        <w:rPr>
          <w:szCs w:val="22"/>
        </w:rPr>
      </w:pPr>
      <w:r w:rsidRPr="00F71C3E">
        <w:rPr>
          <w:szCs w:val="22"/>
          <w:u w:val="single"/>
        </w:rPr>
        <w:t>Dreifing</w:t>
      </w:r>
    </w:p>
    <w:p w14:paraId="39033700" w14:textId="77777777" w:rsidR="001D2912" w:rsidRPr="00F71C3E" w:rsidRDefault="001D2912" w:rsidP="00956462">
      <w:pPr>
        <w:keepNext/>
        <w:widowControl w:val="0"/>
        <w:rPr>
          <w:szCs w:val="22"/>
        </w:rPr>
      </w:pPr>
    </w:p>
    <w:p w14:paraId="39033701" w14:textId="77777777" w:rsidR="001D2912" w:rsidRPr="00F71C3E" w:rsidRDefault="001D2912" w:rsidP="00956462">
      <w:pPr>
        <w:widowControl w:val="0"/>
        <w:rPr>
          <w:szCs w:val="22"/>
        </w:rPr>
      </w:pPr>
      <w:r w:rsidRPr="00F71C3E">
        <w:rPr>
          <w:szCs w:val="22"/>
        </w:rPr>
        <w:t>P</w:t>
      </w:r>
      <w:r w:rsidR="009E0F1D" w:rsidRPr="00F71C3E">
        <w:rPr>
          <w:szCs w:val="22"/>
        </w:rPr>
        <w:t>r</w:t>
      </w:r>
      <w:r w:rsidRPr="00F71C3E">
        <w:rPr>
          <w:szCs w:val="22"/>
        </w:rPr>
        <w:t>óteinbinding dabrafenibs í plasma hjá mönnum er 99,7%. Dreifingarrúmmál við jafnvægi eftir gjöf örskammts í bláæð er 46 l.</w:t>
      </w:r>
    </w:p>
    <w:p w14:paraId="39033702" w14:textId="77777777" w:rsidR="001D2912" w:rsidRPr="00F71C3E" w:rsidRDefault="001D2912" w:rsidP="00956462">
      <w:pPr>
        <w:widowControl w:val="0"/>
        <w:rPr>
          <w:szCs w:val="22"/>
        </w:rPr>
      </w:pPr>
    </w:p>
    <w:p w14:paraId="39033703" w14:textId="77777777" w:rsidR="00C379EA" w:rsidRPr="00F71C3E" w:rsidRDefault="00C379EA" w:rsidP="00956462">
      <w:pPr>
        <w:keepNext/>
        <w:widowControl w:val="0"/>
        <w:rPr>
          <w:szCs w:val="22"/>
        </w:rPr>
      </w:pPr>
      <w:r w:rsidRPr="00F71C3E">
        <w:rPr>
          <w:szCs w:val="22"/>
          <w:u w:val="single"/>
        </w:rPr>
        <w:t>Umbrot</w:t>
      </w:r>
    </w:p>
    <w:p w14:paraId="39033704" w14:textId="77777777" w:rsidR="00C16581" w:rsidRPr="00F71C3E" w:rsidRDefault="00C16581" w:rsidP="00956462">
      <w:pPr>
        <w:keepNext/>
        <w:widowControl w:val="0"/>
        <w:rPr>
          <w:szCs w:val="22"/>
        </w:rPr>
      </w:pPr>
    </w:p>
    <w:p w14:paraId="39033705" w14:textId="77777777" w:rsidR="00C16581" w:rsidRPr="00F71C3E" w:rsidRDefault="00C16581" w:rsidP="00956462">
      <w:pPr>
        <w:widowControl w:val="0"/>
        <w:rPr>
          <w:szCs w:val="22"/>
        </w:rPr>
      </w:pPr>
      <w:r w:rsidRPr="00F71C3E">
        <w:rPr>
          <w:szCs w:val="22"/>
        </w:rPr>
        <w:t>Umbrotum dabrafenibs er miðlað aðallega af CYP2C8 og CYP3A4 til að mynda hýdroxý</w:t>
      </w:r>
      <w:r w:rsidR="0087589A" w:rsidRPr="00F71C3E">
        <w:rPr>
          <w:szCs w:val="22"/>
        </w:rPr>
        <w:noBreakHyphen/>
      </w:r>
      <w:r w:rsidRPr="00F71C3E">
        <w:rPr>
          <w:szCs w:val="22"/>
        </w:rPr>
        <w:t>dabrafenib, sem er oxað frekar fyrir tilstilli CY</w:t>
      </w:r>
      <w:r w:rsidR="00EC1D23" w:rsidRPr="00F71C3E">
        <w:rPr>
          <w:szCs w:val="22"/>
        </w:rPr>
        <w:t>P3A4 til að mynda karboxý</w:t>
      </w:r>
      <w:r w:rsidR="0087589A" w:rsidRPr="00F71C3E">
        <w:rPr>
          <w:szCs w:val="22"/>
        </w:rPr>
        <w:noBreakHyphen/>
      </w:r>
      <w:r w:rsidR="00EC1D23" w:rsidRPr="00F71C3E">
        <w:rPr>
          <w:szCs w:val="22"/>
        </w:rPr>
        <w:t>dabr</w:t>
      </w:r>
      <w:r w:rsidRPr="00F71C3E">
        <w:rPr>
          <w:szCs w:val="22"/>
        </w:rPr>
        <w:t>afenib. Karboxý</w:t>
      </w:r>
      <w:r w:rsidR="0087589A" w:rsidRPr="00F71C3E">
        <w:rPr>
          <w:szCs w:val="22"/>
        </w:rPr>
        <w:noBreakHyphen/>
      </w:r>
      <w:r w:rsidRPr="00F71C3E">
        <w:rPr>
          <w:szCs w:val="22"/>
        </w:rPr>
        <w:t xml:space="preserve">dabrafenib getur afkarboxýlerast fyrir </w:t>
      </w:r>
      <w:r w:rsidR="00C025DA" w:rsidRPr="00F71C3E">
        <w:rPr>
          <w:szCs w:val="22"/>
        </w:rPr>
        <w:t xml:space="preserve">tilstilli </w:t>
      </w:r>
      <w:r w:rsidRPr="00F71C3E">
        <w:rPr>
          <w:szCs w:val="22"/>
        </w:rPr>
        <w:t>ferlis án aðkomu ensíma til að mynda desmetýl</w:t>
      </w:r>
      <w:r w:rsidR="00BA61E8" w:rsidRPr="00F71C3E">
        <w:rPr>
          <w:szCs w:val="22"/>
        </w:rPr>
        <w:noBreakHyphen/>
      </w:r>
      <w:r w:rsidRPr="00F71C3E">
        <w:rPr>
          <w:szCs w:val="22"/>
        </w:rPr>
        <w:t xml:space="preserve">dabrafenib. </w:t>
      </w:r>
      <w:r w:rsidRPr="00F71C3E">
        <w:rPr>
          <w:szCs w:val="22"/>
        </w:rPr>
        <w:lastRenderedPageBreak/>
        <w:t>Karboxý</w:t>
      </w:r>
      <w:r w:rsidR="00BA61E8" w:rsidRPr="00F71C3E">
        <w:rPr>
          <w:szCs w:val="22"/>
        </w:rPr>
        <w:noBreakHyphen/>
      </w:r>
      <w:r w:rsidRPr="00F71C3E">
        <w:rPr>
          <w:szCs w:val="22"/>
        </w:rPr>
        <w:t>dabrafenib er skilið út í galli og þvagi. Desmetýl</w:t>
      </w:r>
      <w:r w:rsidR="00BA61E8" w:rsidRPr="00F71C3E">
        <w:rPr>
          <w:szCs w:val="22"/>
        </w:rPr>
        <w:noBreakHyphen/>
      </w:r>
      <w:r w:rsidRPr="00F71C3E">
        <w:rPr>
          <w:szCs w:val="22"/>
        </w:rPr>
        <w:t xml:space="preserve">dabrafenib getur einnig myndast í meltingarveginum og frásogast </w:t>
      </w:r>
      <w:r w:rsidR="00EC1D23" w:rsidRPr="00F71C3E">
        <w:rPr>
          <w:szCs w:val="22"/>
        </w:rPr>
        <w:t>aftur. Desmetýl</w:t>
      </w:r>
      <w:r w:rsidR="00BA61E8" w:rsidRPr="00F71C3E">
        <w:rPr>
          <w:szCs w:val="22"/>
        </w:rPr>
        <w:noBreakHyphen/>
      </w:r>
      <w:r w:rsidR="00EC1D23" w:rsidRPr="00F71C3E">
        <w:rPr>
          <w:szCs w:val="22"/>
        </w:rPr>
        <w:t>dabrafenib er u</w:t>
      </w:r>
      <w:r w:rsidRPr="00F71C3E">
        <w:rPr>
          <w:szCs w:val="22"/>
        </w:rPr>
        <w:t>m</w:t>
      </w:r>
      <w:r w:rsidR="00EC1D23" w:rsidRPr="00F71C3E">
        <w:rPr>
          <w:szCs w:val="22"/>
        </w:rPr>
        <w:t>b</w:t>
      </w:r>
      <w:r w:rsidRPr="00F71C3E">
        <w:rPr>
          <w:szCs w:val="22"/>
        </w:rPr>
        <w:t>rotið af CYP3A4 í oxunarumbrotsefni. Lokahelmingunartími hýdroxý</w:t>
      </w:r>
      <w:r w:rsidR="00BA61E8" w:rsidRPr="00F71C3E">
        <w:rPr>
          <w:szCs w:val="22"/>
        </w:rPr>
        <w:noBreakHyphen/>
      </w:r>
      <w:r w:rsidRPr="00F71C3E">
        <w:rPr>
          <w:szCs w:val="22"/>
        </w:rPr>
        <w:t>dabrafenibs er sambærilegur</w:t>
      </w:r>
      <w:r w:rsidR="00C025DA" w:rsidRPr="00F71C3E">
        <w:rPr>
          <w:szCs w:val="22"/>
        </w:rPr>
        <w:t xml:space="preserve"> og upprunalega efnisins, með h</w:t>
      </w:r>
      <w:r w:rsidRPr="00F71C3E">
        <w:rPr>
          <w:szCs w:val="22"/>
        </w:rPr>
        <w:t>e</w:t>
      </w:r>
      <w:r w:rsidR="00C025DA" w:rsidRPr="00F71C3E">
        <w:rPr>
          <w:szCs w:val="22"/>
        </w:rPr>
        <w:t>l</w:t>
      </w:r>
      <w:r w:rsidRPr="00F71C3E">
        <w:rPr>
          <w:szCs w:val="22"/>
        </w:rPr>
        <w:t>mingunartíma sem e</w:t>
      </w:r>
      <w:r w:rsidR="00EC1D23" w:rsidRPr="00F71C3E">
        <w:rPr>
          <w:szCs w:val="22"/>
        </w:rPr>
        <w:t>r 10 klst. meðan helmingunartímar karboxý- og des</w:t>
      </w:r>
      <w:r w:rsidRPr="00F71C3E">
        <w:rPr>
          <w:szCs w:val="22"/>
        </w:rPr>
        <w:t>metýlumbrotsefnanna reyndust leng</w:t>
      </w:r>
      <w:r w:rsidR="00C025DA" w:rsidRPr="00F71C3E">
        <w:rPr>
          <w:szCs w:val="22"/>
        </w:rPr>
        <w:t>ri</w:t>
      </w:r>
      <w:r w:rsidRPr="00F71C3E">
        <w:rPr>
          <w:szCs w:val="22"/>
        </w:rPr>
        <w:t xml:space="preserve"> (21</w:t>
      </w:r>
      <w:r w:rsidRPr="00F71C3E">
        <w:rPr>
          <w:szCs w:val="22"/>
        </w:rPr>
        <w:noBreakHyphen/>
        <w:t xml:space="preserve">22 klst.). </w:t>
      </w:r>
      <w:r w:rsidR="00B71C39" w:rsidRPr="00F71C3E">
        <w:rPr>
          <w:szCs w:val="22"/>
        </w:rPr>
        <w:t>Meðalhlutf</w:t>
      </w:r>
      <w:r w:rsidR="006E1C92" w:rsidRPr="00F71C3E">
        <w:rPr>
          <w:szCs w:val="22"/>
        </w:rPr>
        <w:t>ö</w:t>
      </w:r>
      <w:r w:rsidR="00B71C39" w:rsidRPr="00F71C3E">
        <w:rPr>
          <w:szCs w:val="22"/>
        </w:rPr>
        <w:t xml:space="preserve">ll AUC </w:t>
      </w:r>
      <w:r w:rsidR="006E1C92" w:rsidRPr="00F71C3E">
        <w:rPr>
          <w:szCs w:val="22"/>
        </w:rPr>
        <w:t xml:space="preserve">fyrir umbrotsefni </w:t>
      </w:r>
      <w:r w:rsidR="00B71C39" w:rsidRPr="00F71C3E">
        <w:rPr>
          <w:szCs w:val="22"/>
        </w:rPr>
        <w:t>á móti upphaflega efninu við endurtekna skömmtun voru 0,9 fyrir hýdroxý-, 11 fyrir karboxý- og 0,7 fyrir desmetýl</w:t>
      </w:r>
      <w:r w:rsidR="00493BC9" w:rsidRPr="00F71C3E">
        <w:rPr>
          <w:szCs w:val="22"/>
        </w:rPr>
        <w:noBreakHyphen/>
      </w:r>
      <w:r w:rsidR="00B71C39" w:rsidRPr="00F71C3E">
        <w:rPr>
          <w:szCs w:val="22"/>
        </w:rPr>
        <w:t>dabrafenib. Miðað við útsetningu</w:t>
      </w:r>
      <w:r w:rsidR="006E1C92" w:rsidRPr="00F71C3E">
        <w:rPr>
          <w:szCs w:val="22"/>
        </w:rPr>
        <w:t>, hlutfallslega virkni og eiginleika tengda</w:t>
      </w:r>
      <w:r w:rsidR="00B71C39" w:rsidRPr="00F71C3E">
        <w:rPr>
          <w:szCs w:val="22"/>
        </w:rPr>
        <w:t xml:space="preserve"> lyfjahvörfum </w:t>
      </w:r>
      <w:r w:rsidR="006E1C92" w:rsidRPr="00F71C3E">
        <w:rPr>
          <w:szCs w:val="22"/>
        </w:rPr>
        <w:t xml:space="preserve">er líklegt að </w:t>
      </w:r>
      <w:r w:rsidR="00B71C39" w:rsidRPr="00F71C3E">
        <w:rPr>
          <w:szCs w:val="22"/>
        </w:rPr>
        <w:t xml:space="preserve">bæði </w:t>
      </w:r>
      <w:r w:rsidR="006E1C92" w:rsidRPr="00F71C3E">
        <w:rPr>
          <w:szCs w:val="22"/>
        </w:rPr>
        <w:t>hýdroxý- og desmetýl</w:t>
      </w:r>
      <w:r w:rsidR="00BA61E8" w:rsidRPr="00F71C3E">
        <w:rPr>
          <w:szCs w:val="22"/>
        </w:rPr>
        <w:noBreakHyphen/>
      </w:r>
      <w:r w:rsidR="006E1C92" w:rsidRPr="00F71C3E">
        <w:rPr>
          <w:szCs w:val="22"/>
        </w:rPr>
        <w:t>dabrafenib</w:t>
      </w:r>
      <w:r w:rsidR="00B71C39" w:rsidRPr="00F71C3E">
        <w:rPr>
          <w:szCs w:val="22"/>
        </w:rPr>
        <w:t xml:space="preserve"> leggi eitthvað af mörkum til klínískrar virkni dabrafenibs</w:t>
      </w:r>
      <w:r w:rsidR="009E0F1D" w:rsidRPr="00F71C3E">
        <w:rPr>
          <w:szCs w:val="22"/>
        </w:rPr>
        <w:t>,</w:t>
      </w:r>
      <w:r w:rsidR="00B71C39" w:rsidRPr="00F71C3E">
        <w:rPr>
          <w:szCs w:val="22"/>
        </w:rPr>
        <w:t xml:space="preserve"> meðan ekki er líklegt að virkni karboxý</w:t>
      </w:r>
      <w:r w:rsidR="00BA61E8" w:rsidRPr="00F71C3E">
        <w:rPr>
          <w:szCs w:val="22"/>
        </w:rPr>
        <w:noBreakHyphen/>
      </w:r>
      <w:r w:rsidR="00B71C39" w:rsidRPr="00F71C3E">
        <w:rPr>
          <w:szCs w:val="22"/>
        </w:rPr>
        <w:t>dabrafenibs sé marktæk.</w:t>
      </w:r>
    </w:p>
    <w:p w14:paraId="39033706" w14:textId="77777777" w:rsidR="00B71C39" w:rsidRPr="00F71C3E" w:rsidRDefault="00B71C39" w:rsidP="00956462">
      <w:pPr>
        <w:widowControl w:val="0"/>
        <w:rPr>
          <w:szCs w:val="22"/>
        </w:rPr>
      </w:pPr>
    </w:p>
    <w:p w14:paraId="7378098B" w14:textId="77777777" w:rsidR="00B14110" w:rsidRPr="00F71C3E" w:rsidRDefault="00B14110" w:rsidP="00B14110">
      <w:pPr>
        <w:keepNext/>
        <w:rPr>
          <w:szCs w:val="22"/>
          <w:u w:val="single"/>
        </w:rPr>
      </w:pPr>
      <w:r w:rsidRPr="00F71C3E">
        <w:rPr>
          <w:szCs w:val="22"/>
          <w:u w:val="single"/>
        </w:rPr>
        <w:t>Lyfjamilliverkanir</w:t>
      </w:r>
    </w:p>
    <w:p w14:paraId="5F1317D3" w14:textId="77777777" w:rsidR="00B14110" w:rsidRPr="00F71C3E" w:rsidRDefault="00B14110" w:rsidP="00B14110">
      <w:pPr>
        <w:keepNext/>
        <w:rPr>
          <w:szCs w:val="22"/>
        </w:rPr>
      </w:pPr>
    </w:p>
    <w:p w14:paraId="7A85DD14" w14:textId="77777777" w:rsidR="00B14110" w:rsidRPr="00F71C3E" w:rsidRDefault="00B14110" w:rsidP="00B14110">
      <w:pPr>
        <w:keepNext/>
        <w:keepLines/>
        <w:rPr>
          <w:i/>
          <w:iCs/>
          <w:u w:val="single"/>
        </w:rPr>
      </w:pPr>
      <w:r w:rsidRPr="00F71C3E">
        <w:rPr>
          <w:i/>
          <w:iCs/>
          <w:u w:val="single"/>
        </w:rPr>
        <w:t>Áhrif annarra lyfja á dabrafenib</w:t>
      </w:r>
    </w:p>
    <w:p w14:paraId="39033709" w14:textId="029C2255" w:rsidR="00DE59FA" w:rsidRPr="00F71C3E" w:rsidRDefault="00DE59FA" w:rsidP="00956462">
      <w:pPr>
        <w:widowControl w:val="0"/>
        <w:rPr>
          <w:szCs w:val="22"/>
        </w:rPr>
      </w:pPr>
      <w:r w:rsidRPr="00F71C3E">
        <w:rPr>
          <w:szCs w:val="22"/>
        </w:rPr>
        <w:t>Dabrafenib er hvarfefni manna P</w:t>
      </w:r>
      <w:r w:rsidRPr="00F71C3E">
        <w:rPr>
          <w:szCs w:val="22"/>
        </w:rPr>
        <w:noBreakHyphen/>
        <w:t>glýkópróteins (P</w:t>
      </w:r>
      <w:r w:rsidR="00797439" w:rsidRPr="00F71C3E">
        <w:rPr>
          <w:szCs w:val="22"/>
        </w:rPr>
        <w:noBreakHyphen/>
      </w:r>
      <w:r w:rsidRPr="00F71C3E">
        <w:rPr>
          <w:szCs w:val="22"/>
        </w:rPr>
        <w:t xml:space="preserve">gp) og </w:t>
      </w:r>
      <w:r w:rsidR="00E22755" w:rsidRPr="00F71C3E">
        <w:rPr>
          <w:szCs w:val="22"/>
        </w:rPr>
        <w:t>manna</w:t>
      </w:r>
      <w:r w:rsidR="00BA61E8" w:rsidRPr="00F71C3E">
        <w:rPr>
          <w:szCs w:val="22"/>
        </w:rPr>
        <w:noBreakHyphen/>
      </w:r>
      <w:r w:rsidRPr="00F71C3E">
        <w:rPr>
          <w:szCs w:val="22"/>
        </w:rPr>
        <w:t xml:space="preserve">BCRP </w:t>
      </w:r>
      <w:r w:rsidRPr="00F71C3E">
        <w:rPr>
          <w:i/>
          <w:szCs w:val="22"/>
        </w:rPr>
        <w:t>in vitro</w:t>
      </w:r>
      <w:r w:rsidRPr="00F71C3E">
        <w:rPr>
          <w:szCs w:val="22"/>
        </w:rPr>
        <w:t xml:space="preserve">. Þessi flutningsefni hafa hins vegar hverfandi áhrif á aðgengi dabrafenibs við inntöku og brotthvarf þess og hættan á lyfjamilliverkunum </w:t>
      </w:r>
      <w:r w:rsidR="00F1519A" w:rsidRPr="00F71C3E">
        <w:rPr>
          <w:szCs w:val="22"/>
        </w:rPr>
        <w:t>með</w:t>
      </w:r>
      <w:r w:rsidRPr="00F71C3E">
        <w:rPr>
          <w:szCs w:val="22"/>
        </w:rPr>
        <w:t xml:space="preserve"> klínísk</w:t>
      </w:r>
      <w:r w:rsidR="00F1519A" w:rsidRPr="00F71C3E">
        <w:rPr>
          <w:szCs w:val="22"/>
        </w:rPr>
        <w:t>a</w:t>
      </w:r>
      <w:r w:rsidRPr="00F71C3E">
        <w:rPr>
          <w:szCs w:val="22"/>
        </w:rPr>
        <w:t xml:space="preserve"> þýðingu við P</w:t>
      </w:r>
      <w:r w:rsidR="00797439" w:rsidRPr="00F71C3E">
        <w:rPr>
          <w:szCs w:val="22"/>
        </w:rPr>
        <w:noBreakHyphen/>
      </w:r>
      <w:r w:rsidRPr="00F71C3E">
        <w:rPr>
          <w:szCs w:val="22"/>
        </w:rPr>
        <w:t xml:space="preserve">gp eða BCRP hemla er lítil. Hvorki dabrafenib né </w:t>
      </w:r>
      <w:r w:rsidR="00F1519A" w:rsidRPr="00F71C3E">
        <w:rPr>
          <w:szCs w:val="22"/>
        </w:rPr>
        <w:t>3 </w:t>
      </w:r>
      <w:r w:rsidRPr="00F71C3E">
        <w:rPr>
          <w:szCs w:val="22"/>
        </w:rPr>
        <w:t>aðalumbrotsefni þess reyndust P</w:t>
      </w:r>
      <w:r w:rsidR="00797439" w:rsidRPr="00F71C3E">
        <w:rPr>
          <w:szCs w:val="22"/>
        </w:rPr>
        <w:noBreakHyphen/>
      </w:r>
      <w:r w:rsidRPr="00F71C3E">
        <w:rPr>
          <w:szCs w:val="22"/>
        </w:rPr>
        <w:t xml:space="preserve">gp hemlar </w:t>
      </w:r>
      <w:r w:rsidRPr="00F71C3E">
        <w:rPr>
          <w:i/>
          <w:szCs w:val="22"/>
        </w:rPr>
        <w:t>in vitro</w:t>
      </w:r>
      <w:r w:rsidRPr="00F71C3E">
        <w:rPr>
          <w:szCs w:val="22"/>
        </w:rPr>
        <w:t>.</w:t>
      </w:r>
    </w:p>
    <w:p w14:paraId="3903370A" w14:textId="77777777" w:rsidR="00DE59FA" w:rsidRPr="00F71C3E" w:rsidRDefault="00DE59FA" w:rsidP="00956462">
      <w:pPr>
        <w:widowControl w:val="0"/>
        <w:rPr>
          <w:szCs w:val="22"/>
        </w:rPr>
      </w:pPr>
    </w:p>
    <w:p w14:paraId="114808B1" w14:textId="77777777" w:rsidR="00797439" w:rsidRPr="00F71C3E" w:rsidRDefault="00797439" w:rsidP="00797439">
      <w:pPr>
        <w:keepNext/>
        <w:keepLines/>
        <w:rPr>
          <w:i/>
          <w:iCs/>
          <w:u w:val="single"/>
        </w:rPr>
      </w:pPr>
      <w:r w:rsidRPr="00F71C3E">
        <w:rPr>
          <w:i/>
          <w:iCs/>
          <w:u w:val="single"/>
        </w:rPr>
        <w:t>Áhrif dabrafenibs á önnur lyf</w:t>
      </w:r>
    </w:p>
    <w:p w14:paraId="3903370B" w14:textId="77777777" w:rsidR="00DE59FA" w:rsidRPr="00F71C3E" w:rsidRDefault="00655E30" w:rsidP="00956462">
      <w:pPr>
        <w:widowControl w:val="0"/>
        <w:rPr>
          <w:szCs w:val="22"/>
        </w:rPr>
      </w:pPr>
      <w:r w:rsidRPr="00F71C3E">
        <w:rPr>
          <w:szCs w:val="22"/>
        </w:rPr>
        <w:t>Þrátt fyrir að dabrafenib og umbrotsefni þess, hýdroxý</w:t>
      </w:r>
      <w:r w:rsidRPr="00F71C3E">
        <w:rPr>
          <w:szCs w:val="22"/>
        </w:rPr>
        <w:noBreakHyphen/>
        <w:t>dabrafenib, karboxý</w:t>
      </w:r>
      <w:r w:rsidRPr="00F71C3E">
        <w:rPr>
          <w:szCs w:val="22"/>
        </w:rPr>
        <w:noBreakHyphen/>
        <w:t>dabrafenib og desmetýl</w:t>
      </w:r>
      <w:r w:rsidRPr="00F71C3E">
        <w:rPr>
          <w:szCs w:val="22"/>
        </w:rPr>
        <w:noBreakHyphen/>
        <w:t xml:space="preserve">dabrafenib, séu hemlar á OAT1 (organic anion transporter) og OAT3 hjá mönnum </w:t>
      </w:r>
      <w:r w:rsidRPr="00F71C3E">
        <w:rPr>
          <w:i/>
          <w:szCs w:val="22"/>
        </w:rPr>
        <w:t>in vitro</w:t>
      </w:r>
      <w:r w:rsidRPr="00F71C3E">
        <w:rPr>
          <w:szCs w:val="22"/>
        </w:rPr>
        <w:t xml:space="preserve">, </w:t>
      </w:r>
      <w:r w:rsidR="00E22755" w:rsidRPr="00F71C3E">
        <w:rPr>
          <w:szCs w:val="22"/>
        </w:rPr>
        <w:t xml:space="preserve">og dabrafenib og desmetyl umbrotsefni þess </w:t>
      </w:r>
      <w:r w:rsidR="004D6602" w:rsidRPr="00F71C3E">
        <w:rPr>
          <w:szCs w:val="22"/>
        </w:rPr>
        <w:t>hafi reynst</w:t>
      </w:r>
      <w:r w:rsidR="00E22755" w:rsidRPr="00F71C3E">
        <w:rPr>
          <w:szCs w:val="22"/>
        </w:rPr>
        <w:t xml:space="preserve"> vera hemlar </w:t>
      </w:r>
      <w:r w:rsidR="00E22755" w:rsidRPr="00F71C3E">
        <w:t>OCT2</w:t>
      </w:r>
      <w:r w:rsidR="00132A3F" w:rsidRPr="00F71C3E">
        <w:t xml:space="preserve"> (organic cation transporter 2</w:t>
      </w:r>
      <w:r w:rsidR="00E22755" w:rsidRPr="00F71C3E">
        <w:t xml:space="preserve">) </w:t>
      </w:r>
      <w:r w:rsidR="00E22755" w:rsidRPr="00F71C3E">
        <w:rPr>
          <w:i/>
        </w:rPr>
        <w:t>in vitro</w:t>
      </w:r>
      <w:r w:rsidR="00E22755" w:rsidRPr="00F71C3E">
        <w:t xml:space="preserve"> </w:t>
      </w:r>
      <w:r w:rsidRPr="00F71C3E">
        <w:t>er</w:t>
      </w:r>
      <w:r w:rsidRPr="00F71C3E">
        <w:rPr>
          <w:szCs w:val="22"/>
        </w:rPr>
        <w:t xml:space="preserve"> hættan á lyfjamilliverkunum </w:t>
      </w:r>
      <w:r w:rsidR="00132A3F" w:rsidRPr="00F71C3E">
        <w:rPr>
          <w:szCs w:val="22"/>
        </w:rPr>
        <w:t>við þessi flutningsefni</w:t>
      </w:r>
      <w:r w:rsidR="00E22755" w:rsidRPr="00F71C3E">
        <w:rPr>
          <w:szCs w:val="22"/>
        </w:rPr>
        <w:t xml:space="preserve"> </w:t>
      </w:r>
      <w:r w:rsidRPr="00F71C3E">
        <w:rPr>
          <w:szCs w:val="22"/>
        </w:rPr>
        <w:t>í lágmarki miðað við klíníska útsetningu</w:t>
      </w:r>
      <w:r w:rsidR="00E22755" w:rsidRPr="00F71C3E">
        <w:rPr>
          <w:szCs w:val="22"/>
        </w:rPr>
        <w:t xml:space="preserve"> fyrir dabrafenibi og umbrotsefnum þess</w:t>
      </w:r>
      <w:r w:rsidRPr="00F71C3E">
        <w:rPr>
          <w:szCs w:val="22"/>
        </w:rPr>
        <w:t>.</w:t>
      </w:r>
    </w:p>
    <w:p w14:paraId="3903370C" w14:textId="77777777" w:rsidR="00DE59FA" w:rsidRPr="00F71C3E" w:rsidRDefault="00DE59FA" w:rsidP="00956462">
      <w:pPr>
        <w:widowControl w:val="0"/>
        <w:rPr>
          <w:szCs w:val="22"/>
        </w:rPr>
      </w:pPr>
    </w:p>
    <w:p w14:paraId="3903370D" w14:textId="77777777" w:rsidR="00C379EA" w:rsidRPr="00F71C3E" w:rsidRDefault="00C379EA" w:rsidP="00956462">
      <w:pPr>
        <w:keepNext/>
        <w:widowControl w:val="0"/>
        <w:rPr>
          <w:szCs w:val="22"/>
        </w:rPr>
      </w:pPr>
      <w:r w:rsidRPr="00F71C3E">
        <w:rPr>
          <w:szCs w:val="22"/>
          <w:u w:val="single"/>
        </w:rPr>
        <w:t>Brotthvarf</w:t>
      </w:r>
    </w:p>
    <w:p w14:paraId="3903370E" w14:textId="77777777" w:rsidR="00B71C39" w:rsidRPr="00F71C3E" w:rsidRDefault="00B71C39" w:rsidP="00956462">
      <w:pPr>
        <w:keepNext/>
        <w:widowControl w:val="0"/>
        <w:rPr>
          <w:szCs w:val="22"/>
        </w:rPr>
      </w:pPr>
    </w:p>
    <w:p w14:paraId="3903370F" w14:textId="77777777" w:rsidR="00B71C39" w:rsidRPr="00F71C3E" w:rsidRDefault="00B71C39" w:rsidP="00956462">
      <w:pPr>
        <w:widowControl w:val="0"/>
        <w:rPr>
          <w:szCs w:val="22"/>
        </w:rPr>
      </w:pPr>
      <w:r w:rsidRPr="00F71C3E">
        <w:rPr>
          <w:szCs w:val="22"/>
        </w:rPr>
        <w:t xml:space="preserve">Lokahelmingunartími </w:t>
      </w:r>
      <w:r w:rsidR="001579C0" w:rsidRPr="00F71C3E">
        <w:rPr>
          <w:szCs w:val="22"/>
        </w:rPr>
        <w:t xml:space="preserve">dabrafenibs </w:t>
      </w:r>
      <w:r w:rsidRPr="00F71C3E">
        <w:rPr>
          <w:szCs w:val="22"/>
        </w:rPr>
        <w:t>eftir g</w:t>
      </w:r>
      <w:r w:rsidR="009E0F1D" w:rsidRPr="00F71C3E">
        <w:rPr>
          <w:szCs w:val="22"/>
        </w:rPr>
        <w:t>j</w:t>
      </w:r>
      <w:r w:rsidRPr="00F71C3E">
        <w:rPr>
          <w:szCs w:val="22"/>
        </w:rPr>
        <w:t>öf staks örskammts</w:t>
      </w:r>
      <w:r w:rsidR="00C025DA" w:rsidRPr="00F71C3E">
        <w:rPr>
          <w:szCs w:val="22"/>
        </w:rPr>
        <w:t xml:space="preserve"> í bláæð</w:t>
      </w:r>
      <w:r w:rsidRPr="00F71C3E">
        <w:rPr>
          <w:szCs w:val="22"/>
        </w:rPr>
        <w:t xml:space="preserve"> er 2,6 klst. Lokahelmingunartími dabrafenibs eftir stakan skammt</w:t>
      </w:r>
      <w:r w:rsidR="008026AA" w:rsidRPr="00F71C3E">
        <w:rPr>
          <w:szCs w:val="22"/>
        </w:rPr>
        <w:t xml:space="preserve"> til inntöku</w:t>
      </w:r>
      <w:r w:rsidRPr="00F71C3E">
        <w:rPr>
          <w:szCs w:val="22"/>
        </w:rPr>
        <w:t xml:space="preserve"> er 8 klst. vegna brotthvarfs eftir inntöku sem takmarkast af frásogshraða (flip</w:t>
      </w:r>
      <w:r w:rsidR="00087E9C" w:rsidRPr="00F71C3E">
        <w:rPr>
          <w:szCs w:val="22"/>
        </w:rPr>
        <w:noBreakHyphen/>
      </w:r>
      <w:r w:rsidRPr="00F71C3E">
        <w:rPr>
          <w:szCs w:val="22"/>
        </w:rPr>
        <w:t>flop lyfjahvörf). Úthreinsun úr plasma við gjöf í bláæð er 12 l/klst.</w:t>
      </w:r>
    </w:p>
    <w:p w14:paraId="39033710" w14:textId="77777777" w:rsidR="00B71C39" w:rsidRPr="00F71C3E" w:rsidRDefault="00B71C39" w:rsidP="00956462">
      <w:pPr>
        <w:widowControl w:val="0"/>
        <w:rPr>
          <w:szCs w:val="22"/>
        </w:rPr>
      </w:pPr>
    </w:p>
    <w:p w14:paraId="39033711" w14:textId="77777777" w:rsidR="00B71C39" w:rsidRPr="00F71C3E" w:rsidRDefault="00C025DA" w:rsidP="00956462">
      <w:pPr>
        <w:widowControl w:val="0"/>
        <w:rPr>
          <w:szCs w:val="22"/>
        </w:rPr>
      </w:pPr>
      <w:r w:rsidRPr="00F71C3E">
        <w:rPr>
          <w:szCs w:val="22"/>
        </w:rPr>
        <w:t>Aðal</w:t>
      </w:r>
      <w:r w:rsidR="00B71C39" w:rsidRPr="00F71C3E">
        <w:rPr>
          <w:szCs w:val="22"/>
        </w:rPr>
        <w:t xml:space="preserve">brotthvarfsleið skammts eftir inntöku er með umbrotum fyrir tilstilli CYP3A4 og CYP2C8. Efni </w:t>
      </w:r>
      <w:r w:rsidRPr="00F71C3E">
        <w:rPr>
          <w:szCs w:val="22"/>
        </w:rPr>
        <w:t>skyld</w:t>
      </w:r>
      <w:r w:rsidR="00B71C39" w:rsidRPr="00F71C3E">
        <w:rPr>
          <w:szCs w:val="22"/>
        </w:rPr>
        <w:t xml:space="preserve"> dabrafenibi </w:t>
      </w:r>
      <w:r w:rsidR="006E1C92" w:rsidRPr="00F71C3E">
        <w:rPr>
          <w:szCs w:val="22"/>
        </w:rPr>
        <w:t xml:space="preserve">eru </w:t>
      </w:r>
      <w:r w:rsidR="003F406B" w:rsidRPr="00F71C3E">
        <w:rPr>
          <w:szCs w:val="22"/>
        </w:rPr>
        <w:t xml:space="preserve">aðallega </w:t>
      </w:r>
      <w:r w:rsidR="006E1C92" w:rsidRPr="00F71C3E">
        <w:rPr>
          <w:szCs w:val="22"/>
        </w:rPr>
        <w:t>skilin út í hægðum en</w:t>
      </w:r>
      <w:r w:rsidR="00B71C39" w:rsidRPr="00F71C3E">
        <w:rPr>
          <w:szCs w:val="22"/>
        </w:rPr>
        <w:t xml:space="preserve"> 71% af skammti sem tekinn er inn finnst í hægðum</w:t>
      </w:r>
      <w:r w:rsidR="008026AA" w:rsidRPr="00F71C3E">
        <w:rPr>
          <w:szCs w:val="22"/>
        </w:rPr>
        <w:t>;</w:t>
      </w:r>
      <w:r w:rsidR="00B71C39" w:rsidRPr="00F71C3E">
        <w:rPr>
          <w:szCs w:val="22"/>
        </w:rPr>
        <w:t xml:space="preserve"> 23% </w:t>
      </w:r>
      <w:r w:rsidR="008026AA" w:rsidRPr="00F71C3E">
        <w:rPr>
          <w:szCs w:val="22"/>
        </w:rPr>
        <w:t xml:space="preserve">af skammtinum finnst </w:t>
      </w:r>
      <w:r w:rsidR="00B71C39" w:rsidRPr="00F71C3E">
        <w:rPr>
          <w:szCs w:val="22"/>
        </w:rPr>
        <w:t>í þvagi eingöngu í formi umbrotsefna.</w:t>
      </w:r>
    </w:p>
    <w:p w14:paraId="39033712" w14:textId="77777777" w:rsidR="00B71C39" w:rsidRPr="00F71C3E" w:rsidRDefault="00B71C39" w:rsidP="00956462">
      <w:pPr>
        <w:widowControl w:val="0"/>
        <w:rPr>
          <w:szCs w:val="22"/>
        </w:rPr>
      </w:pPr>
    </w:p>
    <w:p w14:paraId="39033713" w14:textId="77777777" w:rsidR="00B71C39" w:rsidRPr="00F71C3E" w:rsidRDefault="00B71C39" w:rsidP="00956462">
      <w:pPr>
        <w:keepNext/>
        <w:widowControl w:val="0"/>
        <w:rPr>
          <w:szCs w:val="22"/>
          <w:u w:val="single"/>
        </w:rPr>
      </w:pPr>
      <w:r w:rsidRPr="00F71C3E">
        <w:rPr>
          <w:szCs w:val="22"/>
          <w:u w:val="single"/>
        </w:rPr>
        <w:t>Sérstakir sjúklingahópar</w:t>
      </w:r>
    </w:p>
    <w:p w14:paraId="39033714" w14:textId="77777777" w:rsidR="00B71C39" w:rsidRPr="00F71C3E" w:rsidRDefault="00B71C39" w:rsidP="00956462">
      <w:pPr>
        <w:keepNext/>
        <w:widowControl w:val="0"/>
        <w:rPr>
          <w:szCs w:val="22"/>
        </w:rPr>
      </w:pPr>
    </w:p>
    <w:p w14:paraId="39033715" w14:textId="77777777" w:rsidR="00B71C39" w:rsidRPr="00F71C3E" w:rsidRDefault="00B71C39" w:rsidP="00956462">
      <w:pPr>
        <w:keepNext/>
        <w:widowControl w:val="0"/>
        <w:rPr>
          <w:i/>
          <w:szCs w:val="22"/>
          <w:u w:val="single"/>
        </w:rPr>
      </w:pPr>
      <w:r w:rsidRPr="00F71C3E">
        <w:rPr>
          <w:i/>
          <w:szCs w:val="22"/>
          <w:u w:val="single"/>
        </w:rPr>
        <w:t>Skert lifrarstarfsemi</w:t>
      </w:r>
    </w:p>
    <w:p w14:paraId="39033716" w14:textId="564AD85B" w:rsidR="00B71C39" w:rsidRPr="00F71C3E" w:rsidRDefault="00B71C39" w:rsidP="00956462">
      <w:pPr>
        <w:widowControl w:val="0"/>
        <w:rPr>
          <w:szCs w:val="22"/>
        </w:rPr>
      </w:pPr>
      <w:r w:rsidRPr="00F71C3E">
        <w:rPr>
          <w:szCs w:val="22"/>
        </w:rPr>
        <w:t>Þýðisgreining á lyfjahvörfum bendir til að væg hækkun bílirúbíns og/eða AST</w:t>
      </w:r>
      <w:r w:rsidR="00087E9C" w:rsidRPr="00F71C3E">
        <w:rPr>
          <w:szCs w:val="22"/>
        </w:rPr>
        <w:noBreakHyphen/>
      </w:r>
      <w:r w:rsidRPr="00F71C3E">
        <w:rPr>
          <w:szCs w:val="22"/>
        </w:rPr>
        <w:t>þéttni (samkvæmt flokkun NCI (National Cancer Institue)</w:t>
      </w:r>
      <w:r w:rsidR="00C025DA" w:rsidRPr="00F71C3E">
        <w:rPr>
          <w:szCs w:val="22"/>
        </w:rPr>
        <w:t>)</w:t>
      </w:r>
      <w:r w:rsidRPr="00F71C3E">
        <w:rPr>
          <w:szCs w:val="22"/>
        </w:rPr>
        <w:t xml:space="preserve"> hafi ekki veruleg áhrif á úthreinsun dabrafenibs eftir inntöku. Auk þess </w:t>
      </w:r>
      <w:r w:rsidR="00BC502E" w:rsidRPr="00F71C3E">
        <w:rPr>
          <w:szCs w:val="22"/>
        </w:rPr>
        <w:t>hafði</w:t>
      </w:r>
      <w:r w:rsidRPr="00F71C3E">
        <w:rPr>
          <w:szCs w:val="22"/>
        </w:rPr>
        <w:t xml:space="preserve"> væg skerðing á lifrarstarfsemi</w:t>
      </w:r>
      <w:r w:rsidR="00BC502E" w:rsidRPr="00F71C3E">
        <w:rPr>
          <w:szCs w:val="22"/>
        </w:rPr>
        <w:t>,</w:t>
      </w:r>
      <w:r w:rsidRPr="00F71C3E">
        <w:rPr>
          <w:szCs w:val="22"/>
        </w:rPr>
        <w:t xml:space="preserve"> skilgreind </w:t>
      </w:r>
      <w:r w:rsidR="00EC1D23" w:rsidRPr="00F71C3E">
        <w:rPr>
          <w:szCs w:val="22"/>
        </w:rPr>
        <w:t>samkvæmt bíli</w:t>
      </w:r>
      <w:r w:rsidR="00BC502E" w:rsidRPr="00F71C3E">
        <w:rPr>
          <w:szCs w:val="22"/>
        </w:rPr>
        <w:t>rúbíni og AST, ekki veruleg áhrif á þéttni umbrotsefna dabrafenibs í plasma. Engar upplý</w:t>
      </w:r>
      <w:r w:rsidR="00EC1D23" w:rsidRPr="00F71C3E">
        <w:rPr>
          <w:szCs w:val="22"/>
        </w:rPr>
        <w:t>si</w:t>
      </w:r>
      <w:r w:rsidR="00BC502E" w:rsidRPr="00F71C3E">
        <w:rPr>
          <w:szCs w:val="22"/>
        </w:rPr>
        <w:t>ngar li</w:t>
      </w:r>
      <w:r w:rsidR="00C025DA" w:rsidRPr="00F71C3E">
        <w:rPr>
          <w:szCs w:val="22"/>
        </w:rPr>
        <w:t>ggja fyrir hjá sjúklingum með mi</w:t>
      </w:r>
      <w:r w:rsidR="00BC502E" w:rsidRPr="00F71C3E">
        <w:rPr>
          <w:szCs w:val="22"/>
        </w:rPr>
        <w:t>ðlung</w:t>
      </w:r>
      <w:r w:rsidR="002818EE" w:rsidRPr="00F71C3E">
        <w:rPr>
          <w:szCs w:val="22"/>
        </w:rPr>
        <w:t>smikla eða</w:t>
      </w:r>
      <w:r w:rsidR="00BC502E" w:rsidRPr="00F71C3E">
        <w:rPr>
          <w:szCs w:val="22"/>
        </w:rPr>
        <w:t xml:space="preserve"> </w:t>
      </w:r>
      <w:r w:rsidR="00ED2982" w:rsidRPr="00F71C3E">
        <w:rPr>
          <w:szCs w:val="22"/>
        </w:rPr>
        <w:t xml:space="preserve">verulega </w:t>
      </w:r>
      <w:r w:rsidR="00BC502E" w:rsidRPr="00F71C3E">
        <w:rPr>
          <w:szCs w:val="22"/>
        </w:rPr>
        <w:t>skerðin</w:t>
      </w:r>
      <w:r w:rsidR="00C025DA" w:rsidRPr="00F71C3E">
        <w:rPr>
          <w:szCs w:val="22"/>
        </w:rPr>
        <w:t>gu</w:t>
      </w:r>
      <w:r w:rsidR="00BC502E" w:rsidRPr="00F71C3E">
        <w:rPr>
          <w:szCs w:val="22"/>
        </w:rPr>
        <w:t xml:space="preserve"> á lifrarstarfsemi. Þar sem umbrot í lifur og seyting í galli eru aðalbrotthvarfsleiðir dabrafenibs og umbrotsefna þess, skal gæta varúðar við gjöf dabrafenibs hjá sjúklingum með miðlung</w:t>
      </w:r>
      <w:r w:rsidR="002818EE" w:rsidRPr="00F71C3E">
        <w:rPr>
          <w:szCs w:val="22"/>
        </w:rPr>
        <w:t>smikla eða</w:t>
      </w:r>
      <w:r w:rsidR="00BC502E" w:rsidRPr="00F71C3E">
        <w:rPr>
          <w:szCs w:val="22"/>
        </w:rPr>
        <w:t xml:space="preserve"> </w:t>
      </w:r>
      <w:r w:rsidR="00ED2982" w:rsidRPr="00F71C3E">
        <w:rPr>
          <w:szCs w:val="22"/>
        </w:rPr>
        <w:t xml:space="preserve">verulega </w:t>
      </w:r>
      <w:r w:rsidR="00BC502E" w:rsidRPr="00F71C3E">
        <w:rPr>
          <w:szCs w:val="22"/>
        </w:rPr>
        <w:t>skerðingu á lifrarstarfsemi (sjá kafla 4.2).</w:t>
      </w:r>
    </w:p>
    <w:p w14:paraId="39033717" w14:textId="77777777" w:rsidR="00B71C39" w:rsidRPr="00F71C3E" w:rsidRDefault="00B71C39" w:rsidP="00956462">
      <w:pPr>
        <w:widowControl w:val="0"/>
        <w:rPr>
          <w:szCs w:val="22"/>
        </w:rPr>
      </w:pPr>
    </w:p>
    <w:p w14:paraId="39033718" w14:textId="77777777" w:rsidR="00BC502E" w:rsidRPr="00F71C3E" w:rsidRDefault="00BC502E" w:rsidP="00956462">
      <w:pPr>
        <w:keepNext/>
        <w:widowControl w:val="0"/>
        <w:rPr>
          <w:i/>
          <w:szCs w:val="22"/>
          <w:u w:val="single"/>
        </w:rPr>
      </w:pPr>
      <w:r w:rsidRPr="00F71C3E">
        <w:rPr>
          <w:i/>
          <w:szCs w:val="22"/>
          <w:u w:val="single"/>
        </w:rPr>
        <w:t>Skert nýrnastarfsemi</w:t>
      </w:r>
    </w:p>
    <w:p w14:paraId="39033719" w14:textId="105B1113" w:rsidR="00BC502E" w:rsidRPr="00F71C3E" w:rsidRDefault="00BC502E" w:rsidP="00956462">
      <w:pPr>
        <w:widowControl w:val="0"/>
        <w:rPr>
          <w:szCs w:val="22"/>
        </w:rPr>
      </w:pPr>
      <w:r w:rsidRPr="00F71C3E">
        <w:rPr>
          <w:szCs w:val="22"/>
        </w:rPr>
        <w:t>Þýðisgreining á lyfjahvörfum bendir til að væg skerðing á nýrnastarfsemi hafi ekki áhrif á úthrei</w:t>
      </w:r>
      <w:r w:rsidR="009E0F1D" w:rsidRPr="00F71C3E">
        <w:rPr>
          <w:szCs w:val="22"/>
        </w:rPr>
        <w:t>n</w:t>
      </w:r>
      <w:r w:rsidRPr="00F71C3E">
        <w:rPr>
          <w:szCs w:val="22"/>
        </w:rPr>
        <w:t>sun dabrafenibs eftir inn</w:t>
      </w:r>
      <w:r w:rsidR="009E0F1D" w:rsidRPr="00F71C3E">
        <w:rPr>
          <w:szCs w:val="22"/>
        </w:rPr>
        <w:t>t</w:t>
      </w:r>
      <w:r w:rsidRPr="00F71C3E">
        <w:rPr>
          <w:szCs w:val="22"/>
        </w:rPr>
        <w:t>öku.</w:t>
      </w:r>
      <w:r w:rsidR="00FC6A47" w:rsidRPr="00F71C3E">
        <w:rPr>
          <w:szCs w:val="22"/>
        </w:rPr>
        <w:t xml:space="preserve"> Þó upplýsingar </w:t>
      </w:r>
      <w:r w:rsidRPr="00F71C3E">
        <w:rPr>
          <w:szCs w:val="22"/>
        </w:rPr>
        <w:t>um miðlung</w:t>
      </w:r>
      <w:r w:rsidR="002818EE" w:rsidRPr="00F71C3E">
        <w:rPr>
          <w:szCs w:val="22"/>
        </w:rPr>
        <w:t>smikla</w:t>
      </w:r>
      <w:r w:rsidRPr="00F71C3E">
        <w:rPr>
          <w:szCs w:val="22"/>
        </w:rPr>
        <w:t xml:space="preserve"> skerðingu á </w:t>
      </w:r>
      <w:r w:rsidR="00C025DA" w:rsidRPr="00F71C3E">
        <w:rPr>
          <w:szCs w:val="22"/>
        </w:rPr>
        <w:t>nýrna</w:t>
      </w:r>
      <w:r w:rsidRPr="00F71C3E">
        <w:rPr>
          <w:szCs w:val="22"/>
        </w:rPr>
        <w:t xml:space="preserve">starfsemi </w:t>
      </w:r>
      <w:r w:rsidR="00FC6A47" w:rsidRPr="00F71C3E">
        <w:rPr>
          <w:szCs w:val="22"/>
        </w:rPr>
        <w:t xml:space="preserve">séu takmarkaðar </w:t>
      </w:r>
      <w:r w:rsidRPr="00F71C3E">
        <w:rPr>
          <w:szCs w:val="22"/>
        </w:rPr>
        <w:t>geta</w:t>
      </w:r>
      <w:r w:rsidR="00615617" w:rsidRPr="00F71C3E">
        <w:rPr>
          <w:szCs w:val="22"/>
        </w:rPr>
        <w:t xml:space="preserve"> þessar upplýsingar bent til þess</w:t>
      </w:r>
      <w:r w:rsidRPr="00F71C3E">
        <w:rPr>
          <w:szCs w:val="22"/>
        </w:rPr>
        <w:t xml:space="preserve"> að áhrifin hafi ekki klíníska þýðingu. Engar upplýsingar liggja fyrir hjá einstaklingum með </w:t>
      </w:r>
      <w:r w:rsidR="00ED2982" w:rsidRPr="00F71C3E">
        <w:rPr>
          <w:szCs w:val="22"/>
        </w:rPr>
        <w:t xml:space="preserve">verulega </w:t>
      </w:r>
      <w:r w:rsidRPr="00F71C3E">
        <w:rPr>
          <w:szCs w:val="22"/>
        </w:rPr>
        <w:t>skerðingu á nýrnastarfsemi (sjá kafla 4.2).</w:t>
      </w:r>
    </w:p>
    <w:p w14:paraId="3903371A" w14:textId="77777777" w:rsidR="00BC502E" w:rsidRPr="00F71C3E" w:rsidRDefault="00BC502E" w:rsidP="00956462">
      <w:pPr>
        <w:widowControl w:val="0"/>
        <w:rPr>
          <w:szCs w:val="22"/>
        </w:rPr>
      </w:pPr>
    </w:p>
    <w:p w14:paraId="3903371B" w14:textId="77777777" w:rsidR="00BC502E" w:rsidRPr="00F71C3E" w:rsidRDefault="00BC502E" w:rsidP="00956462">
      <w:pPr>
        <w:keepNext/>
        <w:widowControl w:val="0"/>
        <w:rPr>
          <w:i/>
          <w:szCs w:val="22"/>
          <w:u w:val="single"/>
        </w:rPr>
      </w:pPr>
      <w:r w:rsidRPr="00F71C3E">
        <w:rPr>
          <w:i/>
          <w:szCs w:val="22"/>
          <w:u w:val="single"/>
        </w:rPr>
        <w:t>Aldraðir</w:t>
      </w:r>
    </w:p>
    <w:p w14:paraId="3903371C" w14:textId="77777777" w:rsidR="00BC502E" w:rsidRPr="00F71C3E" w:rsidRDefault="00BC502E" w:rsidP="00956462">
      <w:pPr>
        <w:widowControl w:val="0"/>
        <w:rPr>
          <w:szCs w:val="22"/>
        </w:rPr>
      </w:pPr>
      <w:r w:rsidRPr="00F71C3E">
        <w:rPr>
          <w:szCs w:val="22"/>
        </w:rPr>
        <w:t>Þýðisgreining á lyfjahvörfum bendir til að aldur hafi engin marktæk áhrif á lyfjahvörf dabrafenibs. Aldur hærri en 75 ár hafði marktæ</w:t>
      </w:r>
      <w:r w:rsidR="00C025DA" w:rsidRPr="00F71C3E">
        <w:rPr>
          <w:szCs w:val="22"/>
        </w:rPr>
        <w:t>k</w:t>
      </w:r>
      <w:r w:rsidRPr="00F71C3E">
        <w:rPr>
          <w:szCs w:val="22"/>
        </w:rPr>
        <w:t>t forspárgildi fyrir þéttni karboxý- og desmetýl</w:t>
      </w:r>
      <w:r w:rsidR="00BA61E8" w:rsidRPr="00F71C3E">
        <w:rPr>
          <w:szCs w:val="22"/>
        </w:rPr>
        <w:noBreakHyphen/>
      </w:r>
      <w:r w:rsidRPr="00F71C3E">
        <w:rPr>
          <w:szCs w:val="22"/>
        </w:rPr>
        <w:t>dabrafenibs í plasma, með 40% meiri útsetningu hjá einstaklingum ≥75 ára, miðað við einstaklinga &lt;75 ára.</w:t>
      </w:r>
    </w:p>
    <w:p w14:paraId="3903371D" w14:textId="77777777" w:rsidR="00BC502E" w:rsidRPr="00F71C3E" w:rsidRDefault="00BC502E" w:rsidP="00956462">
      <w:pPr>
        <w:widowControl w:val="0"/>
        <w:rPr>
          <w:szCs w:val="22"/>
        </w:rPr>
      </w:pPr>
    </w:p>
    <w:p w14:paraId="3903371E" w14:textId="77777777" w:rsidR="00BC502E" w:rsidRPr="00F71C3E" w:rsidRDefault="00BC502E" w:rsidP="00956462">
      <w:pPr>
        <w:keepNext/>
        <w:widowControl w:val="0"/>
        <w:rPr>
          <w:i/>
          <w:szCs w:val="22"/>
          <w:u w:val="single"/>
        </w:rPr>
      </w:pPr>
      <w:r w:rsidRPr="00F71C3E">
        <w:rPr>
          <w:i/>
          <w:szCs w:val="22"/>
          <w:u w:val="single"/>
        </w:rPr>
        <w:lastRenderedPageBreak/>
        <w:t>Líkamsþyngd og kyn</w:t>
      </w:r>
    </w:p>
    <w:p w14:paraId="3903371F" w14:textId="77777777" w:rsidR="00BC502E" w:rsidRPr="00F71C3E" w:rsidRDefault="00BC502E" w:rsidP="00956462">
      <w:pPr>
        <w:widowControl w:val="0"/>
        <w:rPr>
          <w:szCs w:val="22"/>
        </w:rPr>
      </w:pPr>
      <w:r w:rsidRPr="00F71C3E">
        <w:rPr>
          <w:szCs w:val="22"/>
        </w:rPr>
        <w:t>Þýðisgreining á lyfjahvörfum bendir til að kyn og þyngd hafi áhrif á úthreinsun dabrafenibs eftir inntöku; þyngd hafði einnig áhrif á dreifingarrúmmál eftir inntöku og dreifingarúthreinsun. Þessi munur á lyfjahvörfum var ekki talinn hafa klíníska þýðingu.</w:t>
      </w:r>
    </w:p>
    <w:p w14:paraId="39033720" w14:textId="77777777" w:rsidR="00BC502E" w:rsidRPr="00F71C3E" w:rsidRDefault="00BC502E" w:rsidP="00956462">
      <w:pPr>
        <w:widowControl w:val="0"/>
        <w:rPr>
          <w:szCs w:val="22"/>
        </w:rPr>
      </w:pPr>
    </w:p>
    <w:p w14:paraId="39033721" w14:textId="77777777" w:rsidR="00BC502E" w:rsidRPr="00F71C3E" w:rsidRDefault="00BC502E" w:rsidP="00956462">
      <w:pPr>
        <w:keepNext/>
        <w:widowControl w:val="0"/>
        <w:rPr>
          <w:i/>
          <w:szCs w:val="22"/>
          <w:u w:val="single"/>
        </w:rPr>
      </w:pPr>
      <w:r w:rsidRPr="00F71C3E">
        <w:rPr>
          <w:i/>
          <w:szCs w:val="22"/>
          <w:u w:val="single"/>
        </w:rPr>
        <w:t>Kynþáttur</w:t>
      </w:r>
    </w:p>
    <w:p w14:paraId="39033722" w14:textId="77777777" w:rsidR="00BC502E" w:rsidRPr="00F71C3E" w:rsidRDefault="008026AA" w:rsidP="00956462">
      <w:pPr>
        <w:widowControl w:val="0"/>
        <w:rPr>
          <w:szCs w:val="22"/>
        </w:rPr>
      </w:pPr>
      <w:r w:rsidRPr="00F71C3E">
        <w:rPr>
          <w:szCs w:val="22"/>
        </w:rPr>
        <w:t xml:space="preserve">Lyfjahvarfagreining þýðis sýndi engan marktækan mun á lyfjahvörfum dabrafenibs milli sjúklinga af asískum eða hvítum uppruna. </w:t>
      </w:r>
      <w:r w:rsidR="00BC502E" w:rsidRPr="00F71C3E">
        <w:rPr>
          <w:szCs w:val="22"/>
        </w:rPr>
        <w:t xml:space="preserve">Ekki liggja fyrir fullnægjandi upplýsingar til að meta hugsanleg áhrif </w:t>
      </w:r>
      <w:r w:rsidRPr="00F71C3E">
        <w:rPr>
          <w:szCs w:val="22"/>
        </w:rPr>
        <w:t xml:space="preserve">annarra </w:t>
      </w:r>
      <w:r w:rsidR="00BC502E" w:rsidRPr="00F71C3E">
        <w:rPr>
          <w:szCs w:val="22"/>
        </w:rPr>
        <w:t>kynþátta á lyfjahvörf dabrafenibs.</w:t>
      </w:r>
    </w:p>
    <w:p w14:paraId="39033723" w14:textId="77777777" w:rsidR="00BC502E" w:rsidRPr="00F71C3E" w:rsidRDefault="00BC502E" w:rsidP="00956462">
      <w:pPr>
        <w:widowControl w:val="0"/>
        <w:rPr>
          <w:szCs w:val="22"/>
        </w:rPr>
      </w:pPr>
    </w:p>
    <w:p w14:paraId="39033724" w14:textId="77777777" w:rsidR="00BC502E" w:rsidRPr="00F71C3E" w:rsidRDefault="00BC502E" w:rsidP="00956462">
      <w:pPr>
        <w:keepNext/>
        <w:widowControl w:val="0"/>
        <w:rPr>
          <w:i/>
          <w:szCs w:val="22"/>
          <w:u w:val="single"/>
        </w:rPr>
      </w:pPr>
      <w:r w:rsidRPr="00F71C3E">
        <w:rPr>
          <w:i/>
          <w:szCs w:val="22"/>
          <w:u w:val="single"/>
        </w:rPr>
        <w:t>Börn</w:t>
      </w:r>
    </w:p>
    <w:p w14:paraId="74DE2D76" w14:textId="242522C7" w:rsidR="007C43DE" w:rsidRPr="00F71C3E" w:rsidRDefault="007C43DE" w:rsidP="007C43DE">
      <w:r w:rsidRPr="00F71C3E">
        <w:t>Lyfjahvarfaútsetning dabrafenibs við skammta sem voru aðlagaðir að þyngd hjá unglingum var innan marka þeirrar sem kom fram hjá fullorðnum.</w:t>
      </w:r>
    </w:p>
    <w:p w14:paraId="39033726" w14:textId="77777777" w:rsidR="00C379EA" w:rsidRPr="00F71C3E" w:rsidRDefault="00C379EA" w:rsidP="00956462">
      <w:pPr>
        <w:widowControl w:val="0"/>
        <w:rPr>
          <w:szCs w:val="22"/>
        </w:rPr>
      </w:pPr>
    </w:p>
    <w:p w14:paraId="39033727" w14:textId="77777777" w:rsidR="00C379EA" w:rsidRPr="00F71C3E" w:rsidRDefault="00C379EA" w:rsidP="00956462">
      <w:pPr>
        <w:keepNext/>
        <w:widowControl w:val="0"/>
        <w:rPr>
          <w:szCs w:val="22"/>
        </w:rPr>
      </w:pPr>
      <w:r w:rsidRPr="00F71C3E">
        <w:rPr>
          <w:b/>
          <w:szCs w:val="22"/>
        </w:rPr>
        <w:t>5.3</w:t>
      </w:r>
      <w:r w:rsidRPr="00F71C3E">
        <w:rPr>
          <w:b/>
          <w:szCs w:val="22"/>
        </w:rPr>
        <w:tab/>
        <w:t>Forklínískar upplýsingar</w:t>
      </w:r>
    </w:p>
    <w:p w14:paraId="39033728" w14:textId="77777777" w:rsidR="00C379EA" w:rsidRPr="00F71C3E" w:rsidRDefault="00C379EA" w:rsidP="00956462">
      <w:pPr>
        <w:keepNext/>
        <w:widowControl w:val="0"/>
        <w:rPr>
          <w:szCs w:val="22"/>
        </w:rPr>
      </w:pPr>
    </w:p>
    <w:p w14:paraId="39033729" w14:textId="77777777" w:rsidR="00831B50" w:rsidRPr="00F71C3E" w:rsidRDefault="00C90967" w:rsidP="00956462">
      <w:pPr>
        <w:widowControl w:val="0"/>
        <w:rPr>
          <w:szCs w:val="22"/>
        </w:rPr>
      </w:pPr>
      <w:r w:rsidRPr="00F71C3E">
        <w:rPr>
          <w:szCs w:val="22"/>
        </w:rPr>
        <w:t xml:space="preserve">Ekki hafa verið gerðar rannsóknir á krabbameinsvaldandi áhrifum dabrafenibs. Dabrafenib olli hvorki stökkbreytingum né litningasundrun í </w:t>
      </w:r>
      <w:r w:rsidRPr="00F71C3E">
        <w:rPr>
          <w:i/>
          <w:szCs w:val="22"/>
        </w:rPr>
        <w:t>in vitro</w:t>
      </w:r>
      <w:r w:rsidRPr="00F71C3E">
        <w:rPr>
          <w:szCs w:val="22"/>
        </w:rPr>
        <w:t xml:space="preserve"> prófunum í bakteríum og spendýrafrumum í rækt og örkjarnaprófum í nagdýrum </w:t>
      </w:r>
      <w:r w:rsidRPr="00F71C3E">
        <w:rPr>
          <w:i/>
          <w:szCs w:val="22"/>
        </w:rPr>
        <w:t>in vivo.</w:t>
      </w:r>
    </w:p>
    <w:p w14:paraId="3903372A" w14:textId="77777777" w:rsidR="00C90967" w:rsidRPr="00F71C3E" w:rsidRDefault="00C90967" w:rsidP="00956462">
      <w:pPr>
        <w:widowControl w:val="0"/>
        <w:rPr>
          <w:szCs w:val="22"/>
        </w:rPr>
      </w:pPr>
    </w:p>
    <w:p w14:paraId="3903372B" w14:textId="77777777" w:rsidR="00C90967" w:rsidRPr="00F71C3E" w:rsidRDefault="00C90967" w:rsidP="00956462">
      <w:pPr>
        <w:widowControl w:val="0"/>
        <w:rPr>
          <w:szCs w:val="22"/>
        </w:rPr>
      </w:pPr>
      <w:r w:rsidRPr="00F71C3E">
        <w:rPr>
          <w:szCs w:val="22"/>
        </w:rPr>
        <w:t>Í sameinuðum rannsóknum á frjósemi kvendýra og þroska fósturvísis</w:t>
      </w:r>
      <w:r w:rsidR="00085546" w:rsidRPr="00F71C3E">
        <w:rPr>
          <w:szCs w:val="22"/>
        </w:rPr>
        <w:t>-</w:t>
      </w:r>
      <w:r w:rsidRPr="00F71C3E">
        <w:rPr>
          <w:szCs w:val="22"/>
        </w:rPr>
        <w:t>fósturs hjá rottum fækkaði gulbúum í eggjastokkum hjá rottum í kvendýrum með fangi við 300 mg/dag (um 3 sinnum klíníska útsetningu hjá mönnum miðað við AUC),</w:t>
      </w:r>
      <w:r w:rsidR="00C025DA" w:rsidRPr="00F71C3E">
        <w:rPr>
          <w:szCs w:val="22"/>
        </w:rPr>
        <w:t xml:space="preserve"> en engin áhrif voru á estrógenf</w:t>
      </w:r>
      <w:r w:rsidRPr="00F71C3E">
        <w:rPr>
          <w:szCs w:val="22"/>
        </w:rPr>
        <w:t>erilinn, mökun eða frjósemisbreytur. Eiturverkanir á þroska m.a. dánarhlutfall hjá fóstrum</w:t>
      </w:r>
      <w:r w:rsidR="00085546" w:rsidRPr="00F71C3E">
        <w:rPr>
          <w:szCs w:val="22"/>
        </w:rPr>
        <w:t>,</w:t>
      </w:r>
      <w:r w:rsidRPr="00F71C3E">
        <w:rPr>
          <w:szCs w:val="22"/>
        </w:rPr>
        <w:t xml:space="preserve"> sleglaskiptargallar</w:t>
      </w:r>
      <w:r w:rsidR="00085546" w:rsidRPr="00F71C3E">
        <w:rPr>
          <w:szCs w:val="22"/>
        </w:rPr>
        <w:t xml:space="preserve"> og breytingar á lögun hóstarkirtils</w:t>
      </w:r>
      <w:r w:rsidRPr="00F71C3E">
        <w:rPr>
          <w:szCs w:val="22"/>
        </w:rPr>
        <w:t xml:space="preserve"> komu fram við 300 mg/kg/dag og tafinn þroski beina og skert fósturþyngd við ≥20 mg/kg/dag (≥0,5 sinnum klínísk</w:t>
      </w:r>
      <w:r w:rsidR="00C025DA" w:rsidRPr="00F71C3E">
        <w:rPr>
          <w:szCs w:val="22"/>
        </w:rPr>
        <w:t>a</w:t>
      </w:r>
      <w:r w:rsidRPr="00F71C3E">
        <w:rPr>
          <w:szCs w:val="22"/>
        </w:rPr>
        <w:t xml:space="preserve"> útsetning</w:t>
      </w:r>
      <w:r w:rsidR="00C025DA" w:rsidRPr="00F71C3E">
        <w:rPr>
          <w:szCs w:val="22"/>
        </w:rPr>
        <w:t>u</w:t>
      </w:r>
      <w:r w:rsidRPr="00F71C3E">
        <w:rPr>
          <w:szCs w:val="22"/>
        </w:rPr>
        <w:t xml:space="preserve"> hjá mönnum miðað við AUC).</w:t>
      </w:r>
    </w:p>
    <w:p w14:paraId="3903372C" w14:textId="77777777" w:rsidR="00C90967" w:rsidRPr="00F71C3E" w:rsidRDefault="00C90967" w:rsidP="00956462">
      <w:pPr>
        <w:widowControl w:val="0"/>
        <w:rPr>
          <w:szCs w:val="22"/>
        </w:rPr>
      </w:pPr>
    </w:p>
    <w:p w14:paraId="3903372D" w14:textId="77777777" w:rsidR="00C90967" w:rsidRPr="00F71C3E" w:rsidRDefault="00FC6A47" w:rsidP="00956462">
      <w:pPr>
        <w:widowControl w:val="0"/>
        <w:rPr>
          <w:szCs w:val="22"/>
        </w:rPr>
      </w:pPr>
      <w:r w:rsidRPr="00F71C3E">
        <w:rPr>
          <w:szCs w:val="22"/>
        </w:rPr>
        <w:t xml:space="preserve">Rannsóknir á frjósemi </w:t>
      </w:r>
      <w:r w:rsidR="00C90967" w:rsidRPr="00F71C3E">
        <w:rPr>
          <w:szCs w:val="22"/>
        </w:rPr>
        <w:t>karldýra hafa ekki verið gerðar</w:t>
      </w:r>
      <w:r w:rsidR="00615617" w:rsidRPr="00F71C3E">
        <w:rPr>
          <w:szCs w:val="22"/>
        </w:rPr>
        <w:t xml:space="preserve"> með dabrafenibi</w:t>
      </w:r>
      <w:r w:rsidR="00C90967" w:rsidRPr="00F71C3E">
        <w:rPr>
          <w:szCs w:val="22"/>
        </w:rPr>
        <w:t xml:space="preserve">. Við rannsóknir með endurteknum skömmtum hefur </w:t>
      </w:r>
      <w:r w:rsidRPr="00F71C3E">
        <w:rPr>
          <w:szCs w:val="22"/>
        </w:rPr>
        <w:t xml:space="preserve">hins vegar </w:t>
      </w:r>
      <w:r w:rsidR="00C90967" w:rsidRPr="00F71C3E">
        <w:rPr>
          <w:szCs w:val="22"/>
        </w:rPr>
        <w:t>komið fram hrörnun/rýrnun á ei</w:t>
      </w:r>
      <w:r w:rsidR="00C025DA" w:rsidRPr="00F71C3E">
        <w:rPr>
          <w:szCs w:val="22"/>
        </w:rPr>
        <w:t>s</w:t>
      </w:r>
      <w:r w:rsidR="00C90967" w:rsidRPr="00F71C3E">
        <w:rPr>
          <w:szCs w:val="22"/>
        </w:rPr>
        <w:t>tum hjá rottum og hundum (≥</w:t>
      </w:r>
      <w:r w:rsidR="009A54D4" w:rsidRPr="00F71C3E">
        <w:rPr>
          <w:szCs w:val="22"/>
        </w:rPr>
        <w:t>0,2 sinnum klínísk útsetning hjá mönnum miðað við AUC). Breytingar á eistum hjá rottum og hundum voru enn til staðar eftir 4</w:t>
      </w:r>
      <w:r w:rsidR="009A54D4" w:rsidRPr="00F71C3E">
        <w:rPr>
          <w:szCs w:val="22"/>
        </w:rPr>
        <w:noBreakHyphen/>
        <w:t>vikna batatímabil (sjá kafla 4.6).</w:t>
      </w:r>
    </w:p>
    <w:p w14:paraId="3903372E" w14:textId="77777777" w:rsidR="009A54D4" w:rsidRPr="00F71C3E" w:rsidRDefault="009A54D4" w:rsidP="00956462">
      <w:pPr>
        <w:widowControl w:val="0"/>
        <w:rPr>
          <w:szCs w:val="22"/>
        </w:rPr>
      </w:pPr>
    </w:p>
    <w:p w14:paraId="3903372F" w14:textId="059A070D" w:rsidR="009A54D4" w:rsidRPr="00F71C3E" w:rsidRDefault="009A54D4" w:rsidP="00956462">
      <w:pPr>
        <w:widowControl w:val="0"/>
        <w:rPr>
          <w:szCs w:val="22"/>
        </w:rPr>
      </w:pPr>
      <w:r w:rsidRPr="00F71C3E">
        <w:rPr>
          <w:szCs w:val="22"/>
        </w:rPr>
        <w:t>Áhrif á hjarta og æðar, þ.m.t. hrörnun/drep og</w:t>
      </w:r>
      <w:r w:rsidR="009C2B60" w:rsidRPr="00F71C3E">
        <w:rPr>
          <w:szCs w:val="22"/>
        </w:rPr>
        <w:t>/</w:t>
      </w:r>
      <w:r w:rsidRPr="00F71C3E">
        <w:rPr>
          <w:szCs w:val="22"/>
        </w:rPr>
        <w:t>eða blæðingar í kransæðum, ofvöxtur/blæðingar í hjartalokum og vöxtur trefja og æða í gáttum (atrial fibrovas</w:t>
      </w:r>
      <w:r w:rsidR="00C025DA" w:rsidRPr="00F71C3E">
        <w:rPr>
          <w:szCs w:val="22"/>
        </w:rPr>
        <w:t>cular proliferation) komu fram hjá</w:t>
      </w:r>
      <w:r w:rsidRPr="00F71C3E">
        <w:rPr>
          <w:szCs w:val="22"/>
        </w:rPr>
        <w:t xml:space="preserve"> hundum (≥2 sinnum klínísk útse</w:t>
      </w:r>
      <w:r w:rsidR="00C025DA" w:rsidRPr="00F71C3E">
        <w:rPr>
          <w:szCs w:val="22"/>
        </w:rPr>
        <w:t>t</w:t>
      </w:r>
      <w:r w:rsidRPr="00F71C3E">
        <w:rPr>
          <w:szCs w:val="22"/>
        </w:rPr>
        <w:t>ning</w:t>
      </w:r>
      <w:r w:rsidR="00196FD6" w:rsidRPr="00F71C3E">
        <w:rPr>
          <w:szCs w:val="22"/>
        </w:rPr>
        <w:t xml:space="preserve"> hjá mönnum</w:t>
      </w:r>
      <w:r w:rsidRPr="00F71C3E">
        <w:rPr>
          <w:szCs w:val="22"/>
        </w:rPr>
        <w:t xml:space="preserve"> miðað við AUC). </w:t>
      </w:r>
      <w:r w:rsidR="00FB7995" w:rsidRPr="00F71C3E">
        <w:rPr>
          <w:szCs w:val="22"/>
        </w:rPr>
        <w:t>Staðbundin bólga í æðum/umhverfis æðar kom fram í ýmsum vefjum hjá músum</w:t>
      </w:r>
      <w:r w:rsidR="00CA1C0B" w:rsidRPr="00F71C3E">
        <w:rPr>
          <w:szCs w:val="22"/>
        </w:rPr>
        <w:t xml:space="preserve"> og</w:t>
      </w:r>
      <w:r w:rsidR="00FB7995" w:rsidRPr="00F71C3E">
        <w:rPr>
          <w:szCs w:val="22"/>
        </w:rPr>
        <w:t xml:space="preserve"> </w:t>
      </w:r>
      <w:r w:rsidRPr="00F71C3E">
        <w:rPr>
          <w:szCs w:val="22"/>
        </w:rPr>
        <w:t xml:space="preserve">aukin tíðni </w:t>
      </w:r>
      <w:r w:rsidR="009C2B60" w:rsidRPr="00F71C3E">
        <w:rPr>
          <w:szCs w:val="22"/>
        </w:rPr>
        <w:t>slag</w:t>
      </w:r>
      <w:r w:rsidRPr="00F71C3E">
        <w:rPr>
          <w:szCs w:val="22"/>
        </w:rPr>
        <w:t>æðahrörnunar í lifur og sjálfvakin hrörnun vöðvafrumna í hjarta</w:t>
      </w:r>
      <w:r w:rsidR="00C025DA" w:rsidRPr="00F71C3E">
        <w:rPr>
          <w:szCs w:val="22"/>
        </w:rPr>
        <w:t xml:space="preserve"> með bólgu</w:t>
      </w:r>
      <w:r w:rsidRPr="00F71C3E">
        <w:rPr>
          <w:szCs w:val="22"/>
        </w:rPr>
        <w:t xml:space="preserve"> (sjálfvakinn hjartavöðvakvilli)</w:t>
      </w:r>
      <w:r w:rsidR="00CA1C0B" w:rsidRPr="00F71C3E">
        <w:rPr>
          <w:szCs w:val="22"/>
        </w:rPr>
        <w:t xml:space="preserve"> kom fram hjá rottum</w:t>
      </w:r>
      <w:r w:rsidRPr="00F71C3E">
        <w:rPr>
          <w:szCs w:val="22"/>
        </w:rPr>
        <w:t xml:space="preserve"> (≥0,5 sinnum klínísk útsetning</w:t>
      </w:r>
      <w:r w:rsidR="00196FD6" w:rsidRPr="00F71C3E">
        <w:rPr>
          <w:szCs w:val="22"/>
        </w:rPr>
        <w:t xml:space="preserve"> fyrir menn</w:t>
      </w:r>
      <w:r w:rsidR="00CA1C0B" w:rsidRPr="00F71C3E">
        <w:rPr>
          <w:szCs w:val="22"/>
        </w:rPr>
        <w:t xml:space="preserve"> hjá rottum og 0,6 sinnum hjá músum</w:t>
      </w:r>
      <w:r w:rsidRPr="00F71C3E">
        <w:rPr>
          <w:szCs w:val="22"/>
        </w:rPr>
        <w:t xml:space="preserve">). </w:t>
      </w:r>
      <w:r w:rsidR="00CA1C0B" w:rsidRPr="00F71C3E">
        <w:rPr>
          <w:szCs w:val="22"/>
        </w:rPr>
        <w:t>Áhrif á lifur, þ.m.t. drep og bólga í lifrarfrumum komu fram hjá músum (≥0,6 sinnum klínísk útsetning</w:t>
      </w:r>
      <w:r w:rsidR="00196FD6" w:rsidRPr="00F71C3E">
        <w:rPr>
          <w:szCs w:val="22"/>
        </w:rPr>
        <w:t xml:space="preserve"> hjá mönnum</w:t>
      </w:r>
      <w:r w:rsidR="00CA1C0B" w:rsidRPr="00F71C3E">
        <w:rPr>
          <w:szCs w:val="22"/>
        </w:rPr>
        <w:t xml:space="preserve">). </w:t>
      </w:r>
      <w:r w:rsidRPr="00F71C3E">
        <w:rPr>
          <w:szCs w:val="22"/>
        </w:rPr>
        <w:t xml:space="preserve">Bólga í </w:t>
      </w:r>
      <w:r w:rsidR="00DC5771" w:rsidRPr="00F71C3E">
        <w:rPr>
          <w:szCs w:val="22"/>
        </w:rPr>
        <w:t>lungnaber</w:t>
      </w:r>
      <w:r w:rsidR="00C025DA" w:rsidRPr="00F71C3E">
        <w:rPr>
          <w:szCs w:val="22"/>
        </w:rPr>
        <w:t>kjum og lungnablöðrum kom fram hjá</w:t>
      </w:r>
      <w:r w:rsidR="00DC5771" w:rsidRPr="00F71C3E">
        <w:rPr>
          <w:szCs w:val="22"/>
        </w:rPr>
        <w:t xml:space="preserve"> nokkrum hundum við ≥20 mg/kg/dag (≥9 sinnum klíníska útsetningu hj</w:t>
      </w:r>
      <w:r w:rsidR="00FC6A47" w:rsidRPr="00F71C3E">
        <w:rPr>
          <w:szCs w:val="22"/>
        </w:rPr>
        <w:t>á mönnum miðað við AUC) og</w:t>
      </w:r>
      <w:r w:rsidR="00DC5771" w:rsidRPr="00F71C3E">
        <w:rPr>
          <w:szCs w:val="22"/>
        </w:rPr>
        <w:t xml:space="preserve"> tengdist grunnri öndun og/eða erfiðleikum við öndun.</w:t>
      </w:r>
    </w:p>
    <w:p w14:paraId="39033730" w14:textId="77777777" w:rsidR="00DC5771" w:rsidRPr="00F71C3E" w:rsidRDefault="00DC5771" w:rsidP="00956462">
      <w:pPr>
        <w:widowControl w:val="0"/>
        <w:rPr>
          <w:szCs w:val="22"/>
        </w:rPr>
      </w:pPr>
    </w:p>
    <w:p w14:paraId="39033731" w14:textId="255EA7D7" w:rsidR="00DC5771" w:rsidRPr="00F71C3E" w:rsidRDefault="00DC5771" w:rsidP="00956462">
      <w:pPr>
        <w:widowControl w:val="0"/>
        <w:rPr>
          <w:szCs w:val="22"/>
        </w:rPr>
      </w:pPr>
      <w:r w:rsidRPr="00F71C3E">
        <w:rPr>
          <w:szCs w:val="22"/>
        </w:rPr>
        <w:t>Afturkræf áhrif á blóðhag hafa komið fram hjá hundum og rottum sem fengu dabrafenib. Í allt að 13 vikna rannsóknum, kom fram fækkun netfrumna og/eða skerðing á massa rauðra frumna hjá hundum og rottum (annars vegar ≥10</w:t>
      </w:r>
      <w:r w:rsidR="009E0F1D" w:rsidRPr="00F71C3E">
        <w:rPr>
          <w:szCs w:val="22"/>
        </w:rPr>
        <w:t xml:space="preserve"> </w:t>
      </w:r>
      <w:r w:rsidRPr="00F71C3E">
        <w:rPr>
          <w:szCs w:val="22"/>
        </w:rPr>
        <w:t>og hins vegar 1,4 sinnum klínísk útsetning</w:t>
      </w:r>
      <w:r w:rsidR="00196FD6" w:rsidRPr="00F71C3E">
        <w:rPr>
          <w:szCs w:val="22"/>
        </w:rPr>
        <w:t xml:space="preserve"> hjá mönnum</w:t>
      </w:r>
      <w:r w:rsidRPr="00F71C3E">
        <w:rPr>
          <w:szCs w:val="22"/>
        </w:rPr>
        <w:t>).</w:t>
      </w:r>
    </w:p>
    <w:p w14:paraId="39033732" w14:textId="77777777" w:rsidR="00DC5771" w:rsidRPr="00F71C3E" w:rsidRDefault="00DC5771" w:rsidP="00956462">
      <w:pPr>
        <w:widowControl w:val="0"/>
        <w:rPr>
          <w:szCs w:val="22"/>
        </w:rPr>
      </w:pPr>
    </w:p>
    <w:p w14:paraId="39033733" w14:textId="62403932" w:rsidR="00DC5771" w:rsidRPr="00F71C3E" w:rsidRDefault="00DC5771" w:rsidP="00956462">
      <w:pPr>
        <w:widowControl w:val="0"/>
        <w:rPr>
          <w:szCs w:val="22"/>
        </w:rPr>
      </w:pPr>
      <w:r w:rsidRPr="00F71C3E">
        <w:rPr>
          <w:szCs w:val="22"/>
        </w:rPr>
        <w:t>Í rannsóknum á eiturverkunum á</w:t>
      </w:r>
      <w:r w:rsidR="009653AE" w:rsidRPr="00F71C3E">
        <w:rPr>
          <w:szCs w:val="22"/>
        </w:rPr>
        <w:t xml:space="preserve"> ungviði hjá rottum komu fram á</w:t>
      </w:r>
      <w:r w:rsidRPr="00F71C3E">
        <w:rPr>
          <w:szCs w:val="22"/>
        </w:rPr>
        <w:t>h</w:t>
      </w:r>
      <w:r w:rsidR="009653AE" w:rsidRPr="00F71C3E">
        <w:rPr>
          <w:szCs w:val="22"/>
        </w:rPr>
        <w:t>r</w:t>
      </w:r>
      <w:r w:rsidRPr="00F71C3E">
        <w:rPr>
          <w:szCs w:val="22"/>
        </w:rPr>
        <w:t>if á vöxt (stytting langra beina), eiturverkanir á nýru (útfelling í píplum, aukin tíðni blaðra</w:t>
      </w:r>
      <w:r w:rsidR="00C02719" w:rsidRPr="00F71C3E">
        <w:rPr>
          <w:szCs w:val="22"/>
        </w:rPr>
        <w:t xml:space="preserve"> í berki</w:t>
      </w:r>
      <w:r w:rsidRPr="00F71C3E">
        <w:rPr>
          <w:szCs w:val="22"/>
        </w:rPr>
        <w:t xml:space="preserve"> og nýrnapíplulútsækni og afturkræfar hækkanir á </w:t>
      </w:r>
      <w:r w:rsidR="00C025DA" w:rsidRPr="00F71C3E">
        <w:rPr>
          <w:szCs w:val="22"/>
        </w:rPr>
        <w:t>þéttni þvagefnis og/</w:t>
      </w:r>
      <w:r w:rsidRPr="00F71C3E">
        <w:rPr>
          <w:szCs w:val="22"/>
        </w:rPr>
        <w:t>eða kreatíníns)</w:t>
      </w:r>
      <w:r w:rsidR="009934F0" w:rsidRPr="00F71C3E">
        <w:rPr>
          <w:szCs w:val="22"/>
        </w:rPr>
        <w:t xml:space="preserve"> og</w:t>
      </w:r>
      <w:r w:rsidRPr="00F71C3E">
        <w:rPr>
          <w:szCs w:val="22"/>
        </w:rPr>
        <w:t xml:space="preserve"> eiturverkanir á eistu (hrörnun og pípluvíkkun)</w:t>
      </w:r>
      <w:r w:rsidR="009934F0" w:rsidRPr="00F71C3E">
        <w:rPr>
          <w:szCs w:val="22"/>
        </w:rPr>
        <w:t xml:space="preserve"> (≥0,2 sinnum klíníska útsetningu hjá mönnum miðað við AUC)</w:t>
      </w:r>
      <w:r w:rsidRPr="00F71C3E">
        <w:rPr>
          <w:szCs w:val="22"/>
        </w:rPr>
        <w:t>.</w:t>
      </w:r>
    </w:p>
    <w:p w14:paraId="39033734" w14:textId="77777777" w:rsidR="00DC5771" w:rsidRPr="00F71C3E" w:rsidRDefault="00DC5771" w:rsidP="00956462">
      <w:pPr>
        <w:widowControl w:val="0"/>
        <w:rPr>
          <w:szCs w:val="22"/>
        </w:rPr>
      </w:pPr>
    </w:p>
    <w:p w14:paraId="39033735" w14:textId="77777777" w:rsidR="00DC5771" w:rsidRPr="00F71C3E" w:rsidRDefault="00DC5771" w:rsidP="00956462">
      <w:pPr>
        <w:widowControl w:val="0"/>
        <w:rPr>
          <w:szCs w:val="22"/>
        </w:rPr>
      </w:pPr>
      <w:r w:rsidRPr="00F71C3E">
        <w:rPr>
          <w:szCs w:val="22"/>
        </w:rPr>
        <w:t xml:space="preserve">Dabrafenib reyndist valda eiturverkunum við útsetningu fyrir ljósi í </w:t>
      </w:r>
      <w:r w:rsidRPr="00F71C3E">
        <w:rPr>
          <w:i/>
          <w:szCs w:val="22"/>
        </w:rPr>
        <w:t>in vitro</w:t>
      </w:r>
      <w:r w:rsidRPr="00F71C3E">
        <w:rPr>
          <w:szCs w:val="22"/>
        </w:rPr>
        <w:t xml:space="preserve"> prófun á </w:t>
      </w:r>
      <w:r w:rsidR="00AA7889" w:rsidRPr="00F71C3E">
        <w:rPr>
          <w:szCs w:val="22"/>
        </w:rPr>
        <w:t>trefjakímfrumum í músum (fibroblast 3T3 Neutral Red Uptake (NRU) assay)</w:t>
      </w:r>
      <w:r w:rsidR="009934F0" w:rsidRPr="00F71C3E">
        <w:rPr>
          <w:szCs w:val="22"/>
        </w:rPr>
        <w:t xml:space="preserve"> og </w:t>
      </w:r>
      <w:r w:rsidR="009934F0" w:rsidRPr="00F71C3E">
        <w:rPr>
          <w:i/>
          <w:szCs w:val="22"/>
        </w:rPr>
        <w:t>in vivo</w:t>
      </w:r>
      <w:r w:rsidR="009934F0" w:rsidRPr="00F71C3E">
        <w:rPr>
          <w:szCs w:val="22"/>
        </w:rPr>
        <w:t xml:space="preserve"> við skammta ≥100 mg/kg (≥44 sinnum klíníska útsetningu hjá mönnum miðað við C</w:t>
      </w:r>
      <w:r w:rsidR="009934F0" w:rsidRPr="00F71C3E">
        <w:rPr>
          <w:szCs w:val="22"/>
          <w:vertAlign w:val="subscript"/>
        </w:rPr>
        <w:t>max</w:t>
      </w:r>
      <w:r w:rsidR="009934F0" w:rsidRPr="00F71C3E">
        <w:rPr>
          <w:szCs w:val="22"/>
        </w:rPr>
        <w:t>) í rannsókn á eiturverkunum við útsetningu fyrir ljósi</w:t>
      </w:r>
      <w:r w:rsidR="00603F8B" w:rsidRPr="00F71C3E">
        <w:rPr>
          <w:szCs w:val="22"/>
        </w:rPr>
        <w:t xml:space="preserve"> eftir inntöku hjá hárlausum músum</w:t>
      </w:r>
      <w:r w:rsidR="00AA7889" w:rsidRPr="00F71C3E">
        <w:rPr>
          <w:szCs w:val="22"/>
        </w:rPr>
        <w:t>.</w:t>
      </w:r>
    </w:p>
    <w:p w14:paraId="39033736" w14:textId="77777777" w:rsidR="007C0FE9" w:rsidRPr="00F71C3E" w:rsidRDefault="007C0FE9" w:rsidP="00956462">
      <w:pPr>
        <w:widowControl w:val="0"/>
        <w:rPr>
          <w:szCs w:val="22"/>
        </w:rPr>
      </w:pPr>
    </w:p>
    <w:p w14:paraId="39033737" w14:textId="77777777" w:rsidR="007C0FE9" w:rsidRPr="00F71C3E" w:rsidRDefault="007C0FE9" w:rsidP="00956462">
      <w:pPr>
        <w:keepNext/>
        <w:widowControl w:val="0"/>
        <w:rPr>
          <w:szCs w:val="22"/>
          <w:u w:val="single"/>
        </w:rPr>
      </w:pPr>
      <w:r w:rsidRPr="00F71C3E">
        <w:rPr>
          <w:szCs w:val="22"/>
          <w:u w:val="single"/>
        </w:rPr>
        <w:lastRenderedPageBreak/>
        <w:t>Samhliðameðferð með trametinibi</w:t>
      </w:r>
    </w:p>
    <w:p w14:paraId="39033738" w14:textId="77777777" w:rsidR="007C0FE9" w:rsidRPr="00F71C3E" w:rsidRDefault="007C0FE9" w:rsidP="00956462">
      <w:pPr>
        <w:keepNext/>
        <w:widowControl w:val="0"/>
        <w:rPr>
          <w:szCs w:val="22"/>
        </w:rPr>
      </w:pPr>
    </w:p>
    <w:p w14:paraId="39033739" w14:textId="77777777" w:rsidR="007C0FE9" w:rsidRPr="00F71C3E" w:rsidRDefault="007C0FE9" w:rsidP="00956462">
      <w:pPr>
        <w:widowControl w:val="0"/>
        <w:rPr>
          <w:szCs w:val="22"/>
        </w:rPr>
      </w:pPr>
      <w:r w:rsidRPr="00F71C3E">
        <w:rPr>
          <w:szCs w:val="22"/>
        </w:rPr>
        <w:t>Í rannsókn hjá hundum sem fengu samhliðameðferð með trametinibi og dabrafenibi í 4 vikur komu fram merki um eiturverkanir á maga- og garnir og skert eitilfrumumagn í hóstarkirtli við lægri útsetningu en hjá hundum sem fengu trametinib eitt sér. Að öðru leyti voru eiturverkanir svipaðar og í sambærilegum rannsóknum á meðferð með lyfjunum einum sér.</w:t>
      </w:r>
    </w:p>
    <w:p w14:paraId="3903373A" w14:textId="77777777" w:rsidR="00C379EA" w:rsidRPr="00F71C3E" w:rsidRDefault="00C379EA" w:rsidP="00956462">
      <w:pPr>
        <w:widowControl w:val="0"/>
        <w:rPr>
          <w:szCs w:val="22"/>
        </w:rPr>
      </w:pPr>
    </w:p>
    <w:p w14:paraId="3903373B" w14:textId="77777777" w:rsidR="00C379EA" w:rsidRPr="00F71C3E" w:rsidRDefault="00C379EA" w:rsidP="00956462">
      <w:pPr>
        <w:widowControl w:val="0"/>
        <w:rPr>
          <w:szCs w:val="22"/>
        </w:rPr>
      </w:pPr>
    </w:p>
    <w:p w14:paraId="3903373C" w14:textId="77777777" w:rsidR="00C379EA" w:rsidRPr="00F71C3E" w:rsidRDefault="00C379EA" w:rsidP="00956462">
      <w:pPr>
        <w:keepNext/>
        <w:widowControl w:val="0"/>
        <w:rPr>
          <w:caps/>
          <w:szCs w:val="22"/>
        </w:rPr>
      </w:pPr>
      <w:r w:rsidRPr="00F71C3E">
        <w:rPr>
          <w:b/>
          <w:caps/>
          <w:szCs w:val="22"/>
        </w:rPr>
        <w:t>6.</w:t>
      </w:r>
      <w:r w:rsidRPr="00F71C3E">
        <w:rPr>
          <w:b/>
          <w:caps/>
          <w:szCs w:val="22"/>
        </w:rPr>
        <w:tab/>
        <w:t>Lyfjagerðarfræðilegar upplýsingar</w:t>
      </w:r>
    </w:p>
    <w:p w14:paraId="3903373D" w14:textId="77777777" w:rsidR="00C379EA" w:rsidRPr="00F71C3E" w:rsidRDefault="00C379EA" w:rsidP="00956462">
      <w:pPr>
        <w:keepNext/>
        <w:widowControl w:val="0"/>
        <w:rPr>
          <w:szCs w:val="22"/>
        </w:rPr>
      </w:pPr>
    </w:p>
    <w:p w14:paraId="3903373E" w14:textId="77777777" w:rsidR="00C379EA" w:rsidRPr="00F71C3E" w:rsidRDefault="00C379EA" w:rsidP="00956462">
      <w:pPr>
        <w:keepNext/>
        <w:widowControl w:val="0"/>
        <w:rPr>
          <w:szCs w:val="22"/>
        </w:rPr>
      </w:pPr>
      <w:r w:rsidRPr="00F71C3E">
        <w:rPr>
          <w:b/>
          <w:szCs w:val="22"/>
        </w:rPr>
        <w:t>6.1</w:t>
      </w:r>
      <w:r w:rsidRPr="00F71C3E">
        <w:rPr>
          <w:b/>
          <w:szCs w:val="22"/>
        </w:rPr>
        <w:tab/>
        <w:t>Hjálparefni</w:t>
      </w:r>
    </w:p>
    <w:p w14:paraId="3903373F" w14:textId="77777777" w:rsidR="00C379EA" w:rsidRPr="00F71C3E" w:rsidRDefault="00C379EA" w:rsidP="00956462">
      <w:pPr>
        <w:keepNext/>
        <w:widowControl w:val="0"/>
        <w:rPr>
          <w:szCs w:val="22"/>
        </w:rPr>
      </w:pPr>
    </w:p>
    <w:p w14:paraId="39033740" w14:textId="77777777" w:rsidR="00C379EA" w:rsidRPr="00F71C3E" w:rsidRDefault="00AA7889" w:rsidP="00956462">
      <w:pPr>
        <w:keepNext/>
        <w:widowControl w:val="0"/>
        <w:rPr>
          <w:szCs w:val="22"/>
          <w:u w:val="single"/>
        </w:rPr>
      </w:pPr>
      <w:r w:rsidRPr="00F71C3E">
        <w:rPr>
          <w:szCs w:val="22"/>
          <w:u w:val="single"/>
        </w:rPr>
        <w:t>Innihald hylkis</w:t>
      </w:r>
    </w:p>
    <w:p w14:paraId="39033741" w14:textId="77777777" w:rsidR="00BA61E8" w:rsidRPr="00F71C3E" w:rsidRDefault="00BA61E8" w:rsidP="00956462">
      <w:pPr>
        <w:keepNext/>
        <w:widowControl w:val="0"/>
        <w:rPr>
          <w:szCs w:val="22"/>
        </w:rPr>
      </w:pPr>
    </w:p>
    <w:p w14:paraId="39033742" w14:textId="77777777" w:rsidR="00AA7889" w:rsidRPr="00F71C3E" w:rsidRDefault="00AA7889" w:rsidP="00956462">
      <w:pPr>
        <w:keepNext/>
        <w:widowControl w:val="0"/>
        <w:rPr>
          <w:szCs w:val="22"/>
        </w:rPr>
      </w:pPr>
      <w:r w:rsidRPr="00F71C3E">
        <w:rPr>
          <w:szCs w:val="22"/>
        </w:rPr>
        <w:t>Örkristallaður sellulósi</w:t>
      </w:r>
    </w:p>
    <w:p w14:paraId="39033743" w14:textId="77777777" w:rsidR="00AA7889" w:rsidRPr="00F71C3E" w:rsidRDefault="00AA7889" w:rsidP="00956462">
      <w:pPr>
        <w:keepNext/>
        <w:widowControl w:val="0"/>
        <w:rPr>
          <w:szCs w:val="22"/>
        </w:rPr>
      </w:pPr>
      <w:r w:rsidRPr="00F71C3E">
        <w:rPr>
          <w:szCs w:val="22"/>
        </w:rPr>
        <w:t>Magnesíumsterat</w:t>
      </w:r>
    </w:p>
    <w:p w14:paraId="39033744" w14:textId="77777777" w:rsidR="00AA7889" w:rsidRPr="00F71C3E" w:rsidRDefault="00AA7889" w:rsidP="00956462">
      <w:pPr>
        <w:widowControl w:val="0"/>
        <w:rPr>
          <w:szCs w:val="22"/>
        </w:rPr>
      </w:pPr>
      <w:r w:rsidRPr="00F71C3E">
        <w:rPr>
          <w:szCs w:val="22"/>
        </w:rPr>
        <w:t>Kísil</w:t>
      </w:r>
      <w:r w:rsidR="00FC6A47" w:rsidRPr="00F71C3E">
        <w:rPr>
          <w:szCs w:val="22"/>
        </w:rPr>
        <w:t>tvíoxíð</w:t>
      </w:r>
      <w:r w:rsidRPr="00F71C3E">
        <w:rPr>
          <w:szCs w:val="22"/>
        </w:rPr>
        <w:t>kvoða</w:t>
      </w:r>
    </w:p>
    <w:p w14:paraId="39033745" w14:textId="77777777" w:rsidR="00AA7889" w:rsidRPr="00F71C3E" w:rsidRDefault="00AA7889" w:rsidP="00956462">
      <w:pPr>
        <w:widowControl w:val="0"/>
        <w:rPr>
          <w:szCs w:val="22"/>
        </w:rPr>
      </w:pPr>
    </w:p>
    <w:p w14:paraId="39033746" w14:textId="77777777" w:rsidR="00AA7889" w:rsidRPr="00F71C3E" w:rsidRDefault="00AA7889" w:rsidP="00956462">
      <w:pPr>
        <w:keepNext/>
        <w:widowControl w:val="0"/>
        <w:rPr>
          <w:szCs w:val="22"/>
          <w:u w:val="single"/>
        </w:rPr>
      </w:pPr>
      <w:r w:rsidRPr="00F71C3E">
        <w:rPr>
          <w:szCs w:val="22"/>
          <w:u w:val="single"/>
        </w:rPr>
        <w:t>Hylkið sjálft</w:t>
      </w:r>
    </w:p>
    <w:p w14:paraId="39033747" w14:textId="77777777" w:rsidR="00BA61E8" w:rsidRPr="00F71C3E" w:rsidRDefault="00BA61E8" w:rsidP="00956462">
      <w:pPr>
        <w:keepNext/>
        <w:widowControl w:val="0"/>
        <w:rPr>
          <w:szCs w:val="22"/>
        </w:rPr>
      </w:pPr>
    </w:p>
    <w:p w14:paraId="39033748" w14:textId="77777777" w:rsidR="00AA7889" w:rsidRPr="00F71C3E" w:rsidRDefault="00AA7889" w:rsidP="00956462">
      <w:pPr>
        <w:keepNext/>
        <w:widowControl w:val="0"/>
        <w:rPr>
          <w:szCs w:val="22"/>
        </w:rPr>
      </w:pPr>
      <w:r w:rsidRPr="00F71C3E">
        <w:rPr>
          <w:szCs w:val="22"/>
        </w:rPr>
        <w:t>Rautt járnoxíð (E172)</w:t>
      </w:r>
    </w:p>
    <w:p w14:paraId="39033749" w14:textId="77777777" w:rsidR="00AA7889" w:rsidRPr="00F71C3E" w:rsidRDefault="00AA7889" w:rsidP="00956462">
      <w:pPr>
        <w:keepNext/>
        <w:widowControl w:val="0"/>
        <w:rPr>
          <w:szCs w:val="22"/>
        </w:rPr>
      </w:pPr>
      <w:r w:rsidRPr="00F71C3E">
        <w:rPr>
          <w:szCs w:val="22"/>
        </w:rPr>
        <w:t>Títantvíoxíð (E171)</w:t>
      </w:r>
    </w:p>
    <w:p w14:paraId="3903374A" w14:textId="77777777" w:rsidR="00AA7889" w:rsidRPr="00F71C3E" w:rsidRDefault="00AA7889" w:rsidP="00956462">
      <w:pPr>
        <w:widowControl w:val="0"/>
        <w:rPr>
          <w:szCs w:val="22"/>
        </w:rPr>
      </w:pPr>
      <w:r w:rsidRPr="00F71C3E">
        <w:rPr>
          <w:szCs w:val="22"/>
        </w:rPr>
        <w:t>Hýprómellósi (E464)</w:t>
      </w:r>
    </w:p>
    <w:p w14:paraId="3903374B" w14:textId="77777777" w:rsidR="00AA7889" w:rsidRPr="00F71C3E" w:rsidRDefault="00AA7889" w:rsidP="00956462">
      <w:pPr>
        <w:widowControl w:val="0"/>
        <w:rPr>
          <w:szCs w:val="22"/>
        </w:rPr>
      </w:pPr>
    </w:p>
    <w:p w14:paraId="3903374C" w14:textId="77777777" w:rsidR="00AA7889" w:rsidRPr="00F71C3E" w:rsidRDefault="00AA7889" w:rsidP="00956462">
      <w:pPr>
        <w:keepNext/>
        <w:widowControl w:val="0"/>
        <w:rPr>
          <w:szCs w:val="22"/>
          <w:u w:val="single"/>
        </w:rPr>
      </w:pPr>
      <w:r w:rsidRPr="00F71C3E">
        <w:rPr>
          <w:szCs w:val="22"/>
          <w:u w:val="single"/>
        </w:rPr>
        <w:t>Prentblek</w:t>
      </w:r>
    </w:p>
    <w:p w14:paraId="3903374D" w14:textId="77777777" w:rsidR="00BA61E8" w:rsidRPr="00F71C3E" w:rsidRDefault="00BA61E8" w:rsidP="00956462">
      <w:pPr>
        <w:keepNext/>
        <w:widowControl w:val="0"/>
        <w:rPr>
          <w:szCs w:val="22"/>
        </w:rPr>
      </w:pPr>
    </w:p>
    <w:p w14:paraId="3903374E" w14:textId="77777777" w:rsidR="00AA7889" w:rsidRPr="00F71C3E" w:rsidRDefault="00AA7889" w:rsidP="00956462">
      <w:pPr>
        <w:keepNext/>
        <w:widowControl w:val="0"/>
        <w:rPr>
          <w:szCs w:val="22"/>
        </w:rPr>
      </w:pPr>
      <w:r w:rsidRPr="00F71C3E">
        <w:rPr>
          <w:szCs w:val="22"/>
        </w:rPr>
        <w:t>Svart járnoxíð (E172)</w:t>
      </w:r>
    </w:p>
    <w:p w14:paraId="3903374F" w14:textId="77777777" w:rsidR="00AA7889" w:rsidRPr="00F71C3E" w:rsidRDefault="00AA7889" w:rsidP="00956462">
      <w:pPr>
        <w:keepNext/>
        <w:widowControl w:val="0"/>
        <w:rPr>
          <w:szCs w:val="22"/>
        </w:rPr>
      </w:pPr>
      <w:r w:rsidRPr="00F71C3E">
        <w:rPr>
          <w:szCs w:val="22"/>
        </w:rPr>
        <w:t>Gljálakk</w:t>
      </w:r>
    </w:p>
    <w:p w14:paraId="39033750" w14:textId="77777777" w:rsidR="00AA7889" w:rsidRPr="00F71C3E" w:rsidRDefault="00AA7889" w:rsidP="00956462">
      <w:pPr>
        <w:widowControl w:val="0"/>
        <w:rPr>
          <w:szCs w:val="22"/>
        </w:rPr>
      </w:pPr>
      <w:r w:rsidRPr="00F71C3E">
        <w:rPr>
          <w:szCs w:val="22"/>
        </w:rPr>
        <w:t>Própýlenglýkól</w:t>
      </w:r>
    </w:p>
    <w:p w14:paraId="39033751" w14:textId="77777777" w:rsidR="00C379EA" w:rsidRPr="00F71C3E" w:rsidRDefault="00C379EA" w:rsidP="00956462">
      <w:pPr>
        <w:widowControl w:val="0"/>
        <w:rPr>
          <w:szCs w:val="22"/>
        </w:rPr>
      </w:pPr>
    </w:p>
    <w:p w14:paraId="39033752" w14:textId="77777777" w:rsidR="00C379EA" w:rsidRPr="00F71C3E" w:rsidRDefault="00C379EA" w:rsidP="00956462">
      <w:pPr>
        <w:keepNext/>
        <w:widowControl w:val="0"/>
        <w:rPr>
          <w:szCs w:val="22"/>
        </w:rPr>
      </w:pPr>
      <w:r w:rsidRPr="00F71C3E">
        <w:rPr>
          <w:b/>
          <w:szCs w:val="22"/>
        </w:rPr>
        <w:t>6.2</w:t>
      </w:r>
      <w:r w:rsidRPr="00F71C3E">
        <w:rPr>
          <w:b/>
          <w:szCs w:val="22"/>
        </w:rPr>
        <w:tab/>
        <w:t>Ósamrýmanleiki</w:t>
      </w:r>
    </w:p>
    <w:p w14:paraId="39033753" w14:textId="77777777" w:rsidR="00C379EA" w:rsidRPr="00F71C3E" w:rsidRDefault="00C379EA" w:rsidP="00956462">
      <w:pPr>
        <w:keepNext/>
        <w:widowControl w:val="0"/>
        <w:rPr>
          <w:szCs w:val="22"/>
        </w:rPr>
      </w:pPr>
    </w:p>
    <w:p w14:paraId="39033754" w14:textId="77777777" w:rsidR="00C379EA" w:rsidRPr="00F71C3E" w:rsidRDefault="00AA7889" w:rsidP="00956462">
      <w:pPr>
        <w:widowControl w:val="0"/>
        <w:rPr>
          <w:szCs w:val="22"/>
        </w:rPr>
      </w:pPr>
      <w:r w:rsidRPr="00F71C3E">
        <w:rPr>
          <w:szCs w:val="22"/>
        </w:rPr>
        <w:t>Á ekki við.</w:t>
      </w:r>
    </w:p>
    <w:p w14:paraId="39033755" w14:textId="77777777" w:rsidR="007F7F16" w:rsidRPr="00F71C3E" w:rsidRDefault="007F7F16" w:rsidP="00956462">
      <w:pPr>
        <w:widowControl w:val="0"/>
        <w:rPr>
          <w:szCs w:val="22"/>
        </w:rPr>
      </w:pPr>
    </w:p>
    <w:p w14:paraId="39033756" w14:textId="77777777" w:rsidR="007F7F16" w:rsidRPr="00F71C3E" w:rsidRDefault="007F7F16" w:rsidP="00956462">
      <w:pPr>
        <w:keepNext/>
        <w:widowControl w:val="0"/>
        <w:rPr>
          <w:szCs w:val="22"/>
        </w:rPr>
      </w:pPr>
      <w:r w:rsidRPr="00F71C3E">
        <w:rPr>
          <w:b/>
          <w:szCs w:val="22"/>
        </w:rPr>
        <w:t>6.3</w:t>
      </w:r>
      <w:r w:rsidRPr="00F71C3E">
        <w:rPr>
          <w:b/>
          <w:szCs w:val="22"/>
        </w:rPr>
        <w:tab/>
        <w:t>Geymsluþol</w:t>
      </w:r>
    </w:p>
    <w:p w14:paraId="39033757" w14:textId="77777777" w:rsidR="00011C72" w:rsidRPr="00F71C3E" w:rsidRDefault="00011C72" w:rsidP="00956462">
      <w:pPr>
        <w:keepNext/>
        <w:widowControl w:val="0"/>
        <w:rPr>
          <w:szCs w:val="22"/>
        </w:rPr>
      </w:pPr>
    </w:p>
    <w:p w14:paraId="39033758" w14:textId="77777777" w:rsidR="007F7F16" w:rsidRPr="00F71C3E" w:rsidRDefault="00AB2569" w:rsidP="00956462">
      <w:pPr>
        <w:widowControl w:val="0"/>
        <w:rPr>
          <w:szCs w:val="22"/>
        </w:rPr>
      </w:pPr>
      <w:r w:rsidRPr="00F71C3E">
        <w:rPr>
          <w:szCs w:val="22"/>
        </w:rPr>
        <w:t>3</w:t>
      </w:r>
      <w:r w:rsidR="00011C72" w:rsidRPr="00F71C3E">
        <w:rPr>
          <w:szCs w:val="22"/>
        </w:rPr>
        <w:t> </w:t>
      </w:r>
      <w:r w:rsidR="007F7F16" w:rsidRPr="00F71C3E">
        <w:rPr>
          <w:szCs w:val="22"/>
        </w:rPr>
        <w:t>ár.</w:t>
      </w:r>
    </w:p>
    <w:p w14:paraId="39033759" w14:textId="77777777" w:rsidR="00C379EA" w:rsidRPr="00F71C3E" w:rsidRDefault="00C379EA" w:rsidP="00956462">
      <w:pPr>
        <w:widowControl w:val="0"/>
        <w:rPr>
          <w:szCs w:val="22"/>
        </w:rPr>
      </w:pPr>
    </w:p>
    <w:p w14:paraId="3903375A" w14:textId="77777777" w:rsidR="00C379EA" w:rsidRPr="00F71C3E" w:rsidRDefault="00C379EA" w:rsidP="00956462">
      <w:pPr>
        <w:keepNext/>
        <w:widowControl w:val="0"/>
        <w:rPr>
          <w:szCs w:val="22"/>
        </w:rPr>
      </w:pPr>
      <w:r w:rsidRPr="00F71C3E">
        <w:rPr>
          <w:b/>
          <w:szCs w:val="22"/>
        </w:rPr>
        <w:t>6.4</w:t>
      </w:r>
      <w:r w:rsidRPr="00F71C3E">
        <w:rPr>
          <w:b/>
          <w:szCs w:val="22"/>
        </w:rPr>
        <w:tab/>
        <w:t>Sérstakar varúðarreglur við geymslu</w:t>
      </w:r>
    </w:p>
    <w:p w14:paraId="3903375B" w14:textId="77777777" w:rsidR="00C379EA" w:rsidRPr="00F71C3E" w:rsidRDefault="00C379EA" w:rsidP="00956462">
      <w:pPr>
        <w:keepNext/>
        <w:widowControl w:val="0"/>
        <w:rPr>
          <w:szCs w:val="22"/>
        </w:rPr>
      </w:pPr>
    </w:p>
    <w:p w14:paraId="3903375C" w14:textId="77777777" w:rsidR="00C379EA" w:rsidRPr="00F71C3E" w:rsidRDefault="00AA7889" w:rsidP="00956462">
      <w:pPr>
        <w:widowControl w:val="0"/>
        <w:rPr>
          <w:szCs w:val="22"/>
        </w:rPr>
      </w:pPr>
      <w:r w:rsidRPr="00F71C3E">
        <w:rPr>
          <w:szCs w:val="22"/>
        </w:rPr>
        <w:t>Engin sérstök fyri</w:t>
      </w:r>
      <w:r w:rsidR="009E0F1D" w:rsidRPr="00F71C3E">
        <w:rPr>
          <w:szCs w:val="22"/>
        </w:rPr>
        <w:t>r</w:t>
      </w:r>
      <w:r w:rsidRPr="00F71C3E">
        <w:rPr>
          <w:szCs w:val="22"/>
        </w:rPr>
        <w:t>mæli eru um geymsluaðstæður lyfsins</w:t>
      </w:r>
      <w:r w:rsidR="007F7F16" w:rsidRPr="00F71C3E">
        <w:rPr>
          <w:szCs w:val="22"/>
        </w:rPr>
        <w:t>.</w:t>
      </w:r>
    </w:p>
    <w:p w14:paraId="3903375D" w14:textId="77777777" w:rsidR="00C379EA" w:rsidRPr="00F71C3E" w:rsidRDefault="00C379EA" w:rsidP="00956462">
      <w:pPr>
        <w:widowControl w:val="0"/>
        <w:rPr>
          <w:szCs w:val="22"/>
        </w:rPr>
      </w:pPr>
    </w:p>
    <w:p w14:paraId="3903375E" w14:textId="77777777" w:rsidR="00C379EA" w:rsidRPr="00F71C3E" w:rsidRDefault="00C379EA" w:rsidP="00956462">
      <w:pPr>
        <w:keepNext/>
        <w:widowControl w:val="0"/>
        <w:ind w:left="567" w:hanging="567"/>
        <w:rPr>
          <w:b/>
          <w:szCs w:val="22"/>
        </w:rPr>
      </w:pPr>
      <w:r w:rsidRPr="00F71C3E">
        <w:rPr>
          <w:b/>
          <w:szCs w:val="22"/>
        </w:rPr>
        <w:t>6.5</w:t>
      </w:r>
      <w:r w:rsidRPr="00F71C3E">
        <w:rPr>
          <w:b/>
          <w:szCs w:val="22"/>
        </w:rPr>
        <w:tab/>
        <w:t>Gerð íláts og innihald</w:t>
      </w:r>
    </w:p>
    <w:p w14:paraId="3903375F" w14:textId="77777777" w:rsidR="00AA7889" w:rsidRPr="00F71C3E" w:rsidRDefault="00AA7889" w:rsidP="00956462">
      <w:pPr>
        <w:keepNext/>
        <w:widowControl w:val="0"/>
        <w:ind w:left="567" w:hanging="567"/>
        <w:rPr>
          <w:szCs w:val="22"/>
        </w:rPr>
      </w:pPr>
    </w:p>
    <w:p w14:paraId="39033760" w14:textId="77777777" w:rsidR="00AA7889" w:rsidRPr="00F71C3E" w:rsidRDefault="00AA7889" w:rsidP="00956462">
      <w:pPr>
        <w:widowControl w:val="0"/>
        <w:ind w:left="567" w:hanging="567"/>
        <w:rPr>
          <w:szCs w:val="22"/>
        </w:rPr>
      </w:pPr>
      <w:r w:rsidRPr="00F71C3E">
        <w:rPr>
          <w:szCs w:val="22"/>
        </w:rPr>
        <w:t>Ógegnsæ hvít HDPE glös með pólýprópýlen skrúfuloki og kísil</w:t>
      </w:r>
      <w:r w:rsidR="00FC6A47" w:rsidRPr="00F71C3E">
        <w:rPr>
          <w:szCs w:val="22"/>
        </w:rPr>
        <w:t>hlaup</w:t>
      </w:r>
      <w:r w:rsidRPr="00F71C3E">
        <w:rPr>
          <w:szCs w:val="22"/>
        </w:rPr>
        <w:t>þurrk</w:t>
      </w:r>
      <w:r w:rsidR="00FC6A47" w:rsidRPr="00F71C3E">
        <w:rPr>
          <w:szCs w:val="22"/>
        </w:rPr>
        <w:t>efni</w:t>
      </w:r>
      <w:r w:rsidRPr="00F71C3E">
        <w:rPr>
          <w:szCs w:val="22"/>
        </w:rPr>
        <w:t>.</w:t>
      </w:r>
    </w:p>
    <w:p w14:paraId="39033761" w14:textId="77777777" w:rsidR="00AA7889" w:rsidRPr="00F71C3E" w:rsidRDefault="00AA7889" w:rsidP="00956462">
      <w:pPr>
        <w:widowControl w:val="0"/>
        <w:ind w:left="567" w:hanging="567"/>
        <w:rPr>
          <w:szCs w:val="22"/>
        </w:rPr>
      </w:pPr>
    </w:p>
    <w:p w14:paraId="39033762" w14:textId="77777777" w:rsidR="00AA7889" w:rsidRPr="00F71C3E" w:rsidRDefault="00AA7889" w:rsidP="00956462">
      <w:pPr>
        <w:widowControl w:val="0"/>
        <w:ind w:left="567" w:hanging="567"/>
        <w:rPr>
          <w:szCs w:val="22"/>
        </w:rPr>
      </w:pPr>
      <w:r w:rsidRPr="00F71C3E">
        <w:rPr>
          <w:szCs w:val="22"/>
        </w:rPr>
        <w:t>Hvert glas inniheldur annaðhvort 28 eða 120 hörð hylki.</w:t>
      </w:r>
    </w:p>
    <w:p w14:paraId="39033763" w14:textId="77777777" w:rsidR="00AA7889" w:rsidRPr="00F71C3E" w:rsidRDefault="00AA7889" w:rsidP="00956462">
      <w:pPr>
        <w:widowControl w:val="0"/>
        <w:ind w:left="567" w:hanging="567"/>
        <w:rPr>
          <w:szCs w:val="22"/>
        </w:rPr>
      </w:pPr>
    </w:p>
    <w:p w14:paraId="39033764" w14:textId="77777777" w:rsidR="00C379EA" w:rsidRPr="00F71C3E" w:rsidRDefault="00C379EA" w:rsidP="00956462">
      <w:pPr>
        <w:widowControl w:val="0"/>
        <w:rPr>
          <w:szCs w:val="22"/>
        </w:rPr>
      </w:pPr>
      <w:r w:rsidRPr="00F71C3E">
        <w:rPr>
          <w:szCs w:val="22"/>
        </w:rPr>
        <w:t>Ekki er víst að</w:t>
      </w:r>
      <w:r w:rsidR="00AA7889" w:rsidRPr="00F71C3E">
        <w:rPr>
          <w:szCs w:val="22"/>
        </w:rPr>
        <w:t xml:space="preserve"> allar</w:t>
      </w:r>
      <w:r w:rsidRPr="00F71C3E">
        <w:rPr>
          <w:szCs w:val="22"/>
        </w:rPr>
        <w:t xml:space="preserve"> pakk</w:t>
      </w:r>
      <w:r w:rsidR="00AA7889" w:rsidRPr="00F71C3E">
        <w:rPr>
          <w:szCs w:val="22"/>
        </w:rPr>
        <w:t>ningastærðir séu markaðssettar.</w:t>
      </w:r>
    </w:p>
    <w:p w14:paraId="39033765" w14:textId="77777777" w:rsidR="00C379EA" w:rsidRPr="00F71C3E" w:rsidRDefault="00C379EA" w:rsidP="00956462">
      <w:pPr>
        <w:widowControl w:val="0"/>
        <w:rPr>
          <w:szCs w:val="22"/>
        </w:rPr>
      </w:pPr>
    </w:p>
    <w:p w14:paraId="39033766" w14:textId="77777777" w:rsidR="007D123D" w:rsidRPr="00F71C3E" w:rsidRDefault="00C379EA" w:rsidP="00956462">
      <w:pPr>
        <w:keepNext/>
        <w:widowControl w:val="0"/>
        <w:rPr>
          <w:b/>
          <w:bCs/>
          <w:szCs w:val="22"/>
        </w:rPr>
      </w:pPr>
      <w:r w:rsidRPr="00F71C3E">
        <w:rPr>
          <w:b/>
          <w:szCs w:val="22"/>
        </w:rPr>
        <w:t>6.6</w:t>
      </w:r>
      <w:r w:rsidRPr="00F71C3E">
        <w:rPr>
          <w:b/>
          <w:szCs w:val="22"/>
        </w:rPr>
        <w:tab/>
      </w:r>
      <w:r w:rsidRPr="00F71C3E">
        <w:rPr>
          <w:b/>
          <w:bCs/>
          <w:szCs w:val="22"/>
        </w:rPr>
        <w:t>Sérstakar varúðarráðstafanir við förgun</w:t>
      </w:r>
    </w:p>
    <w:p w14:paraId="39033767" w14:textId="77777777" w:rsidR="00AA7889" w:rsidRPr="00F71C3E" w:rsidRDefault="00AA7889" w:rsidP="00956462">
      <w:pPr>
        <w:keepNext/>
        <w:widowControl w:val="0"/>
        <w:rPr>
          <w:bCs/>
          <w:szCs w:val="22"/>
        </w:rPr>
      </w:pPr>
    </w:p>
    <w:p w14:paraId="39033768" w14:textId="77777777" w:rsidR="00C379EA" w:rsidRPr="00F71C3E" w:rsidRDefault="00C379EA" w:rsidP="00956462">
      <w:pPr>
        <w:widowControl w:val="0"/>
        <w:rPr>
          <w:szCs w:val="22"/>
        </w:rPr>
      </w:pPr>
      <w:r w:rsidRPr="00F71C3E">
        <w:rPr>
          <w:szCs w:val="22"/>
        </w:rPr>
        <w:t>Farga skal öllum lyfjaleifum og/eða úrgangi</w:t>
      </w:r>
      <w:r w:rsidR="00AA7889" w:rsidRPr="00F71C3E">
        <w:rPr>
          <w:szCs w:val="22"/>
        </w:rPr>
        <w:t xml:space="preserve"> í samræmi við gildandi reglur.</w:t>
      </w:r>
    </w:p>
    <w:p w14:paraId="39033769" w14:textId="77777777" w:rsidR="00C379EA" w:rsidRPr="00F71C3E" w:rsidRDefault="00C379EA" w:rsidP="00956462">
      <w:pPr>
        <w:widowControl w:val="0"/>
        <w:rPr>
          <w:szCs w:val="22"/>
        </w:rPr>
      </w:pPr>
    </w:p>
    <w:p w14:paraId="3903376A" w14:textId="77777777" w:rsidR="00C379EA" w:rsidRPr="00F71C3E" w:rsidRDefault="00C379EA" w:rsidP="00956462">
      <w:pPr>
        <w:widowControl w:val="0"/>
        <w:rPr>
          <w:szCs w:val="22"/>
        </w:rPr>
      </w:pPr>
    </w:p>
    <w:p w14:paraId="3903376B" w14:textId="77777777" w:rsidR="00C379EA" w:rsidRPr="00F71C3E" w:rsidRDefault="00C379EA" w:rsidP="00956462">
      <w:pPr>
        <w:keepNext/>
        <w:widowControl w:val="0"/>
        <w:rPr>
          <w:szCs w:val="22"/>
        </w:rPr>
      </w:pPr>
      <w:r w:rsidRPr="00F71C3E">
        <w:rPr>
          <w:b/>
          <w:szCs w:val="22"/>
        </w:rPr>
        <w:lastRenderedPageBreak/>
        <w:t>7.</w:t>
      </w:r>
      <w:r w:rsidRPr="00F71C3E">
        <w:rPr>
          <w:b/>
          <w:szCs w:val="22"/>
        </w:rPr>
        <w:tab/>
        <w:t>MARKAÐSLEYFISHAFI</w:t>
      </w:r>
    </w:p>
    <w:p w14:paraId="3903376C" w14:textId="77777777" w:rsidR="00C379EA" w:rsidRPr="00F71C3E" w:rsidRDefault="00C379EA" w:rsidP="00956462">
      <w:pPr>
        <w:keepNext/>
        <w:widowControl w:val="0"/>
        <w:rPr>
          <w:szCs w:val="22"/>
        </w:rPr>
      </w:pPr>
    </w:p>
    <w:p w14:paraId="3903376D" w14:textId="77777777" w:rsidR="00A410DD" w:rsidRPr="00F71C3E" w:rsidRDefault="00A410DD" w:rsidP="00956462">
      <w:pPr>
        <w:keepNext/>
        <w:widowControl w:val="0"/>
      </w:pPr>
      <w:r w:rsidRPr="00F71C3E">
        <w:t>Novartis Europharm Limited</w:t>
      </w:r>
    </w:p>
    <w:p w14:paraId="3903376E" w14:textId="77777777" w:rsidR="00EB127E" w:rsidRPr="00F71C3E" w:rsidRDefault="00EB127E" w:rsidP="00956462">
      <w:pPr>
        <w:keepNext/>
        <w:widowControl w:val="0"/>
        <w:rPr>
          <w:color w:val="000000"/>
        </w:rPr>
      </w:pPr>
      <w:r w:rsidRPr="00F71C3E">
        <w:rPr>
          <w:color w:val="000000"/>
        </w:rPr>
        <w:t>Vista Building</w:t>
      </w:r>
    </w:p>
    <w:p w14:paraId="3903376F" w14:textId="77777777" w:rsidR="00EB127E" w:rsidRPr="00F71C3E" w:rsidRDefault="00EB127E" w:rsidP="00956462">
      <w:pPr>
        <w:keepNext/>
        <w:widowControl w:val="0"/>
        <w:rPr>
          <w:color w:val="000000"/>
        </w:rPr>
      </w:pPr>
      <w:r w:rsidRPr="00F71C3E">
        <w:rPr>
          <w:color w:val="000000"/>
        </w:rPr>
        <w:t>Elm Park, Merrion Road</w:t>
      </w:r>
    </w:p>
    <w:p w14:paraId="39033770" w14:textId="77777777" w:rsidR="00EB127E" w:rsidRPr="00F71C3E" w:rsidRDefault="00EB127E" w:rsidP="00956462">
      <w:pPr>
        <w:keepNext/>
        <w:widowControl w:val="0"/>
        <w:rPr>
          <w:color w:val="000000"/>
        </w:rPr>
      </w:pPr>
      <w:r w:rsidRPr="00F71C3E">
        <w:rPr>
          <w:color w:val="000000"/>
        </w:rPr>
        <w:t>Dublin 4</w:t>
      </w:r>
    </w:p>
    <w:p w14:paraId="39033771" w14:textId="77777777" w:rsidR="00C379EA" w:rsidRPr="00F71C3E" w:rsidRDefault="00EB127E" w:rsidP="00956462">
      <w:pPr>
        <w:widowControl w:val="0"/>
        <w:rPr>
          <w:szCs w:val="22"/>
        </w:rPr>
      </w:pPr>
      <w:r w:rsidRPr="00F71C3E">
        <w:rPr>
          <w:color w:val="000000"/>
        </w:rPr>
        <w:t>Írland</w:t>
      </w:r>
    </w:p>
    <w:p w14:paraId="39033772" w14:textId="77777777" w:rsidR="005D05AE" w:rsidRPr="00F71C3E" w:rsidRDefault="005D05AE" w:rsidP="00956462">
      <w:pPr>
        <w:widowControl w:val="0"/>
        <w:rPr>
          <w:szCs w:val="22"/>
        </w:rPr>
      </w:pPr>
    </w:p>
    <w:p w14:paraId="39033773" w14:textId="77777777" w:rsidR="005D05AE" w:rsidRPr="00F71C3E" w:rsidRDefault="005D05AE" w:rsidP="00956462">
      <w:pPr>
        <w:widowControl w:val="0"/>
        <w:rPr>
          <w:szCs w:val="22"/>
        </w:rPr>
      </w:pPr>
    </w:p>
    <w:p w14:paraId="39033774" w14:textId="77777777" w:rsidR="00C379EA" w:rsidRPr="00F71C3E" w:rsidRDefault="00C379EA" w:rsidP="00956462">
      <w:pPr>
        <w:keepNext/>
        <w:widowControl w:val="0"/>
        <w:rPr>
          <w:szCs w:val="22"/>
        </w:rPr>
      </w:pPr>
      <w:r w:rsidRPr="00F71C3E">
        <w:rPr>
          <w:b/>
          <w:szCs w:val="22"/>
        </w:rPr>
        <w:t>8.</w:t>
      </w:r>
      <w:r w:rsidRPr="00F71C3E">
        <w:rPr>
          <w:b/>
          <w:szCs w:val="22"/>
        </w:rPr>
        <w:tab/>
        <w:t>MARKAÐSLEYFISNÚMER</w:t>
      </w:r>
    </w:p>
    <w:p w14:paraId="39033775" w14:textId="77777777" w:rsidR="00C379EA" w:rsidRPr="00F71C3E" w:rsidRDefault="00C379EA" w:rsidP="00956462">
      <w:pPr>
        <w:keepNext/>
        <w:widowControl w:val="0"/>
        <w:rPr>
          <w:szCs w:val="22"/>
        </w:rPr>
      </w:pPr>
    </w:p>
    <w:p w14:paraId="39033776" w14:textId="77777777" w:rsidR="009E0F1D" w:rsidRPr="00F71C3E" w:rsidRDefault="009E0F1D" w:rsidP="00956462">
      <w:pPr>
        <w:keepNext/>
        <w:widowControl w:val="0"/>
        <w:rPr>
          <w:szCs w:val="22"/>
          <w:u w:val="single"/>
        </w:rPr>
      </w:pPr>
      <w:r w:rsidRPr="00F71C3E">
        <w:rPr>
          <w:szCs w:val="22"/>
          <w:u w:val="single"/>
        </w:rPr>
        <w:t>Tafinlar 50 mg hörð hylki</w:t>
      </w:r>
    </w:p>
    <w:p w14:paraId="39033777" w14:textId="77777777" w:rsidR="00BA61E8" w:rsidRPr="00F71C3E" w:rsidRDefault="00BA61E8" w:rsidP="00956462">
      <w:pPr>
        <w:keepNext/>
        <w:widowControl w:val="0"/>
        <w:rPr>
          <w:szCs w:val="22"/>
        </w:rPr>
      </w:pPr>
    </w:p>
    <w:p w14:paraId="39033778" w14:textId="77777777" w:rsidR="001E191E" w:rsidRPr="00F71C3E" w:rsidRDefault="001E191E" w:rsidP="00956462">
      <w:pPr>
        <w:keepNext/>
        <w:widowControl w:val="0"/>
        <w:rPr>
          <w:szCs w:val="22"/>
        </w:rPr>
      </w:pPr>
      <w:r w:rsidRPr="00F71C3E">
        <w:rPr>
          <w:szCs w:val="22"/>
        </w:rPr>
        <w:t>EU/1/13/865/001</w:t>
      </w:r>
    </w:p>
    <w:p w14:paraId="39033779" w14:textId="77777777" w:rsidR="001E191E" w:rsidRPr="00F71C3E" w:rsidRDefault="001E191E" w:rsidP="00956462">
      <w:pPr>
        <w:widowControl w:val="0"/>
        <w:rPr>
          <w:szCs w:val="22"/>
        </w:rPr>
      </w:pPr>
      <w:r w:rsidRPr="00F71C3E">
        <w:rPr>
          <w:szCs w:val="22"/>
        </w:rPr>
        <w:t>EU/1</w:t>
      </w:r>
      <w:r w:rsidR="00555A75" w:rsidRPr="00F71C3E">
        <w:rPr>
          <w:szCs w:val="22"/>
        </w:rPr>
        <w:t>/</w:t>
      </w:r>
      <w:r w:rsidRPr="00F71C3E">
        <w:rPr>
          <w:szCs w:val="22"/>
        </w:rPr>
        <w:t>13/865/002</w:t>
      </w:r>
    </w:p>
    <w:p w14:paraId="3903377A" w14:textId="77777777" w:rsidR="001E191E" w:rsidRPr="00F71C3E" w:rsidRDefault="001E191E" w:rsidP="00956462">
      <w:pPr>
        <w:widowControl w:val="0"/>
        <w:rPr>
          <w:szCs w:val="22"/>
        </w:rPr>
      </w:pPr>
    </w:p>
    <w:p w14:paraId="3903377B" w14:textId="77777777" w:rsidR="009E0F1D" w:rsidRPr="00F71C3E" w:rsidRDefault="009E0F1D" w:rsidP="00956462">
      <w:pPr>
        <w:keepNext/>
        <w:widowControl w:val="0"/>
        <w:rPr>
          <w:szCs w:val="22"/>
          <w:u w:val="single"/>
        </w:rPr>
      </w:pPr>
      <w:r w:rsidRPr="00F71C3E">
        <w:rPr>
          <w:szCs w:val="22"/>
          <w:u w:val="single"/>
        </w:rPr>
        <w:t>Tafinlar 75 mg hörð hylki</w:t>
      </w:r>
    </w:p>
    <w:p w14:paraId="3903377C" w14:textId="77777777" w:rsidR="00BA61E8" w:rsidRPr="00F71C3E" w:rsidRDefault="00BA61E8" w:rsidP="00956462">
      <w:pPr>
        <w:keepNext/>
        <w:widowControl w:val="0"/>
        <w:rPr>
          <w:szCs w:val="22"/>
        </w:rPr>
      </w:pPr>
    </w:p>
    <w:p w14:paraId="3903377D" w14:textId="77777777" w:rsidR="009E0F1D" w:rsidRPr="00F71C3E" w:rsidRDefault="009E0F1D" w:rsidP="00956462">
      <w:pPr>
        <w:keepNext/>
        <w:widowControl w:val="0"/>
        <w:rPr>
          <w:szCs w:val="22"/>
        </w:rPr>
      </w:pPr>
      <w:r w:rsidRPr="00F71C3E">
        <w:rPr>
          <w:szCs w:val="22"/>
        </w:rPr>
        <w:t>EU/1/13/865/003</w:t>
      </w:r>
    </w:p>
    <w:p w14:paraId="3903377E" w14:textId="77777777" w:rsidR="009E0F1D" w:rsidRPr="00F71C3E" w:rsidRDefault="009E0F1D" w:rsidP="00956462">
      <w:pPr>
        <w:widowControl w:val="0"/>
        <w:rPr>
          <w:szCs w:val="22"/>
        </w:rPr>
      </w:pPr>
      <w:r w:rsidRPr="00F71C3E">
        <w:rPr>
          <w:szCs w:val="22"/>
        </w:rPr>
        <w:t>EU/1/13/865/004</w:t>
      </w:r>
    </w:p>
    <w:p w14:paraId="3903377F" w14:textId="77777777" w:rsidR="009E0F1D" w:rsidRPr="00F71C3E" w:rsidRDefault="009E0F1D" w:rsidP="00956462">
      <w:pPr>
        <w:widowControl w:val="0"/>
        <w:rPr>
          <w:szCs w:val="22"/>
        </w:rPr>
      </w:pPr>
    </w:p>
    <w:p w14:paraId="39033780" w14:textId="77777777" w:rsidR="00C379EA" w:rsidRPr="00F71C3E" w:rsidRDefault="00C379EA" w:rsidP="00956462">
      <w:pPr>
        <w:widowControl w:val="0"/>
        <w:rPr>
          <w:szCs w:val="22"/>
        </w:rPr>
      </w:pPr>
    </w:p>
    <w:p w14:paraId="39033781" w14:textId="77777777" w:rsidR="00C379EA" w:rsidRPr="00F71C3E" w:rsidRDefault="00C379EA" w:rsidP="00956462">
      <w:pPr>
        <w:keepNext/>
        <w:widowControl w:val="0"/>
        <w:ind w:left="567" w:hanging="567"/>
        <w:rPr>
          <w:szCs w:val="22"/>
        </w:rPr>
      </w:pPr>
      <w:r w:rsidRPr="00F71C3E">
        <w:rPr>
          <w:b/>
          <w:szCs w:val="22"/>
        </w:rPr>
        <w:t>9.</w:t>
      </w:r>
      <w:r w:rsidRPr="00F71C3E">
        <w:rPr>
          <w:b/>
          <w:szCs w:val="22"/>
        </w:rPr>
        <w:tab/>
        <w:t>DAGSETNING FYRSTU ÚTGÁFU MARKAÐSLEYFIS / ENDURNÝJUNAR MARKAÐSLEYFIS</w:t>
      </w:r>
    </w:p>
    <w:p w14:paraId="39033782" w14:textId="77777777" w:rsidR="00C379EA" w:rsidRPr="00F71C3E" w:rsidRDefault="00C379EA" w:rsidP="00956462">
      <w:pPr>
        <w:keepNext/>
        <w:widowControl w:val="0"/>
        <w:rPr>
          <w:szCs w:val="22"/>
        </w:rPr>
      </w:pPr>
    </w:p>
    <w:p w14:paraId="39033783" w14:textId="77777777" w:rsidR="00C379EA" w:rsidRPr="00F71C3E" w:rsidRDefault="00BA61E8" w:rsidP="00956462">
      <w:pPr>
        <w:keepNext/>
        <w:widowControl w:val="0"/>
        <w:rPr>
          <w:szCs w:val="22"/>
        </w:rPr>
      </w:pPr>
      <w:r w:rsidRPr="00F71C3E">
        <w:rPr>
          <w:szCs w:val="22"/>
        </w:rPr>
        <w:t xml:space="preserve">Dagsetning fyrstu útgáfu markaðsleyfis: </w:t>
      </w:r>
      <w:r w:rsidR="001A2ECD" w:rsidRPr="00F71C3E">
        <w:rPr>
          <w:szCs w:val="22"/>
        </w:rPr>
        <w:t>26. ágúst 2013</w:t>
      </w:r>
    </w:p>
    <w:p w14:paraId="39033784" w14:textId="77777777" w:rsidR="00BA61E8" w:rsidRPr="00F71C3E" w:rsidRDefault="00BA61E8" w:rsidP="00956462">
      <w:pPr>
        <w:widowControl w:val="0"/>
        <w:rPr>
          <w:szCs w:val="22"/>
        </w:rPr>
      </w:pPr>
      <w:r w:rsidRPr="00F71C3E">
        <w:rPr>
          <w:szCs w:val="22"/>
        </w:rPr>
        <w:t>Nýjasta dagsetning endurnýjunar markaðsleyfis:</w:t>
      </w:r>
      <w:r w:rsidR="00C17438" w:rsidRPr="00F71C3E">
        <w:t xml:space="preserve"> 08. maí 2018</w:t>
      </w:r>
    </w:p>
    <w:p w14:paraId="39033785" w14:textId="77777777" w:rsidR="00174DA2" w:rsidRPr="00F71C3E" w:rsidRDefault="00174DA2" w:rsidP="00956462">
      <w:pPr>
        <w:widowControl w:val="0"/>
        <w:rPr>
          <w:szCs w:val="22"/>
        </w:rPr>
      </w:pPr>
    </w:p>
    <w:p w14:paraId="39033786" w14:textId="77777777" w:rsidR="00C379EA" w:rsidRPr="00F71C3E" w:rsidRDefault="00C379EA" w:rsidP="00956462">
      <w:pPr>
        <w:widowControl w:val="0"/>
        <w:rPr>
          <w:szCs w:val="22"/>
        </w:rPr>
      </w:pPr>
    </w:p>
    <w:p w14:paraId="39033787" w14:textId="77777777" w:rsidR="00C379EA" w:rsidRPr="00F71C3E" w:rsidRDefault="00C379EA" w:rsidP="00956462">
      <w:pPr>
        <w:widowControl w:val="0"/>
        <w:rPr>
          <w:szCs w:val="22"/>
        </w:rPr>
      </w:pPr>
      <w:r w:rsidRPr="00F71C3E">
        <w:rPr>
          <w:b/>
          <w:szCs w:val="22"/>
        </w:rPr>
        <w:t>10.</w:t>
      </w:r>
      <w:r w:rsidRPr="00F71C3E">
        <w:rPr>
          <w:b/>
          <w:szCs w:val="22"/>
        </w:rPr>
        <w:tab/>
        <w:t>DAGSETNING ENDURSKOÐUNAR TEXTANS</w:t>
      </w:r>
    </w:p>
    <w:p w14:paraId="39033788" w14:textId="77777777" w:rsidR="00C379EA" w:rsidRPr="00F71C3E" w:rsidRDefault="00C379EA" w:rsidP="00956462">
      <w:pPr>
        <w:widowControl w:val="0"/>
        <w:rPr>
          <w:szCs w:val="22"/>
        </w:rPr>
      </w:pPr>
    </w:p>
    <w:p w14:paraId="39033789" w14:textId="77777777" w:rsidR="00C379EA" w:rsidRPr="00F71C3E" w:rsidRDefault="00C379EA" w:rsidP="00956462">
      <w:pPr>
        <w:widowControl w:val="0"/>
        <w:rPr>
          <w:bCs/>
          <w:szCs w:val="22"/>
        </w:rPr>
      </w:pPr>
    </w:p>
    <w:p w14:paraId="3903378A" w14:textId="396C83F5" w:rsidR="00C379EA" w:rsidRPr="00F71C3E" w:rsidRDefault="00C379EA" w:rsidP="00956462">
      <w:pPr>
        <w:widowControl w:val="0"/>
        <w:rPr>
          <w:szCs w:val="22"/>
        </w:rPr>
      </w:pPr>
      <w:r w:rsidRPr="00F71C3E">
        <w:rPr>
          <w:bCs/>
          <w:szCs w:val="22"/>
        </w:rPr>
        <w:t xml:space="preserve">Ítarlegar upplýsingar um lyfið eru birtar á vef Lyfjastofnunar Evrópu </w:t>
      </w:r>
      <w:hyperlink r:id="rId11" w:history="1">
        <w:r w:rsidR="00196FD6" w:rsidRPr="00F71C3E">
          <w:rPr>
            <w:rStyle w:val="Hyperlink"/>
            <w:szCs w:val="22"/>
          </w:rPr>
          <w:t>https://www.ema.europa.eu</w:t>
        </w:r>
      </w:hyperlink>
      <w:r w:rsidRPr="00F71C3E">
        <w:rPr>
          <w:szCs w:val="22"/>
        </w:rPr>
        <w:t>.</w:t>
      </w:r>
    </w:p>
    <w:p w14:paraId="3903378B" w14:textId="77777777" w:rsidR="00C379EA" w:rsidRPr="00F71C3E" w:rsidRDefault="00324DA5" w:rsidP="00956462">
      <w:pPr>
        <w:widowControl w:val="0"/>
        <w:rPr>
          <w:szCs w:val="22"/>
        </w:rPr>
      </w:pPr>
      <w:r w:rsidRPr="00F71C3E">
        <w:rPr>
          <w:szCs w:val="22"/>
        </w:rPr>
        <w:br w:type="page"/>
      </w:r>
    </w:p>
    <w:p w14:paraId="3903378C" w14:textId="77777777" w:rsidR="00C379EA" w:rsidRPr="00F71C3E" w:rsidRDefault="00C379EA" w:rsidP="00956462">
      <w:pPr>
        <w:widowControl w:val="0"/>
        <w:rPr>
          <w:szCs w:val="22"/>
        </w:rPr>
      </w:pPr>
    </w:p>
    <w:p w14:paraId="3903378D" w14:textId="77777777" w:rsidR="00C379EA" w:rsidRPr="00F71C3E" w:rsidRDefault="00C379EA" w:rsidP="00956462">
      <w:pPr>
        <w:widowControl w:val="0"/>
        <w:rPr>
          <w:szCs w:val="22"/>
        </w:rPr>
      </w:pPr>
    </w:p>
    <w:p w14:paraId="3903378E" w14:textId="77777777" w:rsidR="00C379EA" w:rsidRPr="00F71C3E" w:rsidRDefault="00C379EA" w:rsidP="00956462">
      <w:pPr>
        <w:widowControl w:val="0"/>
        <w:rPr>
          <w:szCs w:val="22"/>
        </w:rPr>
      </w:pPr>
    </w:p>
    <w:p w14:paraId="3903378F" w14:textId="77777777" w:rsidR="00C379EA" w:rsidRPr="00F71C3E" w:rsidRDefault="00C379EA" w:rsidP="00956462">
      <w:pPr>
        <w:widowControl w:val="0"/>
        <w:rPr>
          <w:szCs w:val="22"/>
        </w:rPr>
      </w:pPr>
    </w:p>
    <w:p w14:paraId="39033790" w14:textId="77777777" w:rsidR="00C379EA" w:rsidRPr="00F71C3E" w:rsidRDefault="00C379EA" w:rsidP="00956462">
      <w:pPr>
        <w:widowControl w:val="0"/>
        <w:rPr>
          <w:szCs w:val="22"/>
        </w:rPr>
      </w:pPr>
    </w:p>
    <w:p w14:paraId="39033791" w14:textId="77777777" w:rsidR="00C379EA" w:rsidRPr="00F71C3E" w:rsidRDefault="00C379EA" w:rsidP="00956462">
      <w:pPr>
        <w:widowControl w:val="0"/>
        <w:rPr>
          <w:szCs w:val="22"/>
        </w:rPr>
      </w:pPr>
    </w:p>
    <w:p w14:paraId="39033792" w14:textId="77777777" w:rsidR="00C379EA" w:rsidRPr="00F71C3E" w:rsidRDefault="00C379EA" w:rsidP="00956462">
      <w:pPr>
        <w:widowControl w:val="0"/>
        <w:rPr>
          <w:szCs w:val="22"/>
        </w:rPr>
      </w:pPr>
    </w:p>
    <w:p w14:paraId="39033793" w14:textId="77777777" w:rsidR="00C379EA" w:rsidRPr="00F71C3E" w:rsidRDefault="00C379EA" w:rsidP="00956462">
      <w:pPr>
        <w:widowControl w:val="0"/>
        <w:rPr>
          <w:szCs w:val="22"/>
        </w:rPr>
      </w:pPr>
    </w:p>
    <w:p w14:paraId="39033794" w14:textId="77777777" w:rsidR="00C379EA" w:rsidRPr="00F71C3E" w:rsidRDefault="00C379EA" w:rsidP="00956462">
      <w:pPr>
        <w:widowControl w:val="0"/>
        <w:rPr>
          <w:szCs w:val="22"/>
        </w:rPr>
      </w:pPr>
    </w:p>
    <w:p w14:paraId="39033795" w14:textId="77777777" w:rsidR="00C379EA" w:rsidRPr="00F71C3E" w:rsidRDefault="00C379EA" w:rsidP="00956462">
      <w:pPr>
        <w:widowControl w:val="0"/>
        <w:rPr>
          <w:szCs w:val="22"/>
        </w:rPr>
      </w:pPr>
    </w:p>
    <w:p w14:paraId="39033796" w14:textId="77777777" w:rsidR="00C379EA" w:rsidRPr="00F71C3E" w:rsidRDefault="00C379EA" w:rsidP="00956462">
      <w:pPr>
        <w:widowControl w:val="0"/>
        <w:rPr>
          <w:szCs w:val="22"/>
        </w:rPr>
      </w:pPr>
    </w:p>
    <w:p w14:paraId="39033797" w14:textId="77777777" w:rsidR="00C379EA" w:rsidRPr="00F71C3E" w:rsidRDefault="00C379EA" w:rsidP="00956462">
      <w:pPr>
        <w:widowControl w:val="0"/>
        <w:rPr>
          <w:szCs w:val="22"/>
        </w:rPr>
      </w:pPr>
    </w:p>
    <w:p w14:paraId="39033798" w14:textId="77777777" w:rsidR="00C379EA" w:rsidRPr="00F71C3E" w:rsidRDefault="00C379EA" w:rsidP="00956462">
      <w:pPr>
        <w:widowControl w:val="0"/>
        <w:rPr>
          <w:szCs w:val="22"/>
        </w:rPr>
      </w:pPr>
    </w:p>
    <w:p w14:paraId="39033799" w14:textId="77777777" w:rsidR="00C379EA" w:rsidRPr="00F71C3E" w:rsidRDefault="00C379EA" w:rsidP="00956462">
      <w:pPr>
        <w:widowControl w:val="0"/>
        <w:rPr>
          <w:szCs w:val="22"/>
        </w:rPr>
      </w:pPr>
    </w:p>
    <w:p w14:paraId="3903379A" w14:textId="77777777" w:rsidR="00C379EA" w:rsidRPr="00F71C3E" w:rsidRDefault="00C379EA" w:rsidP="00956462">
      <w:pPr>
        <w:widowControl w:val="0"/>
        <w:rPr>
          <w:szCs w:val="22"/>
        </w:rPr>
      </w:pPr>
    </w:p>
    <w:p w14:paraId="3903379B" w14:textId="77777777" w:rsidR="00C379EA" w:rsidRPr="00F71C3E" w:rsidRDefault="00C379EA" w:rsidP="00956462">
      <w:pPr>
        <w:widowControl w:val="0"/>
        <w:rPr>
          <w:szCs w:val="22"/>
        </w:rPr>
      </w:pPr>
    </w:p>
    <w:p w14:paraId="3903379C" w14:textId="77777777" w:rsidR="00C379EA" w:rsidRPr="00F71C3E" w:rsidRDefault="00C379EA" w:rsidP="00956462">
      <w:pPr>
        <w:widowControl w:val="0"/>
        <w:rPr>
          <w:szCs w:val="22"/>
        </w:rPr>
      </w:pPr>
    </w:p>
    <w:p w14:paraId="3903379D" w14:textId="77777777" w:rsidR="00C379EA" w:rsidRPr="00F71C3E" w:rsidRDefault="00C379EA" w:rsidP="00956462">
      <w:pPr>
        <w:widowControl w:val="0"/>
        <w:rPr>
          <w:szCs w:val="22"/>
        </w:rPr>
      </w:pPr>
    </w:p>
    <w:p w14:paraId="3903379E" w14:textId="77777777" w:rsidR="00C379EA" w:rsidRPr="00F71C3E" w:rsidRDefault="00C379EA" w:rsidP="00956462">
      <w:pPr>
        <w:widowControl w:val="0"/>
        <w:rPr>
          <w:szCs w:val="22"/>
        </w:rPr>
      </w:pPr>
    </w:p>
    <w:p w14:paraId="3903379F" w14:textId="77777777" w:rsidR="00C379EA" w:rsidRPr="00F71C3E" w:rsidRDefault="00C379EA" w:rsidP="00956462">
      <w:pPr>
        <w:widowControl w:val="0"/>
        <w:rPr>
          <w:szCs w:val="22"/>
        </w:rPr>
      </w:pPr>
    </w:p>
    <w:p w14:paraId="390337A0" w14:textId="77777777" w:rsidR="00C379EA" w:rsidRPr="00F71C3E" w:rsidRDefault="00C379EA" w:rsidP="00956462">
      <w:pPr>
        <w:widowControl w:val="0"/>
        <w:rPr>
          <w:szCs w:val="22"/>
        </w:rPr>
      </w:pPr>
    </w:p>
    <w:p w14:paraId="390337A1" w14:textId="77777777" w:rsidR="00C379EA" w:rsidRPr="00F71C3E" w:rsidRDefault="00C379EA" w:rsidP="00956462">
      <w:pPr>
        <w:widowControl w:val="0"/>
        <w:rPr>
          <w:szCs w:val="22"/>
        </w:rPr>
      </w:pPr>
    </w:p>
    <w:p w14:paraId="390337A2" w14:textId="77777777" w:rsidR="00890E05" w:rsidRPr="00F71C3E" w:rsidRDefault="00890E05" w:rsidP="00956462">
      <w:pPr>
        <w:widowControl w:val="0"/>
        <w:rPr>
          <w:szCs w:val="22"/>
        </w:rPr>
      </w:pPr>
    </w:p>
    <w:p w14:paraId="390337A3" w14:textId="77777777" w:rsidR="00C379EA" w:rsidRPr="00F71C3E" w:rsidRDefault="00C379EA" w:rsidP="00956462">
      <w:pPr>
        <w:widowControl w:val="0"/>
        <w:jc w:val="center"/>
        <w:rPr>
          <w:b/>
          <w:szCs w:val="22"/>
        </w:rPr>
      </w:pPr>
      <w:r w:rsidRPr="00F71C3E">
        <w:rPr>
          <w:b/>
          <w:szCs w:val="22"/>
        </w:rPr>
        <w:t>VIÐAUKI II</w:t>
      </w:r>
    </w:p>
    <w:p w14:paraId="390337A4" w14:textId="77777777" w:rsidR="00C379EA" w:rsidRPr="00F71C3E" w:rsidRDefault="00C379EA" w:rsidP="00956462">
      <w:pPr>
        <w:widowControl w:val="0"/>
        <w:rPr>
          <w:szCs w:val="22"/>
        </w:rPr>
      </w:pPr>
    </w:p>
    <w:p w14:paraId="390337A5" w14:textId="77777777" w:rsidR="00C379EA" w:rsidRPr="00F71C3E" w:rsidRDefault="00750164" w:rsidP="00956462">
      <w:pPr>
        <w:widowControl w:val="0"/>
        <w:ind w:left="1689" w:hanging="555"/>
        <w:rPr>
          <w:b/>
          <w:szCs w:val="22"/>
        </w:rPr>
      </w:pPr>
      <w:r w:rsidRPr="00F71C3E">
        <w:rPr>
          <w:b/>
          <w:szCs w:val="22"/>
        </w:rPr>
        <w:t>A.</w:t>
      </w:r>
      <w:r w:rsidRPr="00F71C3E">
        <w:rPr>
          <w:b/>
          <w:szCs w:val="22"/>
        </w:rPr>
        <w:tab/>
      </w:r>
      <w:r w:rsidR="00C379EA" w:rsidRPr="00F71C3E">
        <w:rPr>
          <w:b/>
          <w:szCs w:val="22"/>
        </w:rPr>
        <w:t>FRAMLEIÐENDUR SEM ERU ÁBYRGIR FYRIR LOKASAMÞYKKT</w:t>
      </w:r>
    </w:p>
    <w:p w14:paraId="390337A6" w14:textId="77777777" w:rsidR="00C379EA" w:rsidRPr="00F71C3E" w:rsidRDefault="00C379EA" w:rsidP="00956462">
      <w:pPr>
        <w:widowControl w:val="0"/>
        <w:rPr>
          <w:szCs w:val="22"/>
        </w:rPr>
      </w:pPr>
    </w:p>
    <w:p w14:paraId="390337A7" w14:textId="77777777" w:rsidR="00C379EA" w:rsidRPr="00F71C3E" w:rsidRDefault="00C379EA" w:rsidP="00956462">
      <w:pPr>
        <w:widowControl w:val="0"/>
        <w:ind w:left="1689" w:hanging="555"/>
        <w:rPr>
          <w:b/>
          <w:szCs w:val="22"/>
        </w:rPr>
      </w:pPr>
      <w:r w:rsidRPr="00F71C3E">
        <w:rPr>
          <w:b/>
          <w:szCs w:val="22"/>
        </w:rPr>
        <w:t>B.</w:t>
      </w:r>
      <w:r w:rsidRPr="00F71C3E">
        <w:rPr>
          <w:b/>
          <w:szCs w:val="22"/>
        </w:rPr>
        <w:tab/>
        <w:t xml:space="preserve">FORSENDUR </w:t>
      </w:r>
      <w:r w:rsidR="004D1052" w:rsidRPr="00F71C3E">
        <w:rPr>
          <w:b/>
          <w:szCs w:val="22"/>
        </w:rPr>
        <w:t>FYRIR</w:t>
      </w:r>
      <w:r w:rsidR="00514020" w:rsidRPr="00F71C3E">
        <w:rPr>
          <w:b/>
          <w:szCs w:val="22"/>
        </w:rPr>
        <w:t>,</w:t>
      </w:r>
      <w:r w:rsidR="004D1052" w:rsidRPr="00F71C3E">
        <w:rPr>
          <w:b/>
          <w:szCs w:val="22"/>
        </w:rPr>
        <w:t xml:space="preserve"> </w:t>
      </w:r>
      <w:r w:rsidR="005859BA" w:rsidRPr="00F71C3E">
        <w:rPr>
          <w:b/>
          <w:szCs w:val="22"/>
        </w:rPr>
        <w:t>EÐA TAKMARKANIR Á</w:t>
      </w:r>
      <w:r w:rsidR="00514020" w:rsidRPr="00F71C3E">
        <w:rPr>
          <w:b/>
          <w:szCs w:val="22"/>
        </w:rPr>
        <w:t>,</w:t>
      </w:r>
      <w:r w:rsidR="005859BA" w:rsidRPr="00F71C3E">
        <w:rPr>
          <w:b/>
          <w:szCs w:val="22"/>
        </w:rPr>
        <w:t xml:space="preserve"> AFGREIÐSLU OG NOTKUN</w:t>
      </w:r>
    </w:p>
    <w:p w14:paraId="390337A8" w14:textId="77777777" w:rsidR="00C379EA" w:rsidRPr="00F71C3E" w:rsidRDefault="00C379EA" w:rsidP="00956462">
      <w:pPr>
        <w:widowControl w:val="0"/>
        <w:rPr>
          <w:szCs w:val="22"/>
        </w:rPr>
      </w:pPr>
    </w:p>
    <w:p w14:paraId="390337A9" w14:textId="77777777" w:rsidR="0029139F" w:rsidRPr="00F71C3E" w:rsidRDefault="00C379EA" w:rsidP="00956462">
      <w:pPr>
        <w:widowControl w:val="0"/>
        <w:ind w:left="1689" w:hanging="555"/>
        <w:rPr>
          <w:b/>
          <w:szCs w:val="22"/>
        </w:rPr>
      </w:pPr>
      <w:r w:rsidRPr="00F71C3E">
        <w:rPr>
          <w:b/>
          <w:szCs w:val="22"/>
        </w:rPr>
        <w:t>C.</w:t>
      </w:r>
      <w:r w:rsidRPr="00F71C3E">
        <w:rPr>
          <w:b/>
          <w:szCs w:val="22"/>
        </w:rPr>
        <w:tab/>
      </w:r>
      <w:r w:rsidR="005859BA" w:rsidRPr="00F71C3E">
        <w:rPr>
          <w:b/>
          <w:szCs w:val="22"/>
        </w:rPr>
        <w:t>AÐRAR FORSENDUR OG SKILYRÐI MARKAÐSLEYFIS</w:t>
      </w:r>
    </w:p>
    <w:p w14:paraId="390337AA" w14:textId="77777777" w:rsidR="0029139F" w:rsidRPr="00F71C3E" w:rsidRDefault="0029139F" w:rsidP="00956462">
      <w:pPr>
        <w:widowControl w:val="0"/>
        <w:rPr>
          <w:szCs w:val="22"/>
        </w:rPr>
      </w:pPr>
    </w:p>
    <w:p w14:paraId="390337AB" w14:textId="77777777" w:rsidR="0029139F" w:rsidRPr="00F71C3E" w:rsidRDefault="0029139F" w:rsidP="00956462">
      <w:pPr>
        <w:widowControl w:val="0"/>
        <w:ind w:left="1689" w:hanging="555"/>
        <w:rPr>
          <w:b/>
          <w:szCs w:val="22"/>
        </w:rPr>
      </w:pPr>
      <w:r w:rsidRPr="00F71C3E">
        <w:rPr>
          <w:b/>
          <w:szCs w:val="22"/>
        </w:rPr>
        <w:t>D.</w:t>
      </w:r>
      <w:r w:rsidRPr="00F71C3E">
        <w:rPr>
          <w:b/>
          <w:szCs w:val="22"/>
        </w:rPr>
        <w:tab/>
        <w:t>FORSENDUR EÐA TAKMARKANIR ER VARÐA ÖRYGGI OG VERKUN VIÐ NOTKUN LYFSINS</w:t>
      </w:r>
    </w:p>
    <w:p w14:paraId="390337AC" w14:textId="77777777" w:rsidR="0029139F" w:rsidRPr="00F71C3E" w:rsidRDefault="0029139F" w:rsidP="00956462">
      <w:pPr>
        <w:widowControl w:val="0"/>
        <w:rPr>
          <w:szCs w:val="22"/>
        </w:rPr>
      </w:pPr>
    </w:p>
    <w:p w14:paraId="390337AD" w14:textId="77777777" w:rsidR="00C379EA" w:rsidRPr="00F71C3E" w:rsidRDefault="00C379EA" w:rsidP="00956462">
      <w:pPr>
        <w:pStyle w:val="TitleB"/>
        <w:widowControl w:val="0"/>
        <w:outlineLvl w:val="0"/>
        <w:rPr>
          <w:noProof w:val="0"/>
          <w:lang w:val="is-IS"/>
        </w:rPr>
      </w:pPr>
      <w:r w:rsidRPr="00F71C3E">
        <w:rPr>
          <w:noProof w:val="0"/>
          <w:lang w:val="is-IS"/>
        </w:rPr>
        <w:br w:type="page"/>
      </w:r>
      <w:r w:rsidRPr="00F71C3E">
        <w:rPr>
          <w:noProof w:val="0"/>
          <w:lang w:val="is-IS"/>
        </w:rPr>
        <w:lastRenderedPageBreak/>
        <w:t>A.</w:t>
      </w:r>
      <w:r w:rsidRPr="00F71C3E">
        <w:rPr>
          <w:noProof w:val="0"/>
          <w:lang w:val="is-IS"/>
        </w:rPr>
        <w:tab/>
        <w:t>FRAMLEIÐENDUR SEM ERU ÁBYRGIR FYRIR LOKASAMÞYKKT</w:t>
      </w:r>
    </w:p>
    <w:p w14:paraId="390337AE" w14:textId="77777777" w:rsidR="00C379EA" w:rsidRPr="00F71C3E" w:rsidRDefault="00C379EA" w:rsidP="00956462">
      <w:pPr>
        <w:widowControl w:val="0"/>
        <w:rPr>
          <w:szCs w:val="22"/>
        </w:rPr>
      </w:pPr>
    </w:p>
    <w:p w14:paraId="390337AF" w14:textId="77777777" w:rsidR="00C379EA" w:rsidRPr="00F71C3E" w:rsidRDefault="00C379EA" w:rsidP="00956462">
      <w:pPr>
        <w:widowControl w:val="0"/>
        <w:rPr>
          <w:szCs w:val="22"/>
        </w:rPr>
      </w:pPr>
      <w:r w:rsidRPr="00F71C3E">
        <w:rPr>
          <w:szCs w:val="22"/>
          <w:u w:val="single"/>
        </w:rPr>
        <w:t>Heiti og heimilisfang framleiðenda sem eru ábyrgir fyrir lokasamþykkt</w:t>
      </w:r>
    </w:p>
    <w:p w14:paraId="390337B5" w14:textId="77777777" w:rsidR="002F3671" w:rsidRPr="00F71C3E" w:rsidRDefault="002F3671" w:rsidP="00956462">
      <w:pPr>
        <w:widowControl w:val="0"/>
        <w:rPr>
          <w:szCs w:val="22"/>
        </w:rPr>
      </w:pPr>
    </w:p>
    <w:p w14:paraId="41014525" w14:textId="77777777" w:rsidR="003947FA" w:rsidRPr="00F71C3E" w:rsidRDefault="003947FA" w:rsidP="00956462">
      <w:pPr>
        <w:autoSpaceDE w:val="0"/>
        <w:autoSpaceDN w:val="0"/>
        <w:adjustRightInd w:val="0"/>
        <w:ind w:right="120"/>
        <w:rPr>
          <w:color w:val="000000"/>
          <w:szCs w:val="22"/>
        </w:rPr>
      </w:pPr>
      <w:r w:rsidRPr="00F71C3E">
        <w:rPr>
          <w:color w:val="000000"/>
          <w:szCs w:val="22"/>
        </w:rPr>
        <w:t>Lek Pharmaceuticals d.d.</w:t>
      </w:r>
    </w:p>
    <w:p w14:paraId="68C66A4A" w14:textId="77777777" w:rsidR="003947FA" w:rsidRPr="00F71C3E" w:rsidRDefault="003947FA" w:rsidP="00956462">
      <w:pPr>
        <w:autoSpaceDE w:val="0"/>
        <w:autoSpaceDN w:val="0"/>
        <w:adjustRightInd w:val="0"/>
        <w:ind w:right="120"/>
        <w:rPr>
          <w:color w:val="000000"/>
          <w:szCs w:val="22"/>
        </w:rPr>
      </w:pPr>
      <w:r w:rsidRPr="00F71C3E">
        <w:rPr>
          <w:color w:val="000000"/>
          <w:szCs w:val="22"/>
        </w:rPr>
        <w:t>Verovskova ulica 57</w:t>
      </w:r>
    </w:p>
    <w:p w14:paraId="1EE88E86" w14:textId="77777777" w:rsidR="003947FA" w:rsidRPr="00F71C3E" w:rsidRDefault="003947FA" w:rsidP="00956462">
      <w:pPr>
        <w:autoSpaceDE w:val="0"/>
        <w:autoSpaceDN w:val="0"/>
        <w:adjustRightInd w:val="0"/>
        <w:ind w:right="120"/>
        <w:rPr>
          <w:color w:val="000000"/>
          <w:szCs w:val="22"/>
        </w:rPr>
      </w:pPr>
      <w:r w:rsidRPr="00F71C3E">
        <w:rPr>
          <w:color w:val="000000"/>
          <w:szCs w:val="22"/>
        </w:rPr>
        <w:t>1526, Ljubljana</w:t>
      </w:r>
    </w:p>
    <w:p w14:paraId="5AB064E6" w14:textId="77777777" w:rsidR="003947FA" w:rsidRPr="00F71C3E" w:rsidRDefault="003947FA" w:rsidP="00956462">
      <w:pPr>
        <w:rPr>
          <w:color w:val="000000"/>
          <w:szCs w:val="22"/>
        </w:rPr>
      </w:pPr>
      <w:r w:rsidRPr="00F71C3E">
        <w:rPr>
          <w:color w:val="000000"/>
          <w:szCs w:val="22"/>
        </w:rPr>
        <w:t>Slóvenía</w:t>
      </w:r>
    </w:p>
    <w:p w14:paraId="3EBD7A19" w14:textId="77777777" w:rsidR="00E44D6F" w:rsidRPr="00F71C3E" w:rsidRDefault="00E44D6F" w:rsidP="00E44D6F">
      <w:pPr>
        <w:widowControl w:val="0"/>
        <w:rPr>
          <w:szCs w:val="22"/>
        </w:rPr>
      </w:pPr>
    </w:p>
    <w:p w14:paraId="0601EE85" w14:textId="4D85EC45" w:rsidR="00E44D6F" w:rsidRPr="00F71C3E" w:rsidRDefault="00E44D6F" w:rsidP="00E44D6F">
      <w:pPr>
        <w:autoSpaceDE w:val="0"/>
        <w:autoSpaceDN w:val="0"/>
        <w:adjustRightInd w:val="0"/>
        <w:ind w:right="120"/>
        <w:rPr>
          <w:color w:val="000000"/>
          <w:szCs w:val="22"/>
        </w:rPr>
      </w:pPr>
      <w:r w:rsidRPr="00F71C3E">
        <w:rPr>
          <w:color w:val="000000"/>
          <w:szCs w:val="22"/>
        </w:rPr>
        <w:t>Novartis Pharmaceutical Manufacturing LLC</w:t>
      </w:r>
    </w:p>
    <w:p w14:paraId="13282B34" w14:textId="77777777" w:rsidR="00E44D6F" w:rsidRPr="00F71C3E" w:rsidRDefault="00E44D6F" w:rsidP="00E44D6F">
      <w:pPr>
        <w:autoSpaceDE w:val="0"/>
        <w:autoSpaceDN w:val="0"/>
        <w:adjustRightInd w:val="0"/>
        <w:ind w:right="120"/>
        <w:rPr>
          <w:color w:val="000000"/>
          <w:szCs w:val="22"/>
        </w:rPr>
      </w:pPr>
      <w:r w:rsidRPr="00F71C3E">
        <w:rPr>
          <w:color w:val="000000"/>
          <w:szCs w:val="22"/>
        </w:rPr>
        <w:t>Verovskova ulica 57</w:t>
      </w:r>
    </w:p>
    <w:p w14:paraId="070E16ED" w14:textId="77FEA2CA" w:rsidR="00E44D6F" w:rsidRPr="00F71C3E" w:rsidRDefault="00E44D6F" w:rsidP="00E44D6F">
      <w:pPr>
        <w:autoSpaceDE w:val="0"/>
        <w:autoSpaceDN w:val="0"/>
        <w:adjustRightInd w:val="0"/>
        <w:ind w:right="120"/>
        <w:rPr>
          <w:color w:val="000000"/>
          <w:szCs w:val="22"/>
        </w:rPr>
      </w:pPr>
      <w:r w:rsidRPr="00F71C3E">
        <w:rPr>
          <w:color w:val="000000"/>
          <w:szCs w:val="22"/>
        </w:rPr>
        <w:t>1000, Ljubljana</w:t>
      </w:r>
    </w:p>
    <w:p w14:paraId="42923BF1" w14:textId="77777777" w:rsidR="00E44D6F" w:rsidRPr="00F71C3E" w:rsidRDefault="00E44D6F" w:rsidP="00E44D6F">
      <w:pPr>
        <w:rPr>
          <w:color w:val="000000"/>
          <w:szCs w:val="22"/>
        </w:rPr>
      </w:pPr>
      <w:r w:rsidRPr="00F71C3E">
        <w:rPr>
          <w:color w:val="000000"/>
          <w:szCs w:val="22"/>
        </w:rPr>
        <w:t>Slóvenía</w:t>
      </w:r>
    </w:p>
    <w:p w14:paraId="390337BB" w14:textId="77777777" w:rsidR="002F3671" w:rsidRPr="00F71C3E" w:rsidRDefault="002F3671" w:rsidP="00956462">
      <w:pPr>
        <w:widowControl w:val="0"/>
        <w:rPr>
          <w:szCs w:val="22"/>
        </w:rPr>
      </w:pPr>
    </w:p>
    <w:p w14:paraId="390337BC" w14:textId="2AC7AA6E" w:rsidR="002F3671" w:rsidRPr="00F71C3E" w:rsidDel="00712381" w:rsidRDefault="002F3671" w:rsidP="00956462">
      <w:pPr>
        <w:widowControl w:val="0"/>
        <w:numPr>
          <w:ilvl w:val="12"/>
          <w:numId w:val="0"/>
        </w:numPr>
        <w:ind w:right="-2"/>
        <w:rPr>
          <w:del w:id="9" w:author="Author"/>
          <w:rFonts w:eastAsia="Calibri"/>
          <w:szCs w:val="22"/>
        </w:rPr>
      </w:pPr>
      <w:del w:id="10" w:author="Author">
        <w:r w:rsidRPr="00F71C3E" w:rsidDel="00712381">
          <w:rPr>
            <w:rFonts w:eastAsia="Calibri"/>
            <w:szCs w:val="22"/>
          </w:rPr>
          <w:delText>Novartis Pharma GmbH</w:delText>
        </w:r>
      </w:del>
    </w:p>
    <w:p w14:paraId="390337BD" w14:textId="1FCFBDAA" w:rsidR="002F3671" w:rsidRPr="00F71C3E" w:rsidDel="00712381" w:rsidRDefault="002F3671" w:rsidP="00956462">
      <w:pPr>
        <w:widowControl w:val="0"/>
        <w:numPr>
          <w:ilvl w:val="12"/>
          <w:numId w:val="0"/>
        </w:numPr>
        <w:ind w:right="-2"/>
        <w:rPr>
          <w:del w:id="11" w:author="Author"/>
          <w:rFonts w:eastAsia="Calibri"/>
          <w:szCs w:val="22"/>
        </w:rPr>
      </w:pPr>
      <w:del w:id="12" w:author="Author">
        <w:r w:rsidRPr="00F71C3E" w:rsidDel="00712381">
          <w:rPr>
            <w:rFonts w:eastAsia="Calibri"/>
            <w:szCs w:val="22"/>
          </w:rPr>
          <w:delText>Roonstraße 25</w:delText>
        </w:r>
      </w:del>
    </w:p>
    <w:p w14:paraId="390337BE" w14:textId="7DE1F1FE" w:rsidR="002F3671" w:rsidRPr="00F71C3E" w:rsidDel="00712381" w:rsidRDefault="002F3671" w:rsidP="00956462">
      <w:pPr>
        <w:widowControl w:val="0"/>
        <w:numPr>
          <w:ilvl w:val="12"/>
          <w:numId w:val="0"/>
        </w:numPr>
        <w:ind w:right="-2"/>
        <w:rPr>
          <w:del w:id="13" w:author="Author"/>
          <w:rFonts w:eastAsia="Calibri"/>
          <w:szCs w:val="22"/>
        </w:rPr>
      </w:pPr>
      <w:del w:id="14" w:author="Author">
        <w:r w:rsidRPr="00F71C3E" w:rsidDel="00712381">
          <w:rPr>
            <w:rFonts w:eastAsia="Calibri"/>
            <w:szCs w:val="22"/>
          </w:rPr>
          <w:delText>D 90429 Nürnberg</w:delText>
        </w:r>
      </w:del>
    </w:p>
    <w:p w14:paraId="390337BF" w14:textId="03EF33A0" w:rsidR="002F3671" w:rsidRPr="00F71C3E" w:rsidDel="00712381" w:rsidRDefault="002F3671" w:rsidP="00956462">
      <w:pPr>
        <w:widowControl w:val="0"/>
        <w:rPr>
          <w:del w:id="15" w:author="Author"/>
          <w:rFonts w:eastAsia="Calibri"/>
          <w:szCs w:val="22"/>
        </w:rPr>
      </w:pPr>
      <w:del w:id="16" w:author="Author">
        <w:r w:rsidRPr="00F71C3E" w:rsidDel="00712381">
          <w:rPr>
            <w:rFonts w:eastAsia="Calibri"/>
            <w:szCs w:val="22"/>
          </w:rPr>
          <w:delText>Þýskaland</w:delText>
        </w:r>
      </w:del>
    </w:p>
    <w:p w14:paraId="063D1A2F" w14:textId="0A9C3188" w:rsidR="00E44D6F" w:rsidRPr="00F71C3E" w:rsidDel="00712381" w:rsidRDefault="00E44D6F" w:rsidP="00E44D6F">
      <w:pPr>
        <w:widowControl w:val="0"/>
        <w:rPr>
          <w:del w:id="17" w:author="Author"/>
          <w:szCs w:val="22"/>
        </w:rPr>
      </w:pPr>
    </w:p>
    <w:p w14:paraId="712222B0" w14:textId="14EE9646" w:rsidR="00E44D6F" w:rsidRPr="00F71C3E" w:rsidDel="00712381" w:rsidRDefault="00E44D6F" w:rsidP="00E44D6F">
      <w:pPr>
        <w:widowControl w:val="0"/>
        <w:autoSpaceDE w:val="0"/>
        <w:autoSpaceDN w:val="0"/>
        <w:adjustRightInd w:val="0"/>
        <w:rPr>
          <w:del w:id="18" w:author="Author"/>
          <w:szCs w:val="22"/>
        </w:rPr>
      </w:pPr>
      <w:del w:id="19" w:author="Author">
        <w:r w:rsidRPr="00F71C3E" w:rsidDel="00712381">
          <w:rPr>
            <w:szCs w:val="22"/>
          </w:rPr>
          <w:delText>GLAXO WELLCOME, S.A.</w:delText>
        </w:r>
      </w:del>
    </w:p>
    <w:p w14:paraId="45999AD2" w14:textId="6382B84B" w:rsidR="00E44D6F" w:rsidRPr="00F71C3E" w:rsidDel="00712381" w:rsidRDefault="00E44D6F" w:rsidP="00E44D6F">
      <w:pPr>
        <w:widowControl w:val="0"/>
        <w:autoSpaceDE w:val="0"/>
        <w:autoSpaceDN w:val="0"/>
        <w:adjustRightInd w:val="0"/>
        <w:rPr>
          <w:del w:id="20" w:author="Author"/>
          <w:szCs w:val="22"/>
        </w:rPr>
      </w:pPr>
      <w:del w:id="21" w:author="Author">
        <w:r w:rsidRPr="00F71C3E" w:rsidDel="00712381">
          <w:rPr>
            <w:szCs w:val="22"/>
          </w:rPr>
          <w:delText>Avda. Extremadura, 3, Pol. Ind. Allendeduero</w:delText>
        </w:r>
      </w:del>
    </w:p>
    <w:p w14:paraId="30D53EE2" w14:textId="758084F3" w:rsidR="00E44D6F" w:rsidRPr="00F71C3E" w:rsidDel="00712381" w:rsidRDefault="00E44D6F" w:rsidP="00E44D6F">
      <w:pPr>
        <w:widowControl w:val="0"/>
        <w:rPr>
          <w:del w:id="22" w:author="Author"/>
          <w:szCs w:val="22"/>
        </w:rPr>
      </w:pPr>
      <w:del w:id="23" w:author="Author">
        <w:r w:rsidRPr="00F71C3E" w:rsidDel="00712381">
          <w:rPr>
            <w:szCs w:val="22"/>
          </w:rPr>
          <w:delText>09400, Aranda de Duero (Burgos)</w:delText>
        </w:r>
      </w:del>
    </w:p>
    <w:p w14:paraId="7FDA40B6" w14:textId="6F52FBA3" w:rsidR="00E44D6F" w:rsidRPr="00F71C3E" w:rsidDel="00712381" w:rsidRDefault="00E44D6F" w:rsidP="00E44D6F">
      <w:pPr>
        <w:widowControl w:val="0"/>
        <w:rPr>
          <w:del w:id="24" w:author="Author"/>
          <w:szCs w:val="22"/>
        </w:rPr>
      </w:pPr>
      <w:del w:id="25" w:author="Author">
        <w:r w:rsidRPr="00F71C3E" w:rsidDel="00712381">
          <w:rPr>
            <w:szCs w:val="22"/>
          </w:rPr>
          <w:delText>Spánn</w:delText>
        </w:r>
      </w:del>
    </w:p>
    <w:p w14:paraId="23998D3E" w14:textId="5D8C9440" w:rsidR="00724975" w:rsidRPr="00F71C3E" w:rsidDel="00712381" w:rsidRDefault="00724975" w:rsidP="00724975">
      <w:pPr>
        <w:rPr>
          <w:del w:id="26" w:author="Author"/>
          <w:szCs w:val="22"/>
        </w:rPr>
      </w:pPr>
    </w:p>
    <w:p w14:paraId="54CC4562" w14:textId="77777777" w:rsidR="00724975" w:rsidRPr="00F71C3E" w:rsidRDefault="00724975" w:rsidP="00724975">
      <w:pPr>
        <w:rPr>
          <w:color w:val="242424"/>
          <w:szCs w:val="22"/>
          <w:shd w:val="clear" w:color="auto" w:fill="FFFFFF"/>
        </w:rPr>
      </w:pPr>
      <w:r w:rsidRPr="00F71C3E">
        <w:rPr>
          <w:color w:val="242424"/>
          <w:szCs w:val="22"/>
          <w:shd w:val="clear" w:color="auto" w:fill="FFFFFF"/>
        </w:rPr>
        <w:t>Novartis Farmacéutica S.A.</w:t>
      </w:r>
    </w:p>
    <w:p w14:paraId="3B8EB3D8" w14:textId="77777777" w:rsidR="00724975" w:rsidRPr="00F71C3E" w:rsidRDefault="00724975" w:rsidP="00724975">
      <w:pPr>
        <w:rPr>
          <w:color w:val="242424"/>
          <w:szCs w:val="22"/>
          <w:shd w:val="clear" w:color="auto" w:fill="FFFFFF"/>
        </w:rPr>
      </w:pPr>
      <w:r w:rsidRPr="00F71C3E">
        <w:rPr>
          <w:color w:val="242424"/>
          <w:szCs w:val="22"/>
          <w:shd w:val="clear" w:color="auto" w:fill="FFFFFF"/>
        </w:rPr>
        <w:t>Gran Via de les Corts Catalanes 764</w:t>
      </w:r>
    </w:p>
    <w:p w14:paraId="6C9626E1" w14:textId="77777777" w:rsidR="00724975" w:rsidRPr="00F71C3E" w:rsidRDefault="00724975" w:rsidP="00724975">
      <w:pPr>
        <w:rPr>
          <w:color w:val="242424"/>
          <w:szCs w:val="22"/>
          <w:shd w:val="clear" w:color="auto" w:fill="FFFFFF"/>
        </w:rPr>
      </w:pPr>
      <w:r w:rsidRPr="00F71C3E">
        <w:rPr>
          <w:color w:val="242424"/>
          <w:szCs w:val="22"/>
          <w:shd w:val="clear" w:color="auto" w:fill="FFFFFF"/>
        </w:rPr>
        <w:t>08013 Barcelona</w:t>
      </w:r>
    </w:p>
    <w:p w14:paraId="575E7588" w14:textId="62354EC7" w:rsidR="00724975" w:rsidRPr="00F71C3E" w:rsidRDefault="00724975" w:rsidP="00724975">
      <w:pPr>
        <w:rPr>
          <w:color w:val="242424"/>
          <w:szCs w:val="22"/>
          <w:shd w:val="clear" w:color="auto" w:fill="FFFFFF"/>
        </w:rPr>
      </w:pPr>
      <w:r w:rsidRPr="00F71C3E">
        <w:rPr>
          <w:szCs w:val="22"/>
        </w:rPr>
        <w:t>Spánn</w:t>
      </w:r>
    </w:p>
    <w:p w14:paraId="390337C0" w14:textId="77777777" w:rsidR="002F3671" w:rsidRPr="00F71C3E" w:rsidRDefault="002F3671" w:rsidP="00956462">
      <w:pPr>
        <w:widowControl w:val="0"/>
        <w:rPr>
          <w:rFonts w:eastAsia="Calibri"/>
          <w:szCs w:val="22"/>
        </w:rPr>
      </w:pPr>
    </w:p>
    <w:p w14:paraId="31BAEBD1" w14:textId="77777777" w:rsidR="004814A2" w:rsidRPr="00F71C3E" w:rsidRDefault="004814A2" w:rsidP="004814A2">
      <w:pPr>
        <w:keepNext/>
        <w:rPr>
          <w:rFonts w:eastAsia="Aptos"/>
          <w:szCs w:val="22"/>
          <w:lang w:eastAsia="de-CH"/>
        </w:rPr>
      </w:pPr>
      <w:r w:rsidRPr="00F71C3E">
        <w:rPr>
          <w:rFonts w:eastAsia="Aptos"/>
          <w:szCs w:val="22"/>
          <w:lang w:eastAsia="de-CH"/>
        </w:rPr>
        <w:t>Novartis Pharma GmbH</w:t>
      </w:r>
    </w:p>
    <w:p w14:paraId="6AF57782" w14:textId="77777777" w:rsidR="004814A2" w:rsidRPr="00F71C3E" w:rsidRDefault="004814A2" w:rsidP="004814A2">
      <w:pPr>
        <w:keepNext/>
        <w:rPr>
          <w:rFonts w:eastAsia="Aptos"/>
          <w:szCs w:val="22"/>
          <w:lang w:eastAsia="de-CH"/>
        </w:rPr>
      </w:pPr>
      <w:r w:rsidRPr="00F71C3E">
        <w:rPr>
          <w:rFonts w:eastAsia="Aptos"/>
          <w:szCs w:val="22"/>
          <w:lang w:eastAsia="de-CH"/>
        </w:rPr>
        <w:t>Sophie-Germain-Strasse 10</w:t>
      </w:r>
    </w:p>
    <w:p w14:paraId="65F69F9C" w14:textId="77777777" w:rsidR="004814A2" w:rsidRPr="00F71C3E" w:rsidRDefault="004814A2" w:rsidP="004814A2">
      <w:pPr>
        <w:keepNext/>
        <w:rPr>
          <w:rFonts w:eastAsia="Aptos"/>
          <w:szCs w:val="22"/>
          <w:lang w:eastAsia="de-CH"/>
        </w:rPr>
      </w:pPr>
      <w:r w:rsidRPr="00F71C3E">
        <w:rPr>
          <w:rFonts w:eastAsia="Aptos"/>
          <w:szCs w:val="22"/>
          <w:lang w:eastAsia="de-CH"/>
        </w:rPr>
        <w:t>90443 Nürnberg</w:t>
      </w:r>
    </w:p>
    <w:p w14:paraId="0A4A12B1" w14:textId="41562320" w:rsidR="004814A2" w:rsidRPr="00F71C3E" w:rsidRDefault="004814A2" w:rsidP="004814A2">
      <w:pPr>
        <w:widowControl w:val="0"/>
        <w:rPr>
          <w:rFonts w:eastAsia="Calibri"/>
          <w:szCs w:val="22"/>
        </w:rPr>
      </w:pPr>
      <w:r w:rsidRPr="00F71C3E">
        <w:rPr>
          <w:szCs w:val="22"/>
        </w:rPr>
        <w:t>Þýskaland</w:t>
      </w:r>
    </w:p>
    <w:p w14:paraId="3AC04573" w14:textId="77777777" w:rsidR="004814A2" w:rsidRPr="00F71C3E" w:rsidRDefault="004814A2" w:rsidP="00956462">
      <w:pPr>
        <w:widowControl w:val="0"/>
        <w:rPr>
          <w:rFonts w:eastAsia="Calibri"/>
          <w:szCs w:val="22"/>
        </w:rPr>
      </w:pPr>
    </w:p>
    <w:p w14:paraId="390337C1" w14:textId="77777777" w:rsidR="002F3671" w:rsidRPr="00F71C3E" w:rsidRDefault="002F3671" w:rsidP="00956462">
      <w:pPr>
        <w:widowControl w:val="0"/>
        <w:rPr>
          <w:szCs w:val="22"/>
        </w:rPr>
      </w:pPr>
      <w:r w:rsidRPr="00F71C3E">
        <w:rPr>
          <w:szCs w:val="22"/>
        </w:rPr>
        <w:t>Heiti og heimilisfang framleiðanda sem er ábyrgur fyrir lokasamþykkt viðkomandi lotu skal koma fram í prentuðum fylgiseðli.</w:t>
      </w:r>
    </w:p>
    <w:p w14:paraId="390337C2" w14:textId="77777777" w:rsidR="00C379EA" w:rsidRPr="00F71C3E" w:rsidRDefault="00C379EA" w:rsidP="00956462">
      <w:pPr>
        <w:widowControl w:val="0"/>
        <w:rPr>
          <w:szCs w:val="22"/>
        </w:rPr>
      </w:pPr>
    </w:p>
    <w:p w14:paraId="390337C3" w14:textId="77777777" w:rsidR="00C379EA" w:rsidRPr="00F71C3E" w:rsidRDefault="00C379EA" w:rsidP="00956462">
      <w:pPr>
        <w:widowControl w:val="0"/>
        <w:rPr>
          <w:szCs w:val="22"/>
        </w:rPr>
      </w:pPr>
    </w:p>
    <w:p w14:paraId="390337C4" w14:textId="77777777" w:rsidR="00C379EA" w:rsidRPr="00F71C3E" w:rsidRDefault="00C379EA" w:rsidP="00956462">
      <w:pPr>
        <w:pStyle w:val="TitleB"/>
        <w:keepNext/>
        <w:widowControl w:val="0"/>
        <w:outlineLvl w:val="0"/>
        <w:rPr>
          <w:noProof w:val="0"/>
          <w:lang w:val="is-IS"/>
        </w:rPr>
      </w:pPr>
      <w:r w:rsidRPr="00F71C3E">
        <w:rPr>
          <w:noProof w:val="0"/>
          <w:lang w:val="is-IS"/>
        </w:rPr>
        <w:t>B.</w:t>
      </w:r>
      <w:r w:rsidRPr="00F71C3E">
        <w:rPr>
          <w:noProof w:val="0"/>
          <w:lang w:val="is-IS"/>
        </w:rPr>
        <w:tab/>
        <w:t xml:space="preserve">FORSENDUR </w:t>
      </w:r>
      <w:r w:rsidR="004D1052" w:rsidRPr="00F71C3E">
        <w:rPr>
          <w:noProof w:val="0"/>
          <w:lang w:val="is-IS"/>
        </w:rPr>
        <w:t>FYRIR</w:t>
      </w:r>
      <w:r w:rsidR="00514020" w:rsidRPr="00F71C3E">
        <w:rPr>
          <w:noProof w:val="0"/>
          <w:lang w:val="is-IS"/>
        </w:rPr>
        <w:t>,</w:t>
      </w:r>
      <w:r w:rsidR="004D1052" w:rsidRPr="00F71C3E">
        <w:rPr>
          <w:noProof w:val="0"/>
          <w:lang w:val="is-IS"/>
        </w:rPr>
        <w:t xml:space="preserve"> </w:t>
      </w:r>
      <w:r w:rsidR="005859BA" w:rsidRPr="00F71C3E">
        <w:rPr>
          <w:noProof w:val="0"/>
          <w:lang w:val="is-IS"/>
        </w:rPr>
        <w:t>EÐA TAKMARKANIR Á</w:t>
      </w:r>
      <w:r w:rsidR="00514020" w:rsidRPr="00F71C3E">
        <w:rPr>
          <w:noProof w:val="0"/>
          <w:lang w:val="is-IS"/>
        </w:rPr>
        <w:t>,</w:t>
      </w:r>
      <w:r w:rsidR="005859BA" w:rsidRPr="00F71C3E">
        <w:rPr>
          <w:noProof w:val="0"/>
          <w:lang w:val="is-IS"/>
        </w:rPr>
        <w:t xml:space="preserve"> AFGREIÐSLU OG NOTKUN</w:t>
      </w:r>
    </w:p>
    <w:p w14:paraId="390337C5" w14:textId="77777777" w:rsidR="00C379EA" w:rsidRPr="00F71C3E" w:rsidRDefault="00C379EA" w:rsidP="00956462">
      <w:pPr>
        <w:keepNext/>
        <w:widowControl w:val="0"/>
        <w:rPr>
          <w:szCs w:val="22"/>
        </w:rPr>
      </w:pPr>
    </w:p>
    <w:p w14:paraId="390337C6" w14:textId="77777777" w:rsidR="00C379EA" w:rsidRPr="00F71C3E" w:rsidRDefault="005D7A8A" w:rsidP="00956462">
      <w:pPr>
        <w:widowControl w:val="0"/>
        <w:numPr>
          <w:ilvl w:val="12"/>
          <w:numId w:val="0"/>
        </w:numPr>
        <w:rPr>
          <w:szCs w:val="22"/>
        </w:rPr>
      </w:pPr>
      <w:r w:rsidRPr="00F71C3E">
        <w:rPr>
          <w:szCs w:val="22"/>
        </w:rPr>
        <w:t>Ávísun lyfsins er háð sérstökum takmörkunum</w:t>
      </w:r>
      <w:r w:rsidR="00C379EA" w:rsidRPr="00F71C3E">
        <w:rPr>
          <w:szCs w:val="22"/>
        </w:rPr>
        <w:t xml:space="preserve"> (sjá viðauka I: Samantekt </w:t>
      </w:r>
      <w:r w:rsidR="00750164" w:rsidRPr="00F71C3E">
        <w:rPr>
          <w:szCs w:val="22"/>
        </w:rPr>
        <w:t>á eiginleikum lyfs, kafla 4.2).</w:t>
      </w:r>
    </w:p>
    <w:p w14:paraId="390337C7" w14:textId="77777777" w:rsidR="00835B1E" w:rsidRPr="00F71C3E" w:rsidRDefault="00835B1E" w:rsidP="00956462">
      <w:pPr>
        <w:widowControl w:val="0"/>
        <w:numPr>
          <w:ilvl w:val="12"/>
          <w:numId w:val="0"/>
        </w:numPr>
        <w:rPr>
          <w:szCs w:val="22"/>
        </w:rPr>
      </w:pPr>
    </w:p>
    <w:p w14:paraId="390337C8" w14:textId="77777777" w:rsidR="00835B1E" w:rsidRPr="00F71C3E" w:rsidRDefault="00835B1E" w:rsidP="00956462">
      <w:pPr>
        <w:widowControl w:val="0"/>
        <w:numPr>
          <w:ilvl w:val="12"/>
          <w:numId w:val="0"/>
        </w:numPr>
        <w:rPr>
          <w:szCs w:val="22"/>
        </w:rPr>
      </w:pPr>
    </w:p>
    <w:p w14:paraId="390337C9" w14:textId="77777777" w:rsidR="00C379EA" w:rsidRPr="00F71C3E" w:rsidRDefault="00835B1E" w:rsidP="00956462">
      <w:pPr>
        <w:pStyle w:val="TitleB"/>
        <w:keepNext/>
        <w:widowControl w:val="0"/>
        <w:outlineLvl w:val="0"/>
        <w:rPr>
          <w:noProof w:val="0"/>
          <w:lang w:val="is-IS"/>
        </w:rPr>
      </w:pPr>
      <w:r w:rsidRPr="00F71C3E">
        <w:rPr>
          <w:noProof w:val="0"/>
          <w:lang w:val="is-IS"/>
        </w:rPr>
        <w:t>C</w:t>
      </w:r>
      <w:r w:rsidR="00A8168D" w:rsidRPr="00F71C3E">
        <w:rPr>
          <w:noProof w:val="0"/>
          <w:lang w:val="is-IS"/>
        </w:rPr>
        <w:t>.</w:t>
      </w:r>
      <w:r w:rsidR="00C379EA" w:rsidRPr="00F71C3E">
        <w:rPr>
          <w:noProof w:val="0"/>
          <w:lang w:val="is-IS"/>
        </w:rPr>
        <w:tab/>
      </w:r>
      <w:r w:rsidRPr="00F71C3E">
        <w:rPr>
          <w:noProof w:val="0"/>
          <w:lang w:val="is-IS"/>
        </w:rPr>
        <w:t>AÐRAR FORSENDUR OG SKILYRÐI MARKAÐSLEYFIS</w:t>
      </w:r>
    </w:p>
    <w:p w14:paraId="390337CA" w14:textId="77777777" w:rsidR="00C379EA" w:rsidRPr="00F71C3E" w:rsidRDefault="00C379EA" w:rsidP="00956462">
      <w:pPr>
        <w:pStyle w:val="Header"/>
        <w:keepNext/>
        <w:widowControl w:val="0"/>
        <w:tabs>
          <w:tab w:val="clear" w:pos="567"/>
          <w:tab w:val="clear" w:pos="4153"/>
          <w:tab w:val="clear" w:pos="8306"/>
        </w:tabs>
        <w:rPr>
          <w:szCs w:val="22"/>
        </w:rPr>
      </w:pPr>
    </w:p>
    <w:p w14:paraId="390337CB" w14:textId="77777777" w:rsidR="0029139F" w:rsidRPr="00F71C3E" w:rsidRDefault="0029139F" w:rsidP="00956462">
      <w:pPr>
        <w:keepNext/>
        <w:widowControl w:val="0"/>
        <w:numPr>
          <w:ilvl w:val="0"/>
          <w:numId w:val="19"/>
        </w:numPr>
        <w:ind w:left="567" w:hanging="567"/>
        <w:rPr>
          <w:szCs w:val="22"/>
        </w:rPr>
      </w:pPr>
      <w:r w:rsidRPr="00F71C3E">
        <w:rPr>
          <w:b/>
          <w:szCs w:val="22"/>
        </w:rPr>
        <w:t>Samantektir um öryggi lyfsins (PSUR)</w:t>
      </w:r>
    </w:p>
    <w:p w14:paraId="390337CC" w14:textId="77777777" w:rsidR="0029139F" w:rsidRPr="00F71C3E" w:rsidRDefault="0029139F" w:rsidP="00956462">
      <w:pPr>
        <w:pStyle w:val="NormalWeb"/>
        <w:keepNext/>
        <w:widowControl w:val="0"/>
        <w:spacing w:before="0" w:beforeAutospacing="0" w:after="0" w:afterAutospacing="0"/>
        <w:rPr>
          <w:sz w:val="22"/>
          <w:szCs w:val="22"/>
          <w:lang w:val="is-IS"/>
        </w:rPr>
      </w:pPr>
    </w:p>
    <w:p w14:paraId="390337CD" w14:textId="22DB4E9F" w:rsidR="00E47DA1" w:rsidRPr="00F71C3E" w:rsidRDefault="00401442" w:rsidP="00956462">
      <w:pPr>
        <w:pStyle w:val="NormalWeb"/>
        <w:widowControl w:val="0"/>
        <w:spacing w:before="0" w:beforeAutospacing="0" w:after="0" w:afterAutospacing="0"/>
        <w:rPr>
          <w:sz w:val="22"/>
          <w:szCs w:val="22"/>
          <w:lang w:val="is-IS"/>
        </w:rPr>
      </w:pPr>
      <w:r w:rsidRPr="00F71C3E">
        <w:rPr>
          <w:sz w:val="22"/>
          <w:szCs w:val="22"/>
          <w:lang w:val="is-IS"/>
        </w:rPr>
        <w:t>Skilyrði um hvernig</w:t>
      </w:r>
      <w:r w:rsidR="0029139F" w:rsidRPr="00F71C3E">
        <w:rPr>
          <w:sz w:val="22"/>
          <w:szCs w:val="22"/>
          <w:lang w:val="is-IS"/>
        </w:rPr>
        <w:t xml:space="preserve"> leggja</w:t>
      </w:r>
      <w:r w:rsidRPr="00F71C3E">
        <w:rPr>
          <w:sz w:val="22"/>
          <w:szCs w:val="22"/>
          <w:lang w:val="is-IS"/>
        </w:rPr>
        <w:t xml:space="preserve"> skal</w:t>
      </w:r>
      <w:r w:rsidR="0029139F" w:rsidRPr="00F71C3E">
        <w:rPr>
          <w:sz w:val="22"/>
          <w:szCs w:val="22"/>
          <w:lang w:val="is-IS"/>
        </w:rPr>
        <w:t xml:space="preserve"> fram samantekti</w:t>
      </w:r>
      <w:r w:rsidR="0078751C" w:rsidRPr="00F71C3E">
        <w:rPr>
          <w:sz w:val="22"/>
          <w:szCs w:val="22"/>
          <w:lang w:val="is-IS"/>
        </w:rPr>
        <w:t>r</w:t>
      </w:r>
      <w:r w:rsidR="0029139F" w:rsidRPr="00F71C3E">
        <w:rPr>
          <w:sz w:val="22"/>
          <w:szCs w:val="22"/>
          <w:lang w:val="is-IS"/>
        </w:rPr>
        <w:t xml:space="preserve"> um öryggi lyfsins koma fram í lista yfir viðmiðunardagsetningar Evrópusambandsins (EURD lista)</w:t>
      </w:r>
      <w:r w:rsidR="00E47DA1" w:rsidRPr="00F71C3E">
        <w:rPr>
          <w:sz w:val="22"/>
          <w:szCs w:val="22"/>
          <w:lang w:val="is-IS"/>
        </w:rPr>
        <w:t xml:space="preserve"> sem gerð er krafa um í grein 107c(7) í tilskipun 2001/83</w:t>
      </w:r>
      <w:r w:rsidRPr="00F71C3E">
        <w:rPr>
          <w:sz w:val="22"/>
          <w:szCs w:val="22"/>
          <w:lang w:val="is-IS"/>
        </w:rPr>
        <w:t>/EB og öllum síðari uppfærslum sem birtar eru í evrópsku lyfjavefgáttinni</w:t>
      </w:r>
      <w:r w:rsidR="003B08E3" w:rsidRPr="00F71C3E">
        <w:rPr>
          <w:sz w:val="22"/>
          <w:szCs w:val="22"/>
          <w:lang w:val="is-IS"/>
        </w:rPr>
        <w:t>.</w:t>
      </w:r>
    </w:p>
    <w:p w14:paraId="390337CE" w14:textId="77777777" w:rsidR="00C379EA" w:rsidRPr="00F71C3E" w:rsidRDefault="00C379EA" w:rsidP="00956462">
      <w:pPr>
        <w:pStyle w:val="NormalWeb"/>
        <w:widowControl w:val="0"/>
        <w:spacing w:before="0" w:beforeAutospacing="0" w:after="0" w:afterAutospacing="0"/>
        <w:rPr>
          <w:sz w:val="22"/>
          <w:szCs w:val="22"/>
          <w:lang w:val="is-IS"/>
        </w:rPr>
      </w:pPr>
    </w:p>
    <w:p w14:paraId="390337CF" w14:textId="77777777" w:rsidR="007A6A51" w:rsidRPr="00F71C3E" w:rsidRDefault="007A6A51" w:rsidP="00956462">
      <w:pPr>
        <w:widowControl w:val="0"/>
        <w:rPr>
          <w:szCs w:val="22"/>
        </w:rPr>
      </w:pPr>
    </w:p>
    <w:p w14:paraId="390337D0" w14:textId="77777777" w:rsidR="007A6A51" w:rsidRPr="00F71C3E" w:rsidRDefault="00A8168D" w:rsidP="004E12DF">
      <w:pPr>
        <w:pStyle w:val="TitleB"/>
        <w:keepNext/>
        <w:keepLines/>
        <w:widowControl w:val="0"/>
        <w:outlineLvl w:val="0"/>
        <w:rPr>
          <w:noProof w:val="0"/>
          <w:lang w:val="is-IS"/>
        </w:rPr>
      </w:pPr>
      <w:r w:rsidRPr="00F71C3E">
        <w:rPr>
          <w:noProof w:val="0"/>
          <w:lang w:val="is-IS"/>
        </w:rPr>
        <w:t>D.</w:t>
      </w:r>
      <w:r w:rsidR="007A6A51" w:rsidRPr="00F71C3E">
        <w:rPr>
          <w:noProof w:val="0"/>
          <w:lang w:val="is-IS"/>
        </w:rPr>
        <w:tab/>
      </w:r>
      <w:r w:rsidRPr="00F71C3E">
        <w:rPr>
          <w:noProof w:val="0"/>
          <w:lang w:val="is-IS"/>
        </w:rPr>
        <w:t>FORSENDUR EÐA TAKMARKANIR ER VARÐA ÖRYGGI OG VERKUN VIÐ NOTKUN LYFSINS</w:t>
      </w:r>
    </w:p>
    <w:p w14:paraId="390337D1" w14:textId="77777777" w:rsidR="006456D7" w:rsidRPr="00F71C3E" w:rsidRDefault="006456D7" w:rsidP="00956462">
      <w:pPr>
        <w:keepNext/>
        <w:widowControl w:val="0"/>
        <w:rPr>
          <w:szCs w:val="22"/>
        </w:rPr>
      </w:pPr>
    </w:p>
    <w:p w14:paraId="390337D2" w14:textId="77777777" w:rsidR="00576981" w:rsidRPr="00F71C3E" w:rsidRDefault="00576981" w:rsidP="00956462">
      <w:pPr>
        <w:keepNext/>
        <w:widowControl w:val="0"/>
        <w:numPr>
          <w:ilvl w:val="0"/>
          <w:numId w:val="19"/>
        </w:numPr>
        <w:ind w:left="567" w:hanging="567"/>
        <w:rPr>
          <w:szCs w:val="22"/>
        </w:rPr>
      </w:pPr>
      <w:r w:rsidRPr="00F71C3E">
        <w:rPr>
          <w:b/>
          <w:szCs w:val="22"/>
        </w:rPr>
        <w:t>Áætlun um áhættustjórnun</w:t>
      </w:r>
    </w:p>
    <w:p w14:paraId="390337D3" w14:textId="77777777" w:rsidR="000E2980" w:rsidRPr="00F71C3E" w:rsidRDefault="000E2980" w:rsidP="00956462">
      <w:pPr>
        <w:keepNext/>
        <w:widowControl w:val="0"/>
        <w:rPr>
          <w:szCs w:val="22"/>
        </w:rPr>
      </w:pPr>
    </w:p>
    <w:p w14:paraId="390337D4" w14:textId="77777777" w:rsidR="000E2980" w:rsidRPr="00F71C3E" w:rsidRDefault="000E2980" w:rsidP="00956462">
      <w:pPr>
        <w:widowControl w:val="0"/>
        <w:rPr>
          <w:szCs w:val="22"/>
        </w:rPr>
      </w:pPr>
      <w:r w:rsidRPr="00F71C3E">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90337D5" w14:textId="77777777" w:rsidR="000E2980" w:rsidRPr="00F71C3E" w:rsidRDefault="000E2980" w:rsidP="00956462">
      <w:pPr>
        <w:widowControl w:val="0"/>
        <w:rPr>
          <w:szCs w:val="22"/>
        </w:rPr>
      </w:pPr>
    </w:p>
    <w:p w14:paraId="390337D6" w14:textId="77777777" w:rsidR="000E2980" w:rsidRPr="00F71C3E" w:rsidRDefault="002727FB" w:rsidP="00956462">
      <w:pPr>
        <w:keepNext/>
        <w:widowControl w:val="0"/>
        <w:rPr>
          <w:szCs w:val="22"/>
        </w:rPr>
      </w:pPr>
      <w:r w:rsidRPr="00F71C3E">
        <w:rPr>
          <w:szCs w:val="22"/>
        </w:rPr>
        <w:t>L</w:t>
      </w:r>
      <w:r w:rsidR="000E2980" w:rsidRPr="00F71C3E">
        <w:rPr>
          <w:szCs w:val="22"/>
        </w:rPr>
        <w:t xml:space="preserve">eggja </w:t>
      </w:r>
      <w:r w:rsidRPr="00F71C3E">
        <w:rPr>
          <w:szCs w:val="22"/>
        </w:rPr>
        <w:t xml:space="preserve">skal </w:t>
      </w:r>
      <w:r w:rsidR="000E2980" w:rsidRPr="00F71C3E">
        <w:rPr>
          <w:szCs w:val="22"/>
        </w:rPr>
        <w:t>fram uppfærða áætlun um áhættustjórnun:</w:t>
      </w:r>
    </w:p>
    <w:p w14:paraId="390337D7" w14:textId="77777777" w:rsidR="000E2980" w:rsidRPr="00F71C3E" w:rsidRDefault="000E2980" w:rsidP="00956462">
      <w:pPr>
        <w:keepNext/>
        <w:widowControl w:val="0"/>
        <w:numPr>
          <w:ilvl w:val="0"/>
          <w:numId w:val="20"/>
        </w:numPr>
        <w:ind w:left="567" w:hanging="567"/>
        <w:rPr>
          <w:szCs w:val="22"/>
        </w:rPr>
      </w:pPr>
      <w:r w:rsidRPr="00F71C3E">
        <w:rPr>
          <w:szCs w:val="22"/>
        </w:rPr>
        <w:t>Að beiðni Lyfjastofnunar Evrópu.</w:t>
      </w:r>
    </w:p>
    <w:p w14:paraId="390337DA" w14:textId="107625E7" w:rsidR="00C379EA" w:rsidRPr="00F71C3E" w:rsidRDefault="000E2980" w:rsidP="00500D9C">
      <w:pPr>
        <w:widowControl w:val="0"/>
        <w:numPr>
          <w:ilvl w:val="0"/>
          <w:numId w:val="20"/>
        </w:numPr>
        <w:ind w:left="567" w:hanging="567"/>
        <w:rPr>
          <w:szCs w:val="22"/>
        </w:rPr>
      </w:pPr>
      <w:r w:rsidRPr="00F71C3E">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r w:rsidR="00142F9E" w:rsidRPr="00F71C3E">
        <w:rPr>
          <w:szCs w:val="22"/>
        </w:rPr>
        <w:br w:type="page"/>
      </w:r>
    </w:p>
    <w:p w14:paraId="390337DB" w14:textId="77777777" w:rsidR="00C379EA" w:rsidRPr="00F71C3E" w:rsidRDefault="00C379EA" w:rsidP="00956462">
      <w:pPr>
        <w:widowControl w:val="0"/>
        <w:rPr>
          <w:szCs w:val="22"/>
        </w:rPr>
      </w:pPr>
    </w:p>
    <w:p w14:paraId="390337DC" w14:textId="77777777" w:rsidR="00C379EA" w:rsidRPr="00F71C3E" w:rsidRDefault="00C379EA" w:rsidP="00956462">
      <w:pPr>
        <w:widowControl w:val="0"/>
        <w:rPr>
          <w:szCs w:val="22"/>
        </w:rPr>
      </w:pPr>
    </w:p>
    <w:p w14:paraId="390337DD" w14:textId="77777777" w:rsidR="00C379EA" w:rsidRPr="00F71C3E" w:rsidRDefault="00C379EA" w:rsidP="00956462">
      <w:pPr>
        <w:widowControl w:val="0"/>
        <w:rPr>
          <w:szCs w:val="22"/>
        </w:rPr>
      </w:pPr>
    </w:p>
    <w:p w14:paraId="390337DE" w14:textId="77777777" w:rsidR="00C379EA" w:rsidRPr="00F71C3E" w:rsidRDefault="00C379EA" w:rsidP="00956462">
      <w:pPr>
        <w:widowControl w:val="0"/>
        <w:rPr>
          <w:szCs w:val="22"/>
        </w:rPr>
      </w:pPr>
    </w:p>
    <w:p w14:paraId="390337DF" w14:textId="77777777" w:rsidR="00C379EA" w:rsidRPr="00F71C3E" w:rsidRDefault="00C379EA" w:rsidP="00956462">
      <w:pPr>
        <w:widowControl w:val="0"/>
        <w:rPr>
          <w:szCs w:val="22"/>
        </w:rPr>
      </w:pPr>
    </w:p>
    <w:p w14:paraId="390337E0" w14:textId="77777777" w:rsidR="00C379EA" w:rsidRPr="00F71C3E" w:rsidRDefault="00C379EA" w:rsidP="00956462">
      <w:pPr>
        <w:widowControl w:val="0"/>
        <w:rPr>
          <w:szCs w:val="22"/>
        </w:rPr>
      </w:pPr>
    </w:p>
    <w:p w14:paraId="390337E1" w14:textId="77777777" w:rsidR="00C379EA" w:rsidRPr="00F71C3E" w:rsidRDefault="00C379EA" w:rsidP="00956462">
      <w:pPr>
        <w:widowControl w:val="0"/>
        <w:rPr>
          <w:szCs w:val="22"/>
        </w:rPr>
      </w:pPr>
    </w:p>
    <w:p w14:paraId="390337E2" w14:textId="77777777" w:rsidR="00C379EA" w:rsidRPr="00F71C3E" w:rsidRDefault="00C379EA" w:rsidP="00956462">
      <w:pPr>
        <w:widowControl w:val="0"/>
        <w:rPr>
          <w:szCs w:val="22"/>
        </w:rPr>
      </w:pPr>
    </w:p>
    <w:p w14:paraId="390337E3" w14:textId="77777777" w:rsidR="00C379EA" w:rsidRPr="00F71C3E" w:rsidRDefault="00C379EA" w:rsidP="00956462">
      <w:pPr>
        <w:widowControl w:val="0"/>
        <w:rPr>
          <w:szCs w:val="22"/>
        </w:rPr>
      </w:pPr>
    </w:p>
    <w:p w14:paraId="390337E4" w14:textId="77777777" w:rsidR="00C379EA" w:rsidRPr="00F71C3E" w:rsidRDefault="00C379EA" w:rsidP="00956462">
      <w:pPr>
        <w:widowControl w:val="0"/>
        <w:rPr>
          <w:szCs w:val="22"/>
        </w:rPr>
      </w:pPr>
    </w:p>
    <w:p w14:paraId="390337E5" w14:textId="77777777" w:rsidR="00C379EA" w:rsidRPr="00F71C3E" w:rsidRDefault="00C379EA" w:rsidP="00956462">
      <w:pPr>
        <w:widowControl w:val="0"/>
        <w:rPr>
          <w:szCs w:val="22"/>
        </w:rPr>
      </w:pPr>
    </w:p>
    <w:p w14:paraId="390337E6" w14:textId="77777777" w:rsidR="00C379EA" w:rsidRPr="00F71C3E" w:rsidRDefault="00C379EA" w:rsidP="00956462">
      <w:pPr>
        <w:widowControl w:val="0"/>
        <w:rPr>
          <w:szCs w:val="22"/>
        </w:rPr>
      </w:pPr>
    </w:p>
    <w:p w14:paraId="390337E7" w14:textId="77777777" w:rsidR="00C379EA" w:rsidRPr="00F71C3E" w:rsidRDefault="00C379EA" w:rsidP="00956462">
      <w:pPr>
        <w:widowControl w:val="0"/>
        <w:rPr>
          <w:szCs w:val="22"/>
        </w:rPr>
      </w:pPr>
    </w:p>
    <w:p w14:paraId="390337E8" w14:textId="77777777" w:rsidR="00C379EA" w:rsidRPr="00F71C3E" w:rsidRDefault="00C379EA" w:rsidP="00956462">
      <w:pPr>
        <w:widowControl w:val="0"/>
        <w:rPr>
          <w:szCs w:val="22"/>
        </w:rPr>
      </w:pPr>
    </w:p>
    <w:p w14:paraId="390337E9" w14:textId="77777777" w:rsidR="00C379EA" w:rsidRPr="00F71C3E" w:rsidRDefault="00C379EA" w:rsidP="00956462">
      <w:pPr>
        <w:widowControl w:val="0"/>
        <w:rPr>
          <w:szCs w:val="22"/>
        </w:rPr>
      </w:pPr>
    </w:p>
    <w:p w14:paraId="390337EA" w14:textId="77777777" w:rsidR="00694850" w:rsidRPr="00F71C3E" w:rsidRDefault="00694850" w:rsidP="00956462">
      <w:pPr>
        <w:widowControl w:val="0"/>
        <w:rPr>
          <w:szCs w:val="22"/>
        </w:rPr>
      </w:pPr>
    </w:p>
    <w:p w14:paraId="390337EB" w14:textId="77777777" w:rsidR="00694850" w:rsidRPr="00F71C3E" w:rsidRDefault="00694850" w:rsidP="00956462">
      <w:pPr>
        <w:widowControl w:val="0"/>
        <w:rPr>
          <w:szCs w:val="22"/>
        </w:rPr>
      </w:pPr>
    </w:p>
    <w:p w14:paraId="390337EC" w14:textId="77777777" w:rsidR="00694850" w:rsidRPr="00F71C3E" w:rsidRDefault="00694850" w:rsidP="00956462">
      <w:pPr>
        <w:widowControl w:val="0"/>
        <w:rPr>
          <w:szCs w:val="22"/>
        </w:rPr>
      </w:pPr>
    </w:p>
    <w:p w14:paraId="390337ED" w14:textId="77777777" w:rsidR="00142F9E" w:rsidRPr="00F71C3E" w:rsidRDefault="00142F9E" w:rsidP="00956462">
      <w:pPr>
        <w:widowControl w:val="0"/>
        <w:rPr>
          <w:szCs w:val="22"/>
        </w:rPr>
      </w:pPr>
    </w:p>
    <w:p w14:paraId="390337EE" w14:textId="77777777" w:rsidR="00694850" w:rsidRPr="00F71C3E" w:rsidRDefault="00694850" w:rsidP="00956462">
      <w:pPr>
        <w:widowControl w:val="0"/>
        <w:rPr>
          <w:szCs w:val="22"/>
        </w:rPr>
      </w:pPr>
    </w:p>
    <w:p w14:paraId="390337EF" w14:textId="77777777" w:rsidR="00694850" w:rsidRPr="00F71C3E" w:rsidRDefault="00694850" w:rsidP="00956462">
      <w:pPr>
        <w:widowControl w:val="0"/>
        <w:rPr>
          <w:szCs w:val="22"/>
        </w:rPr>
      </w:pPr>
    </w:p>
    <w:p w14:paraId="390337F0" w14:textId="77777777" w:rsidR="00694850" w:rsidRPr="00F71C3E" w:rsidRDefault="00694850" w:rsidP="00956462">
      <w:pPr>
        <w:widowControl w:val="0"/>
        <w:rPr>
          <w:szCs w:val="22"/>
        </w:rPr>
      </w:pPr>
    </w:p>
    <w:p w14:paraId="390337F1" w14:textId="77777777" w:rsidR="00890E05" w:rsidRPr="00F71C3E" w:rsidRDefault="00890E05" w:rsidP="00956462">
      <w:pPr>
        <w:widowControl w:val="0"/>
        <w:rPr>
          <w:szCs w:val="22"/>
        </w:rPr>
      </w:pPr>
    </w:p>
    <w:p w14:paraId="390337F2" w14:textId="77777777" w:rsidR="00C379EA" w:rsidRPr="00F71C3E" w:rsidRDefault="00C379EA" w:rsidP="00956462">
      <w:pPr>
        <w:widowControl w:val="0"/>
        <w:jc w:val="center"/>
        <w:rPr>
          <w:b/>
          <w:szCs w:val="22"/>
        </w:rPr>
      </w:pPr>
      <w:r w:rsidRPr="00F71C3E">
        <w:rPr>
          <w:b/>
          <w:szCs w:val="22"/>
        </w:rPr>
        <w:t>VIÐAUKI III</w:t>
      </w:r>
    </w:p>
    <w:p w14:paraId="390337F3" w14:textId="77777777" w:rsidR="00C379EA" w:rsidRPr="00F71C3E" w:rsidRDefault="00C379EA" w:rsidP="00956462">
      <w:pPr>
        <w:widowControl w:val="0"/>
        <w:rPr>
          <w:szCs w:val="22"/>
        </w:rPr>
      </w:pPr>
    </w:p>
    <w:p w14:paraId="390337F4" w14:textId="77777777" w:rsidR="00C379EA" w:rsidRPr="00F71C3E" w:rsidRDefault="00C379EA" w:rsidP="00956462">
      <w:pPr>
        <w:widowControl w:val="0"/>
        <w:jc w:val="center"/>
        <w:rPr>
          <w:b/>
          <w:szCs w:val="22"/>
        </w:rPr>
      </w:pPr>
      <w:r w:rsidRPr="00F71C3E">
        <w:rPr>
          <w:b/>
          <w:szCs w:val="22"/>
        </w:rPr>
        <w:t>ÁLETRANIR OG FYLGISEÐILL</w:t>
      </w:r>
    </w:p>
    <w:p w14:paraId="390337F5" w14:textId="77777777" w:rsidR="00C379EA" w:rsidRPr="00F71C3E" w:rsidRDefault="00C379EA" w:rsidP="00956462">
      <w:pPr>
        <w:widowControl w:val="0"/>
        <w:rPr>
          <w:szCs w:val="22"/>
        </w:rPr>
      </w:pPr>
      <w:r w:rsidRPr="00F71C3E">
        <w:rPr>
          <w:szCs w:val="22"/>
        </w:rPr>
        <w:br w:type="page"/>
      </w:r>
    </w:p>
    <w:p w14:paraId="390337F6" w14:textId="77777777" w:rsidR="00C379EA" w:rsidRPr="00F71C3E" w:rsidRDefault="00C379EA" w:rsidP="00956462">
      <w:pPr>
        <w:widowControl w:val="0"/>
        <w:rPr>
          <w:szCs w:val="22"/>
        </w:rPr>
      </w:pPr>
    </w:p>
    <w:p w14:paraId="390337F7" w14:textId="77777777" w:rsidR="00C379EA" w:rsidRPr="00F71C3E" w:rsidRDefault="00C379EA" w:rsidP="00956462">
      <w:pPr>
        <w:widowControl w:val="0"/>
        <w:rPr>
          <w:szCs w:val="22"/>
        </w:rPr>
      </w:pPr>
    </w:p>
    <w:p w14:paraId="390337F8" w14:textId="77777777" w:rsidR="00C379EA" w:rsidRPr="00F71C3E" w:rsidRDefault="00C379EA" w:rsidP="00956462">
      <w:pPr>
        <w:widowControl w:val="0"/>
        <w:rPr>
          <w:szCs w:val="22"/>
        </w:rPr>
      </w:pPr>
    </w:p>
    <w:p w14:paraId="390337F9" w14:textId="77777777" w:rsidR="00C379EA" w:rsidRPr="00F71C3E" w:rsidRDefault="00C379EA" w:rsidP="00956462">
      <w:pPr>
        <w:widowControl w:val="0"/>
        <w:rPr>
          <w:szCs w:val="22"/>
        </w:rPr>
      </w:pPr>
    </w:p>
    <w:p w14:paraId="390337FA" w14:textId="77777777" w:rsidR="00C379EA" w:rsidRPr="00F71C3E" w:rsidRDefault="00C379EA" w:rsidP="00956462">
      <w:pPr>
        <w:widowControl w:val="0"/>
        <w:rPr>
          <w:szCs w:val="22"/>
        </w:rPr>
      </w:pPr>
    </w:p>
    <w:p w14:paraId="390337FB" w14:textId="77777777" w:rsidR="00C379EA" w:rsidRPr="00F71C3E" w:rsidRDefault="00C379EA" w:rsidP="00956462">
      <w:pPr>
        <w:widowControl w:val="0"/>
        <w:rPr>
          <w:szCs w:val="22"/>
        </w:rPr>
      </w:pPr>
    </w:p>
    <w:p w14:paraId="390337FC" w14:textId="77777777" w:rsidR="00C379EA" w:rsidRPr="00F71C3E" w:rsidRDefault="00C379EA" w:rsidP="00956462">
      <w:pPr>
        <w:widowControl w:val="0"/>
        <w:rPr>
          <w:szCs w:val="22"/>
        </w:rPr>
      </w:pPr>
    </w:p>
    <w:p w14:paraId="390337FD" w14:textId="77777777" w:rsidR="00C379EA" w:rsidRPr="00F71C3E" w:rsidRDefault="00C379EA" w:rsidP="00956462">
      <w:pPr>
        <w:widowControl w:val="0"/>
        <w:rPr>
          <w:szCs w:val="22"/>
        </w:rPr>
      </w:pPr>
    </w:p>
    <w:p w14:paraId="390337FE" w14:textId="77777777" w:rsidR="00C379EA" w:rsidRPr="00F71C3E" w:rsidRDefault="00C379EA" w:rsidP="00956462">
      <w:pPr>
        <w:widowControl w:val="0"/>
        <w:rPr>
          <w:szCs w:val="22"/>
        </w:rPr>
      </w:pPr>
    </w:p>
    <w:p w14:paraId="390337FF" w14:textId="77777777" w:rsidR="00C379EA" w:rsidRPr="00F71C3E" w:rsidRDefault="00C379EA" w:rsidP="00956462">
      <w:pPr>
        <w:widowControl w:val="0"/>
        <w:rPr>
          <w:szCs w:val="22"/>
        </w:rPr>
      </w:pPr>
    </w:p>
    <w:p w14:paraId="39033800" w14:textId="77777777" w:rsidR="00C379EA" w:rsidRPr="00F71C3E" w:rsidRDefault="00C379EA" w:rsidP="00956462">
      <w:pPr>
        <w:widowControl w:val="0"/>
        <w:rPr>
          <w:szCs w:val="22"/>
        </w:rPr>
      </w:pPr>
    </w:p>
    <w:p w14:paraId="39033801" w14:textId="77777777" w:rsidR="00C379EA" w:rsidRPr="00F71C3E" w:rsidRDefault="00C379EA" w:rsidP="00956462">
      <w:pPr>
        <w:widowControl w:val="0"/>
        <w:rPr>
          <w:szCs w:val="22"/>
        </w:rPr>
      </w:pPr>
    </w:p>
    <w:p w14:paraId="39033802" w14:textId="77777777" w:rsidR="00C379EA" w:rsidRPr="00F71C3E" w:rsidRDefault="00C379EA" w:rsidP="00956462">
      <w:pPr>
        <w:widowControl w:val="0"/>
        <w:rPr>
          <w:szCs w:val="22"/>
        </w:rPr>
      </w:pPr>
    </w:p>
    <w:p w14:paraId="39033803" w14:textId="77777777" w:rsidR="00C379EA" w:rsidRPr="00F71C3E" w:rsidRDefault="00C379EA" w:rsidP="00956462">
      <w:pPr>
        <w:widowControl w:val="0"/>
        <w:rPr>
          <w:szCs w:val="22"/>
        </w:rPr>
      </w:pPr>
    </w:p>
    <w:p w14:paraId="39033804" w14:textId="77777777" w:rsidR="00C379EA" w:rsidRPr="00F71C3E" w:rsidRDefault="00C379EA" w:rsidP="00956462">
      <w:pPr>
        <w:widowControl w:val="0"/>
        <w:rPr>
          <w:szCs w:val="22"/>
        </w:rPr>
      </w:pPr>
    </w:p>
    <w:p w14:paraId="39033805" w14:textId="77777777" w:rsidR="00C379EA" w:rsidRPr="00F71C3E" w:rsidRDefault="00C379EA" w:rsidP="00956462">
      <w:pPr>
        <w:widowControl w:val="0"/>
        <w:rPr>
          <w:szCs w:val="22"/>
        </w:rPr>
      </w:pPr>
    </w:p>
    <w:p w14:paraId="39033806" w14:textId="77777777" w:rsidR="00C379EA" w:rsidRPr="00F71C3E" w:rsidRDefault="00C379EA" w:rsidP="00956462">
      <w:pPr>
        <w:widowControl w:val="0"/>
        <w:rPr>
          <w:szCs w:val="22"/>
        </w:rPr>
      </w:pPr>
    </w:p>
    <w:p w14:paraId="39033807" w14:textId="77777777" w:rsidR="00C379EA" w:rsidRPr="00F71C3E" w:rsidRDefault="00C379EA" w:rsidP="00956462">
      <w:pPr>
        <w:widowControl w:val="0"/>
        <w:rPr>
          <w:szCs w:val="22"/>
        </w:rPr>
      </w:pPr>
    </w:p>
    <w:p w14:paraId="39033808" w14:textId="77777777" w:rsidR="00C379EA" w:rsidRPr="00F71C3E" w:rsidRDefault="00C379EA" w:rsidP="00956462">
      <w:pPr>
        <w:widowControl w:val="0"/>
        <w:rPr>
          <w:szCs w:val="22"/>
        </w:rPr>
      </w:pPr>
    </w:p>
    <w:p w14:paraId="39033809" w14:textId="77777777" w:rsidR="00C379EA" w:rsidRPr="00F71C3E" w:rsidRDefault="00C379EA" w:rsidP="00956462">
      <w:pPr>
        <w:widowControl w:val="0"/>
        <w:rPr>
          <w:szCs w:val="22"/>
        </w:rPr>
      </w:pPr>
    </w:p>
    <w:p w14:paraId="3903380A" w14:textId="77777777" w:rsidR="00694850" w:rsidRPr="00F71C3E" w:rsidRDefault="00694850" w:rsidP="00956462">
      <w:pPr>
        <w:widowControl w:val="0"/>
        <w:rPr>
          <w:szCs w:val="22"/>
        </w:rPr>
      </w:pPr>
    </w:p>
    <w:p w14:paraId="3903380B" w14:textId="77777777" w:rsidR="00C379EA" w:rsidRPr="00F71C3E" w:rsidRDefault="00C379EA" w:rsidP="00956462">
      <w:pPr>
        <w:widowControl w:val="0"/>
        <w:rPr>
          <w:szCs w:val="22"/>
        </w:rPr>
      </w:pPr>
    </w:p>
    <w:p w14:paraId="3903380C" w14:textId="77777777" w:rsidR="00890E05" w:rsidRPr="00F71C3E" w:rsidRDefault="00890E05" w:rsidP="00956462">
      <w:pPr>
        <w:widowControl w:val="0"/>
        <w:rPr>
          <w:szCs w:val="22"/>
        </w:rPr>
      </w:pPr>
    </w:p>
    <w:p w14:paraId="3903380D" w14:textId="77777777" w:rsidR="00C379EA" w:rsidRPr="00F71C3E" w:rsidRDefault="00C379EA" w:rsidP="00956462">
      <w:pPr>
        <w:pStyle w:val="TitleA"/>
        <w:widowControl w:val="0"/>
        <w:outlineLvl w:val="0"/>
        <w:rPr>
          <w:noProof w:val="0"/>
          <w:lang w:val="is-IS"/>
        </w:rPr>
      </w:pPr>
      <w:r w:rsidRPr="00F71C3E">
        <w:rPr>
          <w:noProof w:val="0"/>
          <w:lang w:val="is-IS"/>
        </w:rPr>
        <w:t>A. ÁLETRANIR</w:t>
      </w:r>
    </w:p>
    <w:p w14:paraId="3903380E" w14:textId="77777777" w:rsidR="00C379EA" w:rsidRPr="00F71C3E" w:rsidRDefault="00C379EA" w:rsidP="00956462">
      <w:pPr>
        <w:widowControl w:val="0"/>
        <w:shd w:val="clear" w:color="auto" w:fill="FFFFFF"/>
        <w:rPr>
          <w:szCs w:val="22"/>
        </w:rPr>
      </w:pPr>
      <w:r w:rsidRPr="00F71C3E">
        <w:rPr>
          <w:szCs w:val="22"/>
        </w:rPr>
        <w:br w:type="page"/>
      </w:r>
    </w:p>
    <w:p w14:paraId="3903380F" w14:textId="77777777" w:rsidR="00890E05" w:rsidRPr="00F71C3E" w:rsidRDefault="00890E05" w:rsidP="00956462">
      <w:pPr>
        <w:widowControl w:val="0"/>
        <w:rPr>
          <w:szCs w:val="22"/>
        </w:rPr>
      </w:pPr>
    </w:p>
    <w:p w14:paraId="39033810"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UPPLÝSINGAR SEM EIGA AÐ KOMA FRAM Á YTRI UMBÚÐUM</w:t>
      </w:r>
    </w:p>
    <w:p w14:paraId="39033811"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szCs w:val="22"/>
        </w:rPr>
      </w:pPr>
    </w:p>
    <w:p w14:paraId="39033812"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ASKJA</w:t>
      </w:r>
    </w:p>
    <w:p w14:paraId="39033813" w14:textId="77777777" w:rsidR="00C379EA" w:rsidRPr="00F71C3E" w:rsidRDefault="00C379EA" w:rsidP="00956462">
      <w:pPr>
        <w:widowControl w:val="0"/>
        <w:rPr>
          <w:szCs w:val="22"/>
        </w:rPr>
      </w:pPr>
    </w:p>
    <w:p w14:paraId="39033814" w14:textId="77777777" w:rsidR="00C379EA" w:rsidRPr="00F71C3E" w:rsidRDefault="00C379EA" w:rsidP="00956462">
      <w:pPr>
        <w:widowControl w:val="0"/>
        <w:rPr>
          <w:szCs w:val="22"/>
        </w:rPr>
      </w:pPr>
    </w:p>
    <w:p w14:paraId="39033815"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w:t>
      </w:r>
      <w:r w:rsidRPr="00F71C3E">
        <w:rPr>
          <w:b/>
          <w:szCs w:val="22"/>
        </w:rPr>
        <w:tab/>
        <w:t>HEITI LYFS</w:t>
      </w:r>
    </w:p>
    <w:p w14:paraId="39033816" w14:textId="77777777" w:rsidR="00C379EA" w:rsidRPr="00F71C3E" w:rsidRDefault="00C379EA" w:rsidP="00956462">
      <w:pPr>
        <w:widowControl w:val="0"/>
        <w:rPr>
          <w:szCs w:val="22"/>
        </w:rPr>
      </w:pPr>
    </w:p>
    <w:p w14:paraId="39033817" w14:textId="77777777" w:rsidR="00C379EA" w:rsidRPr="00F71C3E" w:rsidRDefault="002A05CB" w:rsidP="00956462">
      <w:pPr>
        <w:widowControl w:val="0"/>
        <w:rPr>
          <w:szCs w:val="22"/>
        </w:rPr>
      </w:pPr>
      <w:r w:rsidRPr="00F71C3E">
        <w:rPr>
          <w:szCs w:val="22"/>
        </w:rPr>
        <w:t>Tafinlar 50 mg hörð hylki</w:t>
      </w:r>
    </w:p>
    <w:p w14:paraId="39033818" w14:textId="77777777" w:rsidR="002A05CB" w:rsidRPr="00F71C3E" w:rsidRDefault="002A05CB" w:rsidP="00956462">
      <w:pPr>
        <w:widowControl w:val="0"/>
        <w:rPr>
          <w:szCs w:val="22"/>
        </w:rPr>
      </w:pPr>
      <w:r w:rsidRPr="00F71C3E">
        <w:rPr>
          <w:szCs w:val="22"/>
        </w:rPr>
        <w:t>dabrafenib</w:t>
      </w:r>
    </w:p>
    <w:p w14:paraId="39033819" w14:textId="77777777" w:rsidR="00C379EA" w:rsidRPr="00F71C3E" w:rsidRDefault="00C379EA" w:rsidP="00956462">
      <w:pPr>
        <w:widowControl w:val="0"/>
        <w:rPr>
          <w:szCs w:val="22"/>
        </w:rPr>
      </w:pPr>
    </w:p>
    <w:p w14:paraId="3903381A" w14:textId="77777777" w:rsidR="00C379EA" w:rsidRPr="00F71C3E" w:rsidRDefault="00C379EA" w:rsidP="00956462">
      <w:pPr>
        <w:widowControl w:val="0"/>
        <w:rPr>
          <w:szCs w:val="22"/>
        </w:rPr>
      </w:pPr>
    </w:p>
    <w:p w14:paraId="3903381B"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2.</w:t>
      </w:r>
      <w:r w:rsidRPr="00F71C3E">
        <w:rPr>
          <w:b/>
          <w:szCs w:val="22"/>
        </w:rPr>
        <w:tab/>
        <w:t>VIRK(T) EFNI</w:t>
      </w:r>
    </w:p>
    <w:p w14:paraId="3903381C" w14:textId="77777777" w:rsidR="00C379EA" w:rsidRPr="00F71C3E" w:rsidRDefault="00C379EA" w:rsidP="00956462">
      <w:pPr>
        <w:widowControl w:val="0"/>
        <w:rPr>
          <w:szCs w:val="22"/>
        </w:rPr>
      </w:pPr>
    </w:p>
    <w:p w14:paraId="3903381D" w14:textId="77777777" w:rsidR="00C379EA" w:rsidRPr="00F71C3E" w:rsidRDefault="002A05CB" w:rsidP="00956462">
      <w:pPr>
        <w:widowControl w:val="0"/>
        <w:rPr>
          <w:szCs w:val="22"/>
        </w:rPr>
      </w:pPr>
      <w:r w:rsidRPr="00F71C3E">
        <w:rPr>
          <w:szCs w:val="22"/>
        </w:rPr>
        <w:t xml:space="preserve">Hvert </w:t>
      </w:r>
      <w:r w:rsidR="00694850" w:rsidRPr="00F71C3E">
        <w:rPr>
          <w:szCs w:val="22"/>
        </w:rPr>
        <w:t xml:space="preserve">hart </w:t>
      </w:r>
      <w:r w:rsidRPr="00F71C3E">
        <w:rPr>
          <w:szCs w:val="22"/>
        </w:rPr>
        <w:t>hylki inniheldur dabrafenib</w:t>
      </w:r>
      <w:r w:rsidR="00E83A96" w:rsidRPr="00F71C3E">
        <w:rPr>
          <w:szCs w:val="22"/>
        </w:rPr>
        <w:t>mesilat</w:t>
      </w:r>
      <w:r w:rsidRPr="00F71C3E">
        <w:rPr>
          <w:szCs w:val="22"/>
        </w:rPr>
        <w:t xml:space="preserve"> sem jafngildir 50 mg af dabrafenibi.</w:t>
      </w:r>
    </w:p>
    <w:p w14:paraId="3903381E" w14:textId="77777777" w:rsidR="00C379EA" w:rsidRPr="00F71C3E" w:rsidRDefault="00C379EA" w:rsidP="00956462">
      <w:pPr>
        <w:widowControl w:val="0"/>
        <w:rPr>
          <w:szCs w:val="22"/>
        </w:rPr>
      </w:pPr>
    </w:p>
    <w:p w14:paraId="3903381F" w14:textId="77777777" w:rsidR="00C379EA" w:rsidRPr="00F71C3E" w:rsidRDefault="00C379EA" w:rsidP="00956462">
      <w:pPr>
        <w:widowControl w:val="0"/>
        <w:rPr>
          <w:szCs w:val="22"/>
        </w:rPr>
      </w:pPr>
    </w:p>
    <w:p w14:paraId="39033820" w14:textId="77777777" w:rsidR="00C379EA" w:rsidRPr="00F71C3E" w:rsidRDefault="00C379EA"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3.</w:t>
      </w:r>
      <w:r w:rsidRPr="00F71C3E">
        <w:rPr>
          <w:b/>
          <w:szCs w:val="22"/>
        </w:rPr>
        <w:tab/>
        <w:t>HJÁLPAREFNI</w:t>
      </w:r>
    </w:p>
    <w:p w14:paraId="39033821" w14:textId="77777777" w:rsidR="00C379EA" w:rsidRPr="00F71C3E" w:rsidRDefault="00C379EA" w:rsidP="00956462">
      <w:pPr>
        <w:widowControl w:val="0"/>
        <w:rPr>
          <w:szCs w:val="22"/>
        </w:rPr>
      </w:pPr>
    </w:p>
    <w:p w14:paraId="39033822" w14:textId="77777777" w:rsidR="00C379EA" w:rsidRPr="00F71C3E" w:rsidRDefault="00C379EA" w:rsidP="00956462">
      <w:pPr>
        <w:widowControl w:val="0"/>
        <w:rPr>
          <w:szCs w:val="22"/>
        </w:rPr>
      </w:pPr>
    </w:p>
    <w:p w14:paraId="39033823"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4.</w:t>
      </w:r>
      <w:r w:rsidRPr="00F71C3E">
        <w:rPr>
          <w:b/>
          <w:szCs w:val="22"/>
        </w:rPr>
        <w:tab/>
        <w:t>LYFJAFORM OG INNIHALD</w:t>
      </w:r>
    </w:p>
    <w:p w14:paraId="39033824" w14:textId="77777777" w:rsidR="00C379EA" w:rsidRPr="00F71C3E" w:rsidRDefault="00C379EA" w:rsidP="00956462">
      <w:pPr>
        <w:widowControl w:val="0"/>
        <w:rPr>
          <w:szCs w:val="22"/>
        </w:rPr>
      </w:pPr>
    </w:p>
    <w:p w14:paraId="39033825" w14:textId="77777777" w:rsidR="00401442" w:rsidRPr="00F71C3E" w:rsidRDefault="00401442" w:rsidP="00956462">
      <w:pPr>
        <w:widowControl w:val="0"/>
        <w:rPr>
          <w:szCs w:val="22"/>
          <w:shd w:val="pct15" w:color="auto" w:fill="auto"/>
        </w:rPr>
      </w:pPr>
      <w:r w:rsidRPr="00F71C3E">
        <w:rPr>
          <w:szCs w:val="22"/>
          <w:shd w:val="pct15" w:color="auto" w:fill="auto"/>
        </w:rPr>
        <w:t>Hart hylki</w:t>
      </w:r>
    </w:p>
    <w:p w14:paraId="39033826" w14:textId="77777777" w:rsidR="00401442" w:rsidRPr="00F71C3E" w:rsidRDefault="00401442" w:rsidP="00956462">
      <w:pPr>
        <w:widowControl w:val="0"/>
        <w:rPr>
          <w:szCs w:val="22"/>
        </w:rPr>
      </w:pPr>
    </w:p>
    <w:p w14:paraId="39033827" w14:textId="77777777" w:rsidR="002A05CB" w:rsidRPr="00F71C3E" w:rsidRDefault="002A05CB" w:rsidP="00956462">
      <w:pPr>
        <w:widowControl w:val="0"/>
        <w:rPr>
          <w:szCs w:val="22"/>
        </w:rPr>
      </w:pPr>
      <w:r w:rsidRPr="00F71C3E">
        <w:rPr>
          <w:szCs w:val="22"/>
        </w:rPr>
        <w:t>28 hylki</w:t>
      </w:r>
    </w:p>
    <w:p w14:paraId="39033828" w14:textId="77777777" w:rsidR="002A05CB" w:rsidRPr="00F71C3E" w:rsidRDefault="002A05CB" w:rsidP="00956462">
      <w:pPr>
        <w:widowControl w:val="0"/>
        <w:rPr>
          <w:szCs w:val="22"/>
          <w:shd w:val="pct15" w:color="auto" w:fill="auto"/>
        </w:rPr>
      </w:pPr>
      <w:r w:rsidRPr="00F71C3E">
        <w:rPr>
          <w:szCs w:val="22"/>
          <w:shd w:val="pct15" w:color="auto" w:fill="auto"/>
        </w:rPr>
        <w:t>120 hylki</w:t>
      </w:r>
    </w:p>
    <w:p w14:paraId="39033829" w14:textId="77777777" w:rsidR="002A05CB" w:rsidRPr="00F71C3E" w:rsidRDefault="002A05CB" w:rsidP="00956462">
      <w:pPr>
        <w:widowControl w:val="0"/>
        <w:rPr>
          <w:szCs w:val="22"/>
        </w:rPr>
      </w:pPr>
    </w:p>
    <w:p w14:paraId="3903382A" w14:textId="77777777" w:rsidR="00C379EA" w:rsidRPr="00F71C3E" w:rsidRDefault="00C379EA" w:rsidP="00956462">
      <w:pPr>
        <w:widowControl w:val="0"/>
        <w:rPr>
          <w:szCs w:val="22"/>
        </w:rPr>
      </w:pPr>
    </w:p>
    <w:p w14:paraId="3903382B"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5.</w:t>
      </w:r>
      <w:r w:rsidRPr="00F71C3E">
        <w:rPr>
          <w:b/>
          <w:szCs w:val="22"/>
        </w:rPr>
        <w:tab/>
        <w:t>AÐFERÐ VIÐ LYFJAGJÖF OG ÍKOMULEIÐ(IR)</w:t>
      </w:r>
    </w:p>
    <w:p w14:paraId="3903382C" w14:textId="77777777" w:rsidR="00C379EA" w:rsidRPr="00F71C3E" w:rsidRDefault="00C379EA" w:rsidP="00956462">
      <w:pPr>
        <w:widowControl w:val="0"/>
        <w:rPr>
          <w:szCs w:val="22"/>
        </w:rPr>
      </w:pPr>
    </w:p>
    <w:p w14:paraId="3903382D" w14:textId="77777777" w:rsidR="00C379EA" w:rsidRPr="00F71C3E" w:rsidRDefault="00C379EA" w:rsidP="00956462">
      <w:pPr>
        <w:widowControl w:val="0"/>
        <w:rPr>
          <w:szCs w:val="22"/>
        </w:rPr>
      </w:pPr>
      <w:r w:rsidRPr="00F71C3E">
        <w:rPr>
          <w:szCs w:val="22"/>
        </w:rPr>
        <w:t>Lesið fylgiseðilinn fyrir notkun.</w:t>
      </w:r>
    </w:p>
    <w:p w14:paraId="3903382E" w14:textId="77777777" w:rsidR="00BA61E8" w:rsidRPr="00F71C3E" w:rsidRDefault="00BA61E8" w:rsidP="00956462">
      <w:pPr>
        <w:widowControl w:val="0"/>
        <w:rPr>
          <w:szCs w:val="22"/>
        </w:rPr>
      </w:pPr>
      <w:r w:rsidRPr="00F71C3E">
        <w:rPr>
          <w:szCs w:val="22"/>
        </w:rPr>
        <w:t>Til inntöku</w:t>
      </w:r>
    </w:p>
    <w:p w14:paraId="3903382F" w14:textId="77777777" w:rsidR="00C379EA" w:rsidRPr="00F71C3E" w:rsidRDefault="00C379EA" w:rsidP="00956462">
      <w:pPr>
        <w:widowControl w:val="0"/>
        <w:rPr>
          <w:szCs w:val="22"/>
        </w:rPr>
      </w:pPr>
    </w:p>
    <w:p w14:paraId="39033830" w14:textId="77777777" w:rsidR="00C379EA" w:rsidRPr="00F71C3E" w:rsidRDefault="00C379EA" w:rsidP="00956462">
      <w:pPr>
        <w:widowControl w:val="0"/>
        <w:rPr>
          <w:szCs w:val="22"/>
        </w:rPr>
      </w:pPr>
    </w:p>
    <w:p w14:paraId="39033831"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t>6.</w:t>
      </w:r>
      <w:r w:rsidRPr="00F71C3E">
        <w:rPr>
          <w:b/>
          <w:szCs w:val="22"/>
        </w:rPr>
        <w:tab/>
        <w:t>SÉRSTÖK VARNAÐARORÐ UM AÐ LYFIÐ SKULI GEYMT ÞAR SEM BÖRN HVORKI NÁ TIL NÉ SJÁ</w:t>
      </w:r>
    </w:p>
    <w:p w14:paraId="39033832" w14:textId="77777777" w:rsidR="00C379EA" w:rsidRPr="00F71C3E" w:rsidRDefault="00C379EA" w:rsidP="00956462">
      <w:pPr>
        <w:widowControl w:val="0"/>
        <w:rPr>
          <w:szCs w:val="22"/>
        </w:rPr>
      </w:pPr>
    </w:p>
    <w:p w14:paraId="39033833" w14:textId="77777777" w:rsidR="00C379EA" w:rsidRPr="00F71C3E" w:rsidRDefault="00C379EA" w:rsidP="00956462">
      <w:pPr>
        <w:widowControl w:val="0"/>
        <w:rPr>
          <w:szCs w:val="22"/>
        </w:rPr>
      </w:pPr>
      <w:r w:rsidRPr="00F71C3E">
        <w:rPr>
          <w:szCs w:val="22"/>
        </w:rPr>
        <w:t>Geymið þar sem börn hvorki ná til né sjá.</w:t>
      </w:r>
    </w:p>
    <w:p w14:paraId="39033834" w14:textId="77777777" w:rsidR="00C379EA" w:rsidRPr="00F71C3E" w:rsidRDefault="00C379EA" w:rsidP="00956462">
      <w:pPr>
        <w:widowControl w:val="0"/>
        <w:rPr>
          <w:szCs w:val="22"/>
        </w:rPr>
      </w:pPr>
    </w:p>
    <w:p w14:paraId="39033835" w14:textId="77777777" w:rsidR="00C379EA" w:rsidRPr="00F71C3E" w:rsidRDefault="00C379EA" w:rsidP="00956462">
      <w:pPr>
        <w:widowControl w:val="0"/>
        <w:rPr>
          <w:szCs w:val="22"/>
        </w:rPr>
      </w:pPr>
    </w:p>
    <w:p w14:paraId="39033836"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7.</w:t>
      </w:r>
      <w:r w:rsidRPr="00F71C3E">
        <w:rPr>
          <w:b/>
          <w:szCs w:val="22"/>
        </w:rPr>
        <w:tab/>
        <w:t>ÖNNUR SÉRSTÖK VARNAÐARORÐ, EF MEÐ ÞARF</w:t>
      </w:r>
    </w:p>
    <w:p w14:paraId="39033837" w14:textId="77777777" w:rsidR="00C379EA" w:rsidRPr="00F71C3E" w:rsidRDefault="00C379EA" w:rsidP="00956462">
      <w:pPr>
        <w:widowControl w:val="0"/>
        <w:rPr>
          <w:szCs w:val="22"/>
        </w:rPr>
      </w:pPr>
    </w:p>
    <w:p w14:paraId="39033838" w14:textId="77777777" w:rsidR="00C379EA" w:rsidRPr="00F71C3E" w:rsidRDefault="002A05CB" w:rsidP="00956462">
      <w:pPr>
        <w:widowControl w:val="0"/>
        <w:rPr>
          <w:szCs w:val="22"/>
        </w:rPr>
      </w:pPr>
      <w:r w:rsidRPr="00F71C3E">
        <w:rPr>
          <w:szCs w:val="22"/>
        </w:rPr>
        <w:t xml:space="preserve">Inniheldur </w:t>
      </w:r>
      <w:r w:rsidR="00C0342F" w:rsidRPr="00F71C3E">
        <w:rPr>
          <w:szCs w:val="22"/>
        </w:rPr>
        <w:t>þurrkefni</w:t>
      </w:r>
      <w:r w:rsidRPr="00F71C3E">
        <w:rPr>
          <w:szCs w:val="22"/>
        </w:rPr>
        <w:t xml:space="preserve">, sem </w:t>
      </w:r>
      <w:r w:rsidR="00694850" w:rsidRPr="00F71C3E">
        <w:rPr>
          <w:szCs w:val="22"/>
        </w:rPr>
        <w:t xml:space="preserve">má </w:t>
      </w:r>
      <w:r w:rsidRPr="00F71C3E">
        <w:rPr>
          <w:szCs w:val="22"/>
        </w:rPr>
        <w:t xml:space="preserve">hvorki fjarlægja né </w:t>
      </w:r>
      <w:r w:rsidR="00C0342F" w:rsidRPr="00F71C3E">
        <w:rPr>
          <w:szCs w:val="22"/>
        </w:rPr>
        <w:t>gleypa</w:t>
      </w:r>
      <w:r w:rsidRPr="00F71C3E">
        <w:rPr>
          <w:szCs w:val="22"/>
        </w:rPr>
        <w:t>.</w:t>
      </w:r>
    </w:p>
    <w:p w14:paraId="39033839" w14:textId="77777777" w:rsidR="00C379EA" w:rsidRPr="00F71C3E" w:rsidRDefault="00C379EA" w:rsidP="00956462">
      <w:pPr>
        <w:widowControl w:val="0"/>
        <w:rPr>
          <w:szCs w:val="22"/>
        </w:rPr>
      </w:pPr>
    </w:p>
    <w:p w14:paraId="3903383A" w14:textId="77777777" w:rsidR="00C379EA" w:rsidRPr="00F71C3E" w:rsidRDefault="00C379EA" w:rsidP="00956462">
      <w:pPr>
        <w:widowControl w:val="0"/>
        <w:rPr>
          <w:szCs w:val="22"/>
        </w:rPr>
      </w:pPr>
    </w:p>
    <w:p w14:paraId="3903383B"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8.</w:t>
      </w:r>
      <w:r w:rsidRPr="00F71C3E">
        <w:rPr>
          <w:b/>
          <w:szCs w:val="22"/>
        </w:rPr>
        <w:tab/>
        <w:t>FYRNINGARDAGSETNING</w:t>
      </w:r>
    </w:p>
    <w:p w14:paraId="3903383C" w14:textId="77777777" w:rsidR="00C379EA" w:rsidRPr="00F71C3E" w:rsidRDefault="00C379EA" w:rsidP="00956462">
      <w:pPr>
        <w:widowControl w:val="0"/>
        <w:rPr>
          <w:szCs w:val="22"/>
        </w:rPr>
      </w:pPr>
    </w:p>
    <w:p w14:paraId="3903383D" w14:textId="77777777" w:rsidR="00C379EA" w:rsidRPr="00F71C3E" w:rsidRDefault="00694850" w:rsidP="00956462">
      <w:pPr>
        <w:widowControl w:val="0"/>
        <w:rPr>
          <w:szCs w:val="22"/>
        </w:rPr>
      </w:pPr>
      <w:r w:rsidRPr="00F71C3E">
        <w:rPr>
          <w:szCs w:val="22"/>
        </w:rPr>
        <w:t>EXP</w:t>
      </w:r>
    </w:p>
    <w:p w14:paraId="3903383E" w14:textId="77777777" w:rsidR="002A05CB" w:rsidRPr="00F71C3E" w:rsidRDefault="002A05CB" w:rsidP="00956462">
      <w:pPr>
        <w:widowControl w:val="0"/>
        <w:rPr>
          <w:szCs w:val="22"/>
        </w:rPr>
      </w:pPr>
    </w:p>
    <w:p w14:paraId="3903383F" w14:textId="77777777" w:rsidR="002A05CB" w:rsidRPr="00F71C3E" w:rsidRDefault="002A05CB" w:rsidP="00956462">
      <w:pPr>
        <w:widowControl w:val="0"/>
        <w:rPr>
          <w:szCs w:val="22"/>
        </w:rPr>
      </w:pPr>
    </w:p>
    <w:p w14:paraId="39033840"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9.</w:t>
      </w:r>
      <w:r w:rsidRPr="00F71C3E">
        <w:rPr>
          <w:b/>
          <w:szCs w:val="22"/>
        </w:rPr>
        <w:tab/>
        <w:t>SÉRSTÖK GEYMSLUSKILYRÐI</w:t>
      </w:r>
    </w:p>
    <w:p w14:paraId="39033841" w14:textId="77777777" w:rsidR="00C379EA" w:rsidRPr="00F71C3E" w:rsidRDefault="00C379EA" w:rsidP="00956462">
      <w:pPr>
        <w:widowControl w:val="0"/>
        <w:rPr>
          <w:szCs w:val="22"/>
        </w:rPr>
      </w:pPr>
    </w:p>
    <w:p w14:paraId="39033842" w14:textId="77777777" w:rsidR="00C379EA" w:rsidRPr="00F71C3E" w:rsidRDefault="00C379EA" w:rsidP="00956462">
      <w:pPr>
        <w:widowControl w:val="0"/>
        <w:rPr>
          <w:szCs w:val="22"/>
        </w:rPr>
      </w:pPr>
    </w:p>
    <w:p w14:paraId="39033843" w14:textId="77777777" w:rsidR="00142F9E" w:rsidRPr="00F71C3E" w:rsidRDefault="00142F9E" w:rsidP="00956462">
      <w:pPr>
        <w:keepNext/>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lastRenderedPageBreak/>
        <w:t>10.</w:t>
      </w:r>
      <w:r w:rsidRPr="00F71C3E">
        <w:rPr>
          <w:b/>
          <w:szCs w:val="22"/>
        </w:rPr>
        <w:tab/>
        <w:t>SÉRSTAKAR VARÚÐARRÁÐSTAFANIR VIÐ FÖRGUN LYFJALEIFA EÐA ÚRGANGS VEGNA LYFSINS ÞAR SEM VIÐ Á</w:t>
      </w:r>
    </w:p>
    <w:p w14:paraId="39033844" w14:textId="77777777" w:rsidR="00C379EA" w:rsidRPr="00F71C3E" w:rsidRDefault="00C379EA" w:rsidP="00956462">
      <w:pPr>
        <w:widowControl w:val="0"/>
        <w:rPr>
          <w:szCs w:val="22"/>
        </w:rPr>
      </w:pPr>
    </w:p>
    <w:p w14:paraId="39033845" w14:textId="77777777" w:rsidR="00C379EA" w:rsidRPr="00F71C3E" w:rsidRDefault="00C379EA" w:rsidP="00956462">
      <w:pPr>
        <w:widowControl w:val="0"/>
        <w:rPr>
          <w:szCs w:val="22"/>
        </w:rPr>
      </w:pPr>
    </w:p>
    <w:p w14:paraId="39033846"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11.</w:t>
      </w:r>
      <w:r w:rsidRPr="00F71C3E">
        <w:rPr>
          <w:b/>
          <w:szCs w:val="22"/>
        </w:rPr>
        <w:tab/>
        <w:t>NAFN OG HEIMILISFANG MARKAÐSLEYFISHAFA</w:t>
      </w:r>
    </w:p>
    <w:p w14:paraId="39033847" w14:textId="77777777" w:rsidR="00C379EA" w:rsidRPr="00F71C3E" w:rsidRDefault="00C379EA" w:rsidP="00956462">
      <w:pPr>
        <w:widowControl w:val="0"/>
        <w:rPr>
          <w:szCs w:val="22"/>
        </w:rPr>
      </w:pPr>
    </w:p>
    <w:p w14:paraId="39033848" w14:textId="77777777" w:rsidR="00A410DD" w:rsidRPr="00F71C3E" w:rsidRDefault="00A410DD" w:rsidP="00956462">
      <w:pPr>
        <w:widowControl w:val="0"/>
      </w:pPr>
      <w:r w:rsidRPr="00F71C3E">
        <w:t>Novartis Europharm Limited</w:t>
      </w:r>
    </w:p>
    <w:p w14:paraId="39033849" w14:textId="77777777" w:rsidR="00EB127E" w:rsidRPr="00F71C3E" w:rsidRDefault="00EB127E" w:rsidP="00956462">
      <w:pPr>
        <w:keepNext/>
        <w:widowControl w:val="0"/>
        <w:rPr>
          <w:color w:val="000000"/>
        </w:rPr>
      </w:pPr>
      <w:r w:rsidRPr="00F71C3E">
        <w:rPr>
          <w:color w:val="000000"/>
        </w:rPr>
        <w:t>Vista Building</w:t>
      </w:r>
    </w:p>
    <w:p w14:paraId="3903384A" w14:textId="77777777" w:rsidR="00EB127E" w:rsidRPr="00F71C3E" w:rsidRDefault="00EB127E" w:rsidP="00956462">
      <w:pPr>
        <w:keepNext/>
        <w:widowControl w:val="0"/>
        <w:rPr>
          <w:color w:val="000000"/>
        </w:rPr>
      </w:pPr>
      <w:r w:rsidRPr="00F71C3E">
        <w:rPr>
          <w:color w:val="000000"/>
        </w:rPr>
        <w:t>Elm Park, Merrion Road</w:t>
      </w:r>
    </w:p>
    <w:p w14:paraId="3903384B" w14:textId="77777777" w:rsidR="00EB127E" w:rsidRPr="00F71C3E" w:rsidRDefault="00EB127E" w:rsidP="00956462">
      <w:pPr>
        <w:keepNext/>
        <w:widowControl w:val="0"/>
        <w:rPr>
          <w:color w:val="000000"/>
        </w:rPr>
      </w:pPr>
      <w:r w:rsidRPr="00F71C3E">
        <w:rPr>
          <w:color w:val="000000"/>
        </w:rPr>
        <w:t>Dublin 4</w:t>
      </w:r>
    </w:p>
    <w:p w14:paraId="3903384C" w14:textId="77777777" w:rsidR="005768F3" w:rsidRPr="00F71C3E" w:rsidRDefault="00EB127E" w:rsidP="00956462">
      <w:pPr>
        <w:widowControl w:val="0"/>
      </w:pPr>
      <w:r w:rsidRPr="00F71C3E">
        <w:rPr>
          <w:color w:val="000000"/>
        </w:rPr>
        <w:t>Írland</w:t>
      </w:r>
    </w:p>
    <w:p w14:paraId="3903384D" w14:textId="77777777" w:rsidR="002A05CB" w:rsidRPr="00F71C3E" w:rsidRDefault="002A05CB" w:rsidP="00956462">
      <w:pPr>
        <w:widowControl w:val="0"/>
        <w:rPr>
          <w:szCs w:val="22"/>
        </w:rPr>
      </w:pPr>
    </w:p>
    <w:p w14:paraId="3903384E" w14:textId="77777777" w:rsidR="00C379EA" w:rsidRPr="00F71C3E" w:rsidRDefault="00C379EA" w:rsidP="00956462">
      <w:pPr>
        <w:widowControl w:val="0"/>
        <w:rPr>
          <w:szCs w:val="22"/>
        </w:rPr>
      </w:pPr>
    </w:p>
    <w:p w14:paraId="3903384F"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12.</w:t>
      </w:r>
      <w:r w:rsidRPr="00F71C3E">
        <w:rPr>
          <w:b/>
          <w:szCs w:val="22"/>
        </w:rPr>
        <w:tab/>
        <w:t>MARKAÐSLEYFISNÚMER</w:t>
      </w:r>
    </w:p>
    <w:p w14:paraId="39033850" w14:textId="77777777" w:rsidR="00C379EA" w:rsidRPr="00F71C3E" w:rsidRDefault="00C379EA" w:rsidP="00956462">
      <w:pPr>
        <w:widowControl w:val="0"/>
        <w:rPr>
          <w:szCs w:val="22"/>
        </w:rPr>
      </w:pPr>
    </w:p>
    <w:p w14:paraId="39033851" w14:textId="77777777" w:rsidR="00E83A96" w:rsidRPr="00F71C3E" w:rsidRDefault="00E83A96" w:rsidP="00956462">
      <w:pPr>
        <w:widowControl w:val="0"/>
      </w:pPr>
      <w:r w:rsidRPr="00F71C3E">
        <w:t>EU/1/13/865/001</w:t>
      </w:r>
      <w:r w:rsidR="00401442" w:rsidRPr="00F71C3E">
        <w:rPr>
          <w:szCs w:val="22"/>
        </w:rPr>
        <w:tab/>
      </w:r>
      <w:r w:rsidR="00401442" w:rsidRPr="00F71C3E">
        <w:rPr>
          <w:szCs w:val="22"/>
        </w:rPr>
        <w:tab/>
      </w:r>
      <w:r w:rsidR="00401442" w:rsidRPr="00F71C3E">
        <w:rPr>
          <w:szCs w:val="22"/>
          <w:shd w:val="pct15" w:color="auto" w:fill="auto"/>
        </w:rPr>
        <w:t>28 hylki</w:t>
      </w:r>
    </w:p>
    <w:p w14:paraId="39033852" w14:textId="77777777" w:rsidR="00E83A96" w:rsidRPr="00F71C3E" w:rsidRDefault="00E83A96" w:rsidP="00956462">
      <w:pPr>
        <w:widowControl w:val="0"/>
        <w:rPr>
          <w:szCs w:val="22"/>
          <w:shd w:val="pct15" w:color="auto" w:fill="auto"/>
        </w:rPr>
      </w:pPr>
      <w:r w:rsidRPr="00F71C3E">
        <w:rPr>
          <w:szCs w:val="22"/>
          <w:shd w:val="pct15" w:color="auto" w:fill="auto"/>
        </w:rPr>
        <w:t>EU/1/13/865/002</w:t>
      </w:r>
      <w:r w:rsidR="00401442" w:rsidRPr="00F71C3E">
        <w:rPr>
          <w:rStyle w:val="CSIchar"/>
          <w:shd w:val="pct15" w:color="auto" w:fill="auto"/>
        </w:rPr>
        <w:tab/>
      </w:r>
      <w:r w:rsidR="00401442" w:rsidRPr="00F71C3E">
        <w:rPr>
          <w:rStyle w:val="CSIchar"/>
          <w:shd w:val="pct15" w:color="auto" w:fill="auto"/>
        </w:rPr>
        <w:tab/>
        <w:t>120 hylki</w:t>
      </w:r>
    </w:p>
    <w:p w14:paraId="39033853" w14:textId="77777777" w:rsidR="00C379EA" w:rsidRPr="00F71C3E" w:rsidRDefault="00C379EA" w:rsidP="00956462">
      <w:pPr>
        <w:widowControl w:val="0"/>
        <w:rPr>
          <w:szCs w:val="22"/>
        </w:rPr>
      </w:pPr>
    </w:p>
    <w:p w14:paraId="39033854" w14:textId="77777777" w:rsidR="00C379EA" w:rsidRPr="00F71C3E" w:rsidRDefault="00C379EA" w:rsidP="00956462">
      <w:pPr>
        <w:widowControl w:val="0"/>
        <w:rPr>
          <w:szCs w:val="22"/>
        </w:rPr>
      </w:pPr>
    </w:p>
    <w:p w14:paraId="39033855"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13.</w:t>
      </w:r>
      <w:r w:rsidRPr="00F71C3E">
        <w:rPr>
          <w:b/>
          <w:szCs w:val="22"/>
        </w:rPr>
        <w:tab/>
        <w:t>LOTUNÚMER</w:t>
      </w:r>
    </w:p>
    <w:p w14:paraId="39033856" w14:textId="77777777" w:rsidR="00C379EA" w:rsidRPr="00F71C3E" w:rsidRDefault="00C379EA" w:rsidP="00956462">
      <w:pPr>
        <w:widowControl w:val="0"/>
        <w:rPr>
          <w:szCs w:val="22"/>
        </w:rPr>
      </w:pPr>
    </w:p>
    <w:p w14:paraId="39033857" w14:textId="77777777" w:rsidR="002A05CB" w:rsidRPr="00F71C3E" w:rsidRDefault="002A05CB" w:rsidP="00956462">
      <w:pPr>
        <w:widowControl w:val="0"/>
        <w:rPr>
          <w:szCs w:val="22"/>
        </w:rPr>
      </w:pPr>
      <w:r w:rsidRPr="00F71C3E">
        <w:rPr>
          <w:szCs w:val="22"/>
        </w:rPr>
        <w:t>Lot</w:t>
      </w:r>
    </w:p>
    <w:p w14:paraId="39033858" w14:textId="77777777" w:rsidR="002A05CB" w:rsidRPr="00F71C3E" w:rsidRDefault="002A05CB" w:rsidP="00956462">
      <w:pPr>
        <w:widowControl w:val="0"/>
        <w:rPr>
          <w:szCs w:val="22"/>
        </w:rPr>
      </w:pPr>
    </w:p>
    <w:p w14:paraId="39033859" w14:textId="77777777" w:rsidR="00C379EA" w:rsidRPr="00F71C3E" w:rsidRDefault="00C379EA" w:rsidP="00956462">
      <w:pPr>
        <w:widowControl w:val="0"/>
        <w:rPr>
          <w:szCs w:val="22"/>
        </w:rPr>
      </w:pPr>
    </w:p>
    <w:p w14:paraId="3903385A"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14.</w:t>
      </w:r>
      <w:r w:rsidRPr="00F71C3E">
        <w:rPr>
          <w:b/>
          <w:szCs w:val="22"/>
        </w:rPr>
        <w:tab/>
        <w:t>AFGREIÐSLUTILHÖGUN</w:t>
      </w:r>
    </w:p>
    <w:p w14:paraId="3903385B" w14:textId="77777777" w:rsidR="00C379EA" w:rsidRPr="00F71C3E" w:rsidRDefault="00C379EA" w:rsidP="00956462">
      <w:pPr>
        <w:widowControl w:val="0"/>
        <w:rPr>
          <w:szCs w:val="22"/>
        </w:rPr>
      </w:pPr>
    </w:p>
    <w:p w14:paraId="3903385C" w14:textId="77777777" w:rsidR="00C379EA" w:rsidRPr="00F71C3E" w:rsidRDefault="00C379EA" w:rsidP="00956462">
      <w:pPr>
        <w:widowControl w:val="0"/>
        <w:rPr>
          <w:szCs w:val="22"/>
        </w:rPr>
      </w:pPr>
    </w:p>
    <w:p w14:paraId="3903385D"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15.</w:t>
      </w:r>
      <w:r w:rsidRPr="00F71C3E">
        <w:rPr>
          <w:b/>
          <w:szCs w:val="22"/>
        </w:rPr>
        <w:tab/>
        <w:t>NOTKUNARLEIÐBEININGAR</w:t>
      </w:r>
    </w:p>
    <w:p w14:paraId="3903385E" w14:textId="77777777" w:rsidR="00C379EA" w:rsidRPr="00F71C3E" w:rsidRDefault="00C379EA" w:rsidP="00956462">
      <w:pPr>
        <w:widowControl w:val="0"/>
        <w:rPr>
          <w:szCs w:val="22"/>
        </w:rPr>
      </w:pPr>
    </w:p>
    <w:p w14:paraId="3903385F" w14:textId="77777777" w:rsidR="00C379EA" w:rsidRPr="00F71C3E" w:rsidRDefault="00C379EA" w:rsidP="00956462">
      <w:pPr>
        <w:widowControl w:val="0"/>
        <w:rPr>
          <w:szCs w:val="22"/>
        </w:rPr>
      </w:pPr>
    </w:p>
    <w:p w14:paraId="39033860"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16.</w:t>
      </w:r>
      <w:r w:rsidRPr="00F71C3E">
        <w:rPr>
          <w:b/>
          <w:szCs w:val="22"/>
        </w:rPr>
        <w:tab/>
        <w:t>UPPLÝSINGAR MEÐ BLINDRALETRI</w:t>
      </w:r>
    </w:p>
    <w:p w14:paraId="39033861" w14:textId="77777777" w:rsidR="00C379EA" w:rsidRPr="00F71C3E" w:rsidRDefault="00C379EA" w:rsidP="00956462">
      <w:pPr>
        <w:widowControl w:val="0"/>
        <w:rPr>
          <w:szCs w:val="22"/>
        </w:rPr>
      </w:pPr>
    </w:p>
    <w:p w14:paraId="39033862" w14:textId="77777777" w:rsidR="007C0D11" w:rsidRPr="00F71C3E" w:rsidRDefault="002A05CB" w:rsidP="00956462">
      <w:pPr>
        <w:rPr>
          <w:szCs w:val="22"/>
        </w:rPr>
      </w:pPr>
      <w:r w:rsidRPr="00F71C3E">
        <w:rPr>
          <w:szCs w:val="22"/>
        </w:rPr>
        <w:t>tafinlar 50 mg</w:t>
      </w:r>
    </w:p>
    <w:p w14:paraId="39033863" w14:textId="77777777" w:rsidR="007C0D11" w:rsidRPr="00F71C3E" w:rsidRDefault="007C0D11" w:rsidP="00956462">
      <w:pPr>
        <w:rPr>
          <w:color w:val="000000"/>
        </w:rPr>
      </w:pPr>
    </w:p>
    <w:p w14:paraId="39033864" w14:textId="77777777" w:rsidR="007C0D11" w:rsidRPr="00F71C3E" w:rsidRDefault="007C0D11" w:rsidP="00956462">
      <w:pPr>
        <w:rPr>
          <w:szCs w:val="22"/>
        </w:rPr>
      </w:pPr>
    </w:p>
    <w:p w14:paraId="39033865" w14:textId="77777777" w:rsidR="00491A95" w:rsidRPr="00F71C3E" w:rsidRDefault="00491A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17.</w:t>
      </w:r>
      <w:r w:rsidRPr="00F71C3E">
        <w:rPr>
          <w:b/>
          <w:szCs w:val="22"/>
        </w:rPr>
        <w:tab/>
        <w:t>EINKVÆMT AUÐKENNI – TVÍVÍTT STRIKAMERKI</w:t>
      </w:r>
    </w:p>
    <w:p w14:paraId="39033866" w14:textId="77777777" w:rsidR="007C0D11" w:rsidRPr="00F71C3E" w:rsidRDefault="007C0D11" w:rsidP="00956462">
      <w:pPr>
        <w:rPr>
          <w:szCs w:val="22"/>
        </w:rPr>
      </w:pPr>
    </w:p>
    <w:p w14:paraId="39033867" w14:textId="77777777" w:rsidR="007C0D11" w:rsidRPr="00F71C3E" w:rsidRDefault="007C0D11" w:rsidP="00956462">
      <w:pPr>
        <w:rPr>
          <w:szCs w:val="22"/>
        </w:rPr>
      </w:pPr>
      <w:r w:rsidRPr="00F71C3E">
        <w:rPr>
          <w:szCs w:val="22"/>
          <w:shd w:val="pct15" w:color="auto" w:fill="auto"/>
        </w:rPr>
        <w:t>Á pakkningunni er tvívítt strikamerki með einkvæmu auðkenni.</w:t>
      </w:r>
    </w:p>
    <w:p w14:paraId="39033868" w14:textId="77777777" w:rsidR="007C0D11" w:rsidRPr="00F71C3E" w:rsidRDefault="007C0D11" w:rsidP="00956462">
      <w:pPr>
        <w:rPr>
          <w:szCs w:val="22"/>
        </w:rPr>
      </w:pPr>
    </w:p>
    <w:p w14:paraId="39033869" w14:textId="77777777" w:rsidR="007C0D11" w:rsidRPr="00F71C3E" w:rsidRDefault="007C0D11" w:rsidP="00956462">
      <w:pPr>
        <w:rPr>
          <w:szCs w:val="22"/>
        </w:rPr>
      </w:pPr>
    </w:p>
    <w:p w14:paraId="3903386A" w14:textId="77777777" w:rsidR="00491A95" w:rsidRPr="00F71C3E" w:rsidRDefault="00491A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18.</w:t>
      </w:r>
      <w:r w:rsidRPr="00F71C3E">
        <w:rPr>
          <w:b/>
          <w:szCs w:val="22"/>
        </w:rPr>
        <w:tab/>
        <w:t>EINKVÆMT AUÐKENNI – UPPLÝSINGAR SEM FÓLK GETUR LESIÐ</w:t>
      </w:r>
    </w:p>
    <w:p w14:paraId="3903386B" w14:textId="77777777" w:rsidR="007C0D11" w:rsidRPr="00F71C3E" w:rsidRDefault="007C0D11" w:rsidP="00956462">
      <w:pPr>
        <w:rPr>
          <w:szCs w:val="22"/>
        </w:rPr>
      </w:pPr>
    </w:p>
    <w:p w14:paraId="3903386C" w14:textId="63DCD211" w:rsidR="007C0D11" w:rsidRPr="00F71C3E" w:rsidRDefault="007C0D11" w:rsidP="00956462">
      <w:pPr>
        <w:rPr>
          <w:szCs w:val="22"/>
        </w:rPr>
      </w:pPr>
      <w:r w:rsidRPr="00F71C3E">
        <w:rPr>
          <w:szCs w:val="22"/>
        </w:rPr>
        <w:t>PC</w:t>
      </w:r>
    </w:p>
    <w:p w14:paraId="3903386D" w14:textId="2973C020" w:rsidR="007C0D11" w:rsidRPr="00F71C3E" w:rsidRDefault="007C0D11" w:rsidP="00956462">
      <w:pPr>
        <w:rPr>
          <w:szCs w:val="22"/>
        </w:rPr>
      </w:pPr>
      <w:r w:rsidRPr="00F71C3E">
        <w:rPr>
          <w:szCs w:val="22"/>
        </w:rPr>
        <w:t>SN</w:t>
      </w:r>
    </w:p>
    <w:p w14:paraId="3903386E" w14:textId="589E5F52" w:rsidR="007C0D11" w:rsidRPr="00F71C3E" w:rsidRDefault="007C0D11" w:rsidP="00956462">
      <w:pPr>
        <w:rPr>
          <w:szCs w:val="22"/>
        </w:rPr>
      </w:pPr>
      <w:r w:rsidRPr="00F71C3E">
        <w:rPr>
          <w:szCs w:val="22"/>
        </w:rPr>
        <w:t>NN</w:t>
      </w:r>
    </w:p>
    <w:p w14:paraId="3903386F" w14:textId="77777777" w:rsidR="00C379EA" w:rsidRPr="00F71C3E" w:rsidRDefault="00C379EA" w:rsidP="00956462">
      <w:pPr>
        <w:widowControl w:val="0"/>
        <w:rPr>
          <w:szCs w:val="22"/>
        </w:rPr>
      </w:pPr>
    </w:p>
    <w:p w14:paraId="39033870" w14:textId="77777777" w:rsidR="00CE0EF4" w:rsidRPr="00F71C3E" w:rsidRDefault="00CE0EF4" w:rsidP="00956462">
      <w:pPr>
        <w:widowControl w:val="0"/>
        <w:rPr>
          <w:szCs w:val="22"/>
        </w:rPr>
      </w:pPr>
      <w:r w:rsidRPr="00F71C3E">
        <w:rPr>
          <w:b/>
          <w:szCs w:val="22"/>
        </w:rPr>
        <w:br w:type="page"/>
      </w:r>
    </w:p>
    <w:p w14:paraId="39033871" w14:textId="77777777" w:rsidR="00890E05" w:rsidRPr="00F71C3E" w:rsidRDefault="00890E05" w:rsidP="00956462">
      <w:pPr>
        <w:widowControl w:val="0"/>
        <w:rPr>
          <w:szCs w:val="22"/>
        </w:rPr>
      </w:pPr>
    </w:p>
    <w:p w14:paraId="39033872"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UPPLÝSINGAR SEM EIGA AÐ KOMA FRAM Á INNRI UMBÚÐUM</w:t>
      </w:r>
    </w:p>
    <w:p w14:paraId="39033873"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szCs w:val="22"/>
        </w:rPr>
      </w:pPr>
    </w:p>
    <w:p w14:paraId="39033874"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MIÐI Á GLAS</w:t>
      </w:r>
    </w:p>
    <w:p w14:paraId="39033875" w14:textId="77777777" w:rsidR="00CE0EF4" w:rsidRPr="00F71C3E" w:rsidRDefault="00CE0EF4" w:rsidP="00956462">
      <w:pPr>
        <w:widowControl w:val="0"/>
        <w:rPr>
          <w:szCs w:val="22"/>
        </w:rPr>
      </w:pPr>
    </w:p>
    <w:p w14:paraId="39033876" w14:textId="77777777" w:rsidR="00CE0EF4" w:rsidRPr="00F71C3E" w:rsidRDefault="00CE0EF4" w:rsidP="00956462">
      <w:pPr>
        <w:widowControl w:val="0"/>
        <w:rPr>
          <w:szCs w:val="22"/>
        </w:rPr>
      </w:pPr>
    </w:p>
    <w:p w14:paraId="39033877"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w:t>
      </w:r>
      <w:r w:rsidRPr="00F71C3E">
        <w:rPr>
          <w:b/>
          <w:szCs w:val="22"/>
        </w:rPr>
        <w:tab/>
        <w:t>HEITI LYFS</w:t>
      </w:r>
    </w:p>
    <w:p w14:paraId="39033878" w14:textId="77777777" w:rsidR="00CE0EF4" w:rsidRPr="00F71C3E" w:rsidRDefault="00CE0EF4" w:rsidP="00956462">
      <w:pPr>
        <w:widowControl w:val="0"/>
        <w:rPr>
          <w:szCs w:val="22"/>
        </w:rPr>
      </w:pPr>
    </w:p>
    <w:p w14:paraId="39033879" w14:textId="77777777" w:rsidR="00CE0EF4" w:rsidRPr="00F71C3E" w:rsidRDefault="00CE0EF4" w:rsidP="00956462">
      <w:pPr>
        <w:widowControl w:val="0"/>
        <w:rPr>
          <w:szCs w:val="22"/>
        </w:rPr>
      </w:pPr>
      <w:r w:rsidRPr="00F71C3E">
        <w:rPr>
          <w:szCs w:val="22"/>
        </w:rPr>
        <w:t>Tafinlar 50 mg hylki</w:t>
      </w:r>
    </w:p>
    <w:p w14:paraId="3903387A" w14:textId="77777777" w:rsidR="00CE0EF4" w:rsidRPr="00F71C3E" w:rsidRDefault="00CE0EF4" w:rsidP="00956462">
      <w:pPr>
        <w:widowControl w:val="0"/>
        <w:rPr>
          <w:szCs w:val="22"/>
        </w:rPr>
      </w:pPr>
      <w:r w:rsidRPr="00F71C3E">
        <w:rPr>
          <w:szCs w:val="22"/>
        </w:rPr>
        <w:t>dabrafenib</w:t>
      </w:r>
    </w:p>
    <w:p w14:paraId="3903387B" w14:textId="77777777" w:rsidR="00CE0EF4" w:rsidRPr="00F71C3E" w:rsidRDefault="00CE0EF4" w:rsidP="00956462">
      <w:pPr>
        <w:widowControl w:val="0"/>
        <w:rPr>
          <w:szCs w:val="22"/>
        </w:rPr>
      </w:pPr>
    </w:p>
    <w:p w14:paraId="3903387C" w14:textId="77777777" w:rsidR="00CE0EF4" w:rsidRPr="00F71C3E" w:rsidRDefault="00CE0EF4" w:rsidP="00956462">
      <w:pPr>
        <w:widowControl w:val="0"/>
        <w:rPr>
          <w:szCs w:val="22"/>
        </w:rPr>
      </w:pPr>
    </w:p>
    <w:p w14:paraId="3903387D"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2.</w:t>
      </w:r>
      <w:r w:rsidRPr="00F71C3E">
        <w:rPr>
          <w:b/>
          <w:szCs w:val="22"/>
        </w:rPr>
        <w:tab/>
        <w:t>VIRK(T) EFNI</w:t>
      </w:r>
    </w:p>
    <w:p w14:paraId="3903387E" w14:textId="77777777" w:rsidR="00CE0EF4" w:rsidRPr="00F71C3E" w:rsidRDefault="00CE0EF4" w:rsidP="00956462">
      <w:pPr>
        <w:widowControl w:val="0"/>
        <w:rPr>
          <w:szCs w:val="22"/>
        </w:rPr>
      </w:pPr>
    </w:p>
    <w:p w14:paraId="3903387F" w14:textId="77777777" w:rsidR="00CE0EF4" w:rsidRPr="00F71C3E" w:rsidRDefault="00CE0EF4" w:rsidP="00956462">
      <w:pPr>
        <w:widowControl w:val="0"/>
        <w:rPr>
          <w:szCs w:val="22"/>
        </w:rPr>
      </w:pPr>
      <w:r w:rsidRPr="00F71C3E">
        <w:rPr>
          <w:szCs w:val="22"/>
        </w:rPr>
        <w:t xml:space="preserve">Hvert </w:t>
      </w:r>
      <w:r w:rsidR="00694850" w:rsidRPr="00F71C3E">
        <w:rPr>
          <w:szCs w:val="22"/>
        </w:rPr>
        <w:t xml:space="preserve">hart </w:t>
      </w:r>
      <w:r w:rsidRPr="00F71C3E">
        <w:rPr>
          <w:szCs w:val="22"/>
        </w:rPr>
        <w:t>hylki inniheldur dabrafenib</w:t>
      </w:r>
      <w:r w:rsidR="00E83A96" w:rsidRPr="00F71C3E">
        <w:rPr>
          <w:szCs w:val="22"/>
        </w:rPr>
        <w:t>mesilat</w:t>
      </w:r>
      <w:r w:rsidRPr="00F71C3E">
        <w:rPr>
          <w:szCs w:val="22"/>
        </w:rPr>
        <w:t xml:space="preserve"> sem jafngildir 50 mg af dabrafenibi</w:t>
      </w:r>
      <w:r w:rsidR="00142F9E" w:rsidRPr="00F71C3E">
        <w:rPr>
          <w:szCs w:val="22"/>
        </w:rPr>
        <w:t>.</w:t>
      </w:r>
    </w:p>
    <w:p w14:paraId="39033880" w14:textId="77777777" w:rsidR="00CE0EF4" w:rsidRPr="00F71C3E" w:rsidRDefault="00CE0EF4" w:rsidP="00956462">
      <w:pPr>
        <w:widowControl w:val="0"/>
        <w:rPr>
          <w:szCs w:val="22"/>
        </w:rPr>
      </w:pPr>
    </w:p>
    <w:p w14:paraId="39033881" w14:textId="77777777" w:rsidR="00CE0EF4" w:rsidRPr="00F71C3E" w:rsidRDefault="00CE0EF4" w:rsidP="00956462">
      <w:pPr>
        <w:widowControl w:val="0"/>
        <w:rPr>
          <w:szCs w:val="22"/>
        </w:rPr>
      </w:pPr>
    </w:p>
    <w:p w14:paraId="39033882" w14:textId="77777777" w:rsidR="00CE0EF4" w:rsidRPr="00F71C3E" w:rsidRDefault="00CE0EF4"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3.</w:t>
      </w:r>
      <w:r w:rsidRPr="00F71C3E">
        <w:rPr>
          <w:b/>
          <w:szCs w:val="22"/>
        </w:rPr>
        <w:tab/>
        <w:t>HJÁLPAREFNI</w:t>
      </w:r>
    </w:p>
    <w:p w14:paraId="39033883" w14:textId="77777777" w:rsidR="00CE0EF4" w:rsidRPr="00F71C3E" w:rsidRDefault="00CE0EF4" w:rsidP="00956462">
      <w:pPr>
        <w:widowControl w:val="0"/>
        <w:rPr>
          <w:szCs w:val="22"/>
        </w:rPr>
      </w:pPr>
    </w:p>
    <w:p w14:paraId="39033884" w14:textId="77777777" w:rsidR="00CE0EF4" w:rsidRPr="00F71C3E" w:rsidRDefault="00CE0EF4" w:rsidP="00956462">
      <w:pPr>
        <w:widowControl w:val="0"/>
        <w:rPr>
          <w:szCs w:val="22"/>
        </w:rPr>
      </w:pPr>
    </w:p>
    <w:p w14:paraId="39033885"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4.</w:t>
      </w:r>
      <w:r w:rsidRPr="00F71C3E">
        <w:rPr>
          <w:b/>
          <w:szCs w:val="22"/>
        </w:rPr>
        <w:tab/>
        <w:t>LYFJAFORM OG INNIHALD</w:t>
      </w:r>
    </w:p>
    <w:p w14:paraId="39033886" w14:textId="77777777" w:rsidR="00CE0EF4" w:rsidRPr="00F71C3E" w:rsidRDefault="00CE0EF4" w:rsidP="00956462">
      <w:pPr>
        <w:widowControl w:val="0"/>
        <w:rPr>
          <w:szCs w:val="22"/>
        </w:rPr>
      </w:pPr>
    </w:p>
    <w:p w14:paraId="39033887" w14:textId="77777777" w:rsidR="00401442" w:rsidRPr="00F71C3E" w:rsidRDefault="00401442" w:rsidP="00956462">
      <w:pPr>
        <w:widowControl w:val="0"/>
        <w:rPr>
          <w:szCs w:val="22"/>
          <w:shd w:val="pct15" w:color="auto" w:fill="auto"/>
        </w:rPr>
      </w:pPr>
      <w:r w:rsidRPr="00F71C3E">
        <w:rPr>
          <w:szCs w:val="22"/>
          <w:shd w:val="pct15" w:color="auto" w:fill="auto"/>
        </w:rPr>
        <w:t>Hart hylki</w:t>
      </w:r>
    </w:p>
    <w:p w14:paraId="39033888" w14:textId="77777777" w:rsidR="00401442" w:rsidRPr="00F71C3E" w:rsidRDefault="00401442" w:rsidP="00956462">
      <w:pPr>
        <w:widowControl w:val="0"/>
        <w:rPr>
          <w:szCs w:val="22"/>
        </w:rPr>
      </w:pPr>
    </w:p>
    <w:p w14:paraId="39033889" w14:textId="77777777" w:rsidR="00CE0EF4" w:rsidRPr="00F71C3E" w:rsidRDefault="00CE0EF4" w:rsidP="00956462">
      <w:pPr>
        <w:widowControl w:val="0"/>
        <w:rPr>
          <w:szCs w:val="22"/>
        </w:rPr>
      </w:pPr>
      <w:r w:rsidRPr="00F71C3E">
        <w:rPr>
          <w:szCs w:val="22"/>
        </w:rPr>
        <w:t>28 hylki</w:t>
      </w:r>
    </w:p>
    <w:p w14:paraId="3903388A" w14:textId="77777777" w:rsidR="00CE0EF4" w:rsidRPr="00F71C3E" w:rsidRDefault="00CE0EF4" w:rsidP="00956462">
      <w:pPr>
        <w:widowControl w:val="0"/>
        <w:rPr>
          <w:szCs w:val="22"/>
          <w:shd w:val="pct15" w:color="auto" w:fill="auto"/>
        </w:rPr>
      </w:pPr>
      <w:r w:rsidRPr="00F71C3E">
        <w:rPr>
          <w:szCs w:val="22"/>
          <w:shd w:val="pct15" w:color="auto" w:fill="auto"/>
        </w:rPr>
        <w:t>120 hylki</w:t>
      </w:r>
    </w:p>
    <w:p w14:paraId="3903388B" w14:textId="77777777" w:rsidR="00CE0EF4" w:rsidRPr="00F71C3E" w:rsidRDefault="00CE0EF4" w:rsidP="00956462">
      <w:pPr>
        <w:widowControl w:val="0"/>
        <w:rPr>
          <w:szCs w:val="22"/>
        </w:rPr>
      </w:pPr>
    </w:p>
    <w:p w14:paraId="3903388C" w14:textId="77777777" w:rsidR="00CE0EF4" w:rsidRPr="00F71C3E" w:rsidRDefault="00CE0EF4" w:rsidP="00956462">
      <w:pPr>
        <w:widowControl w:val="0"/>
        <w:rPr>
          <w:szCs w:val="22"/>
        </w:rPr>
      </w:pPr>
    </w:p>
    <w:p w14:paraId="3903388D"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5.</w:t>
      </w:r>
      <w:r w:rsidRPr="00F71C3E">
        <w:rPr>
          <w:b/>
          <w:szCs w:val="22"/>
        </w:rPr>
        <w:tab/>
        <w:t>AÐFERÐ VIÐ LYFJAGJÖF OG ÍKOMULEIÐ(IR)</w:t>
      </w:r>
    </w:p>
    <w:p w14:paraId="3903388E" w14:textId="77777777" w:rsidR="00CE0EF4" w:rsidRPr="00F71C3E" w:rsidRDefault="00CE0EF4" w:rsidP="00956462">
      <w:pPr>
        <w:widowControl w:val="0"/>
        <w:rPr>
          <w:szCs w:val="22"/>
        </w:rPr>
      </w:pPr>
    </w:p>
    <w:p w14:paraId="3903388F" w14:textId="77777777" w:rsidR="00CE0EF4" w:rsidRPr="00F71C3E" w:rsidRDefault="00CE0EF4" w:rsidP="00956462">
      <w:pPr>
        <w:widowControl w:val="0"/>
        <w:rPr>
          <w:szCs w:val="22"/>
        </w:rPr>
      </w:pPr>
      <w:r w:rsidRPr="00F71C3E">
        <w:rPr>
          <w:szCs w:val="22"/>
        </w:rPr>
        <w:t>Lesið fylgiseðilinn fyrir notkun.</w:t>
      </w:r>
    </w:p>
    <w:p w14:paraId="39033890" w14:textId="77777777" w:rsidR="004F3295" w:rsidRPr="00F71C3E" w:rsidRDefault="004F3295" w:rsidP="00956462">
      <w:pPr>
        <w:widowControl w:val="0"/>
        <w:rPr>
          <w:szCs w:val="22"/>
        </w:rPr>
      </w:pPr>
      <w:r w:rsidRPr="00F71C3E">
        <w:rPr>
          <w:szCs w:val="22"/>
        </w:rPr>
        <w:t>Til inntöku</w:t>
      </w:r>
    </w:p>
    <w:p w14:paraId="39033891" w14:textId="77777777" w:rsidR="00CE0EF4" w:rsidRPr="00F71C3E" w:rsidRDefault="00CE0EF4" w:rsidP="00956462">
      <w:pPr>
        <w:widowControl w:val="0"/>
        <w:rPr>
          <w:szCs w:val="22"/>
        </w:rPr>
      </w:pPr>
    </w:p>
    <w:p w14:paraId="39033892" w14:textId="77777777" w:rsidR="00CE0EF4" w:rsidRPr="00F71C3E" w:rsidRDefault="00CE0EF4" w:rsidP="00956462">
      <w:pPr>
        <w:widowControl w:val="0"/>
        <w:rPr>
          <w:szCs w:val="22"/>
        </w:rPr>
      </w:pPr>
    </w:p>
    <w:p w14:paraId="39033893"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t>6.</w:t>
      </w:r>
      <w:r w:rsidRPr="00F71C3E">
        <w:rPr>
          <w:b/>
          <w:szCs w:val="22"/>
        </w:rPr>
        <w:tab/>
        <w:t>SÉRSTÖK VARNAÐARORÐ UM AÐ LYFIÐ SKULI GEYMT ÞAR SEM BÖRN HVORKI NÁ TIL NÉ SJÁ</w:t>
      </w:r>
    </w:p>
    <w:p w14:paraId="39033894" w14:textId="77777777" w:rsidR="00CE0EF4" w:rsidRPr="00F71C3E" w:rsidRDefault="00CE0EF4" w:rsidP="00956462">
      <w:pPr>
        <w:widowControl w:val="0"/>
        <w:rPr>
          <w:szCs w:val="22"/>
        </w:rPr>
      </w:pPr>
    </w:p>
    <w:p w14:paraId="39033895" w14:textId="77777777" w:rsidR="00CE0EF4" w:rsidRPr="00F71C3E" w:rsidRDefault="00CE0EF4" w:rsidP="00956462">
      <w:pPr>
        <w:widowControl w:val="0"/>
        <w:rPr>
          <w:szCs w:val="22"/>
        </w:rPr>
      </w:pPr>
      <w:r w:rsidRPr="00F71C3E">
        <w:rPr>
          <w:szCs w:val="22"/>
        </w:rPr>
        <w:t>Geymið þar sem börn hvorki ná til né sjá.</w:t>
      </w:r>
    </w:p>
    <w:p w14:paraId="39033896" w14:textId="77777777" w:rsidR="00CE0EF4" w:rsidRPr="00F71C3E" w:rsidRDefault="00CE0EF4" w:rsidP="00956462">
      <w:pPr>
        <w:widowControl w:val="0"/>
        <w:rPr>
          <w:szCs w:val="22"/>
        </w:rPr>
      </w:pPr>
    </w:p>
    <w:p w14:paraId="39033897" w14:textId="77777777" w:rsidR="00CE0EF4" w:rsidRPr="00F71C3E" w:rsidRDefault="00CE0EF4" w:rsidP="00956462">
      <w:pPr>
        <w:widowControl w:val="0"/>
        <w:rPr>
          <w:szCs w:val="22"/>
        </w:rPr>
      </w:pPr>
    </w:p>
    <w:p w14:paraId="39033898"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7.</w:t>
      </w:r>
      <w:r w:rsidRPr="00F71C3E">
        <w:rPr>
          <w:b/>
          <w:szCs w:val="22"/>
        </w:rPr>
        <w:tab/>
        <w:t>ÖNNUR SÉRSTÖK VARNAÐARORÐ, EF MEÐ ÞARF</w:t>
      </w:r>
    </w:p>
    <w:p w14:paraId="39033899" w14:textId="77777777" w:rsidR="00CE0EF4" w:rsidRPr="00F71C3E" w:rsidRDefault="00CE0EF4" w:rsidP="00956462">
      <w:pPr>
        <w:widowControl w:val="0"/>
        <w:rPr>
          <w:szCs w:val="22"/>
        </w:rPr>
      </w:pPr>
    </w:p>
    <w:p w14:paraId="3903389A" w14:textId="77777777" w:rsidR="00CE0EF4" w:rsidRPr="00F71C3E" w:rsidRDefault="00CE0EF4" w:rsidP="00956462">
      <w:pPr>
        <w:widowControl w:val="0"/>
        <w:rPr>
          <w:szCs w:val="22"/>
        </w:rPr>
      </w:pPr>
    </w:p>
    <w:p w14:paraId="3903389B"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8.</w:t>
      </w:r>
      <w:r w:rsidRPr="00F71C3E">
        <w:rPr>
          <w:b/>
          <w:szCs w:val="22"/>
        </w:rPr>
        <w:tab/>
        <w:t>FYRNINGARDAGSETNING</w:t>
      </w:r>
    </w:p>
    <w:p w14:paraId="3903389C" w14:textId="77777777" w:rsidR="00CE0EF4" w:rsidRPr="00F71C3E" w:rsidRDefault="00CE0EF4" w:rsidP="00956462">
      <w:pPr>
        <w:widowControl w:val="0"/>
        <w:rPr>
          <w:szCs w:val="22"/>
        </w:rPr>
      </w:pPr>
    </w:p>
    <w:p w14:paraId="3903389D" w14:textId="77777777" w:rsidR="00CE0EF4" w:rsidRPr="00F71C3E" w:rsidRDefault="00694850" w:rsidP="00956462">
      <w:pPr>
        <w:widowControl w:val="0"/>
        <w:rPr>
          <w:szCs w:val="22"/>
        </w:rPr>
      </w:pPr>
      <w:r w:rsidRPr="00F71C3E">
        <w:rPr>
          <w:szCs w:val="22"/>
        </w:rPr>
        <w:t>EXP</w:t>
      </w:r>
    </w:p>
    <w:p w14:paraId="3903389E" w14:textId="77777777" w:rsidR="00CE0EF4" w:rsidRPr="00F71C3E" w:rsidRDefault="00CE0EF4" w:rsidP="00956462">
      <w:pPr>
        <w:widowControl w:val="0"/>
        <w:rPr>
          <w:szCs w:val="22"/>
        </w:rPr>
      </w:pPr>
    </w:p>
    <w:p w14:paraId="3903389F" w14:textId="77777777" w:rsidR="00CE0EF4" w:rsidRPr="00F71C3E" w:rsidRDefault="00CE0EF4" w:rsidP="00956462">
      <w:pPr>
        <w:widowControl w:val="0"/>
        <w:rPr>
          <w:szCs w:val="22"/>
        </w:rPr>
      </w:pPr>
    </w:p>
    <w:p w14:paraId="390338A0"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9.</w:t>
      </w:r>
      <w:r w:rsidRPr="00F71C3E">
        <w:rPr>
          <w:b/>
          <w:szCs w:val="22"/>
        </w:rPr>
        <w:tab/>
        <w:t>SÉRSTÖK GEYMSLUSKILYRÐI</w:t>
      </w:r>
    </w:p>
    <w:p w14:paraId="390338A1" w14:textId="77777777" w:rsidR="00CE0EF4" w:rsidRPr="00F71C3E" w:rsidRDefault="00CE0EF4" w:rsidP="00956462">
      <w:pPr>
        <w:widowControl w:val="0"/>
        <w:rPr>
          <w:szCs w:val="22"/>
        </w:rPr>
      </w:pPr>
    </w:p>
    <w:p w14:paraId="390338A2" w14:textId="77777777" w:rsidR="00CE0EF4" w:rsidRPr="00F71C3E" w:rsidRDefault="00CE0EF4" w:rsidP="00956462">
      <w:pPr>
        <w:widowControl w:val="0"/>
        <w:rPr>
          <w:szCs w:val="22"/>
        </w:rPr>
      </w:pPr>
    </w:p>
    <w:p w14:paraId="390338A3" w14:textId="77777777" w:rsidR="00142F9E" w:rsidRPr="00F71C3E" w:rsidRDefault="00142F9E" w:rsidP="00956462">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lastRenderedPageBreak/>
        <w:t>10.</w:t>
      </w:r>
      <w:r w:rsidRPr="00F71C3E">
        <w:rPr>
          <w:b/>
          <w:szCs w:val="22"/>
        </w:rPr>
        <w:tab/>
        <w:t>SÉRSTAKAR VARÚÐARRÁÐSTAFANIR VIÐ FÖRGUN LYFJALEIFA EÐA ÚRGANGS VEGNA LYFSINS ÞAR SEM VIÐ Á</w:t>
      </w:r>
    </w:p>
    <w:p w14:paraId="390338A4" w14:textId="77777777" w:rsidR="00CE0EF4" w:rsidRPr="00F71C3E" w:rsidRDefault="00CE0EF4" w:rsidP="00956462">
      <w:pPr>
        <w:keepNext/>
        <w:widowControl w:val="0"/>
        <w:rPr>
          <w:szCs w:val="22"/>
        </w:rPr>
      </w:pPr>
    </w:p>
    <w:p w14:paraId="390338A5" w14:textId="77777777" w:rsidR="00CE0EF4" w:rsidRPr="00F71C3E" w:rsidRDefault="00CE0EF4" w:rsidP="00956462">
      <w:pPr>
        <w:widowControl w:val="0"/>
        <w:rPr>
          <w:szCs w:val="22"/>
        </w:rPr>
      </w:pPr>
    </w:p>
    <w:p w14:paraId="390338A6"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11.</w:t>
      </w:r>
      <w:r w:rsidRPr="00F71C3E">
        <w:rPr>
          <w:b/>
          <w:szCs w:val="22"/>
        </w:rPr>
        <w:tab/>
        <w:t>NAFN OG HEIMILISFANG MARKAÐSLEYFISHAFA</w:t>
      </w:r>
    </w:p>
    <w:p w14:paraId="390338A7" w14:textId="77777777" w:rsidR="00CE0EF4" w:rsidRPr="00F71C3E" w:rsidRDefault="00CE0EF4" w:rsidP="00956462">
      <w:pPr>
        <w:widowControl w:val="0"/>
        <w:rPr>
          <w:szCs w:val="22"/>
        </w:rPr>
      </w:pPr>
    </w:p>
    <w:p w14:paraId="390338A8" w14:textId="77777777" w:rsidR="00A410DD" w:rsidRPr="00F71C3E" w:rsidRDefault="00A410DD" w:rsidP="00956462">
      <w:pPr>
        <w:widowControl w:val="0"/>
      </w:pPr>
      <w:r w:rsidRPr="00F71C3E">
        <w:t>Novartis Europharm Limited</w:t>
      </w:r>
    </w:p>
    <w:p w14:paraId="390338A9" w14:textId="77777777" w:rsidR="00CE0EF4" w:rsidRPr="00F71C3E" w:rsidRDefault="00CE0EF4" w:rsidP="00956462">
      <w:pPr>
        <w:widowControl w:val="0"/>
        <w:rPr>
          <w:szCs w:val="22"/>
        </w:rPr>
      </w:pPr>
    </w:p>
    <w:p w14:paraId="390338AA" w14:textId="77777777" w:rsidR="00CE0EF4" w:rsidRPr="00F71C3E" w:rsidRDefault="00CE0EF4" w:rsidP="00956462">
      <w:pPr>
        <w:widowControl w:val="0"/>
        <w:rPr>
          <w:szCs w:val="22"/>
        </w:rPr>
      </w:pPr>
    </w:p>
    <w:p w14:paraId="390338AB"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12.</w:t>
      </w:r>
      <w:r w:rsidRPr="00F71C3E">
        <w:rPr>
          <w:b/>
          <w:szCs w:val="22"/>
        </w:rPr>
        <w:tab/>
        <w:t>MARKAÐSLEYFISNÚMER</w:t>
      </w:r>
    </w:p>
    <w:p w14:paraId="390338AC" w14:textId="77777777" w:rsidR="00CE0EF4" w:rsidRPr="00F71C3E" w:rsidRDefault="00CE0EF4" w:rsidP="00956462">
      <w:pPr>
        <w:widowControl w:val="0"/>
        <w:rPr>
          <w:szCs w:val="22"/>
        </w:rPr>
      </w:pPr>
    </w:p>
    <w:p w14:paraId="390338AD" w14:textId="77777777" w:rsidR="00E83A96" w:rsidRPr="00F71C3E" w:rsidRDefault="00E83A96" w:rsidP="00956462">
      <w:pPr>
        <w:keepNext/>
        <w:widowControl w:val="0"/>
        <w:rPr>
          <w:szCs w:val="22"/>
        </w:rPr>
      </w:pPr>
      <w:r w:rsidRPr="00F71C3E">
        <w:rPr>
          <w:szCs w:val="22"/>
        </w:rPr>
        <w:t>EU/1/13/865/001</w:t>
      </w:r>
      <w:r w:rsidR="00401442" w:rsidRPr="00F71C3E">
        <w:rPr>
          <w:szCs w:val="22"/>
        </w:rPr>
        <w:tab/>
      </w:r>
      <w:r w:rsidR="00401442" w:rsidRPr="00F71C3E">
        <w:rPr>
          <w:szCs w:val="22"/>
        </w:rPr>
        <w:tab/>
      </w:r>
      <w:r w:rsidR="00401442" w:rsidRPr="00F71C3E">
        <w:rPr>
          <w:szCs w:val="22"/>
          <w:shd w:val="pct15" w:color="auto" w:fill="auto"/>
        </w:rPr>
        <w:t>28 hylki</w:t>
      </w:r>
    </w:p>
    <w:p w14:paraId="390338AE" w14:textId="77777777" w:rsidR="00E83A96" w:rsidRPr="00F71C3E" w:rsidRDefault="00E83A96" w:rsidP="00956462">
      <w:pPr>
        <w:widowControl w:val="0"/>
        <w:rPr>
          <w:szCs w:val="22"/>
          <w:shd w:val="pct15" w:color="auto" w:fill="auto"/>
        </w:rPr>
      </w:pPr>
      <w:r w:rsidRPr="00F71C3E">
        <w:rPr>
          <w:szCs w:val="22"/>
          <w:shd w:val="pct15" w:color="auto" w:fill="auto"/>
        </w:rPr>
        <w:t>EU/1/13/865/002</w:t>
      </w:r>
      <w:r w:rsidR="00401442" w:rsidRPr="00F71C3E">
        <w:rPr>
          <w:szCs w:val="22"/>
          <w:shd w:val="pct15" w:color="auto" w:fill="auto"/>
        </w:rPr>
        <w:tab/>
      </w:r>
      <w:r w:rsidR="00401442" w:rsidRPr="00F71C3E">
        <w:rPr>
          <w:szCs w:val="22"/>
          <w:shd w:val="pct15" w:color="auto" w:fill="auto"/>
        </w:rPr>
        <w:tab/>
        <w:t>120 hylki</w:t>
      </w:r>
    </w:p>
    <w:p w14:paraId="390338AF" w14:textId="77777777" w:rsidR="00CE0EF4" w:rsidRPr="00F71C3E" w:rsidRDefault="00CE0EF4" w:rsidP="00956462">
      <w:pPr>
        <w:widowControl w:val="0"/>
        <w:rPr>
          <w:szCs w:val="22"/>
        </w:rPr>
      </w:pPr>
    </w:p>
    <w:p w14:paraId="390338B0" w14:textId="77777777" w:rsidR="00CE0EF4" w:rsidRPr="00F71C3E" w:rsidRDefault="00CE0EF4" w:rsidP="00956462">
      <w:pPr>
        <w:widowControl w:val="0"/>
        <w:rPr>
          <w:szCs w:val="22"/>
        </w:rPr>
      </w:pPr>
    </w:p>
    <w:p w14:paraId="390338B1"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13.</w:t>
      </w:r>
      <w:r w:rsidRPr="00F71C3E">
        <w:rPr>
          <w:b/>
          <w:szCs w:val="22"/>
        </w:rPr>
        <w:tab/>
        <w:t>LOTUNÚMER</w:t>
      </w:r>
    </w:p>
    <w:p w14:paraId="390338B2" w14:textId="77777777" w:rsidR="00CE0EF4" w:rsidRPr="00F71C3E" w:rsidRDefault="00CE0EF4" w:rsidP="00956462">
      <w:pPr>
        <w:widowControl w:val="0"/>
        <w:rPr>
          <w:szCs w:val="22"/>
        </w:rPr>
      </w:pPr>
    </w:p>
    <w:p w14:paraId="390338B3" w14:textId="77777777" w:rsidR="00CE0EF4" w:rsidRPr="00F71C3E" w:rsidRDefault="00CE0EF4" w:rsidP="00956462">
      <w:pPr>
        <w:widowControl w:val="0"/>
        <w:rPr>
          <w:szCs w:val="22"/>
        </w:rPr>
      </w:pPr>
      <w:r w:rsidRPr="00F71C3E">
        <w:rPr>
          <w:szCs w:val="22"/>
        </w:rPr>
        <w:t>Lot</w:t>
      </w:r>
    </w:p>
    <w:p w14:paraId="390338B4" w14:textId="77777777" w:rsidR="00CE0EF4" w:rsidRPr="00F71C3E" w:rsidRDefault="00CE0EF4" w:rsidP="00956462">
      <w:pPr>
        <w:widowControl w:val="0"/>
        <w:rPr>
          <w:szCs w:val="22"/>
        </w:rPr>
      </w:pPr>
    </w:p>
    <w:p w14:paraId="390338B5" w14:textId="77777777" w:rsidR="00CE0EF4" w:rsidRPr="00F71C3E" w:rsidRDefault="00CE0EF4" w:rsidP="00956462">
      <w:pPr>
        <w:widowControl w:val="0"/>
        <w:rPr>
          <w:szCs w:val="22"/>
        </w:rPr>
      </w:pPr>
    </w:p>
    <w:p w14:paraId="390338B6"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14.</w:t>
      </w:r>
      <w:r w:rsidRPr="00F71C3E">
        <w:rPr>
          <w:b/>
          <w:szCs w:val="22"/>
        </w:rPr>
        <w:tab/>
        <w:t>AFGREIÐSLUTILHÖGUN</w:t>
      </w:r>
    </w:p>
    <w:p w14:paraId="390338B7" w14:textId="77777777" w:rsidR="00CE0EF4" w:rsidRPr="00F71C3E" w:rsidRDefault="00CE0EF4" w:rsidP="00956462">
      <w:pPr>
        <w:widowControl w:val="0"/>
        <w:rPr>
          <w:szCs w:val="22"/>
        </w:rPr>
      </w:pPr>
    </w:p>
    <w:p w14:paraId="390338B8" w14:textId="77777777" w:rsidR="00CE0EF4" w:rsidRPr="00F71C3E" w:rsidRDefault="00CE0EF4" w:rsidP="00956462">
      <w:pPr>
        <w:widowControl w:val="0"/>
        <w:rPr>
          <w:szCs w:val="22"/>
        </w:rPr>
      </w:pPr>
    </w:p>
    <w:p w14:paraId="390338B9"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15.</w:t>
      </w:r>
      <w:r w:rsidRPr="00F71C3E">
        <w:rPr>
          <w:b/>
          <w:szCs w:val="22"/>
        </w:rPr>
        <w:tab/>
        <w:t>NOTKUNARLEIÐBEININGAR</w:t>
      </w:r>
    </w:p>
    <w:p w14:paraId="390338BA" w14:textId="77777777" w:rsidR="00CE0EF4" w:rsidRPr="00F71C3E" w:rsidRDefault="00CE0EF4" w:rsidP="00956462">
      <w:pPr>
        <w:widowControl w:val="0"/>
        <w:rPr>
          <w:szCs w:val="22"/>
        </w:rPr>
      </w:pPr>
    </w:p>
    <w:p w14:paraId="390338BB" w14:textId="77777777" w:rsidR="00CE0EF4" w:rsidRPr="00F71C3E" w:rsidRDefault="00CE0EF4" w:rsidP="00956462">
      <w:pPr>
        <w:widowControl w:val="0"/>
        <w:rPr>
          <w:szCs w:val="22"/>
        </w:rPr>
      </w:pPr>
    </w:p>
    <w:p w14:paraId="390338BC"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16.</w:t>
      </w:r>
      <w:r w:rsidRPr="00F71C3E">
        <w:rPr>
          <w:b/>
          <w:szCs w:val="22"/>
        </w:rPr>
        <w:tab/>
        <w:t>UPPLÝSINGAR MEÐ BLINDRALETRI</w:t>
      </w:r>
    </w:p>
    <w:p w14:paraId="390338BD" w14:textId="77777777" w:rsidR="004F3295" w:rsidRPr="00F71C3E" w:rsidRDefault="004F3295" w:rsidP="00956462">
      <w:pPr>
        <w:rPr>
          <w:szCs w:val="22"/>
        </w:rPr>
      </w:pPr>
    </w:p>
    <w:p w14:paraId="390338BE" w14:textId="77777777" w:rsidR="004F3295" w:rsidRPr="00F71C3E" w:rsidRDefault="004F3295" w:rsidP="00956462">
      <w:pPr>
        <w:rPr>
          <w:szCs w:val="22"/>
        </w:rPr>
      </w:pPr>
    </w:p>
    <w:p w14:paraId="390338BF" w14:textId="77777777" w:rsidR="004F3295" w:rsidRPr="00F71C3E" w:rsidRDefault="004F32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17.</w:t>
      </w:r>
      <w:r w:rsidRPr="00F71C3E">
        <w:rPr>
          <w:b/>
          <w:szCs w:val="22"/>
        </w:rPr>
        <w:tab/>
        <w:t>EINKVÆMT AUÐKENNI – TVÍVÍTT STRIKAMERKI</w:t>
      </w:r>
    </w:p>
    <w:p w14:paraId="390338C0" w14:textId="77777777" w:rsidR="004F3295" w:rsidRPr="00F71C3E" w:rsidRDefault="004F3295" w:rsidP="00956462">
      <w:pPr>
        <w:rPr>
          <w:szCs w:val="22"/>
        </w:rPr>
      </w:pPr>
    </w:p>
    <w:p w14:paraId="390338C1" w14:textId="77777777" w:rsidR="004F3295" w:rsidRPr="00F71C3E" w:rsidRDefault="004F3295" w:rsidP="00956462">
      <w:pPr>
        <w:rPr>
          <w:szCs w:val="22"/>
        </w:rPr>
      </w:pPr>
    </w:p>
    <w:p w14:paraId="390338C2" w14:textId="77777777" w:rsidR="004F3295" w:rsidRPr="00F71C3E" w:rsidRDefault="004F32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18.</w:t>
      </w:r>
      <w:r w:rsidRPr="00F71C3E">
        <w:rPr>
          <w:b/>
          <w:szCs w:val="22"/>
        </w:rPr>
        <w:tab/>
        <w:t>EINKVÆMT AUÐKENNI – UPPLÝSINGAR SEM FÓLK GETUR LESIÐ</w:t>
      </w:r>
    </w:p>
    <w:p w14:paraId="390338C3" w14:textId="77777777" w:rsidR="00CE0EF4" w:rsidRPr="00F71C3E" w:rsidRDefault="00CE0EF4" w:rsidP="00956462">
      <w:pPr>
        <w:widowControl w:val="0"/>
        <w:rPr>
          <w:szCs w:val="22"/>
        </w:rPr>
      </w:pPr>
    </w:p>
    <w:p w14:paraId="390338C4" w14:textId="77777777" w:rsidR="00E941C7" w:rsidRPr="00F71C3E" w:rsidRDefault="00E941C7" w:rsidP="00956462">
      <w:pPr>
        <w:widowControl w:val="0"/>
        <w:rPr>
          <w:szCs w:val="22"/>
        </w:rPr>
      </w:pPr>
      <w:r w:rsidRPr="00F71C3E">
        <w:rPr>
          <w:b/>
          <w:szCs w:val="22"/>
        </w:rPr>
        <w:br w:type="page"/>
      </w:r>
    </w:p>
    <w:p w14:paraId="390338C5" w14:textId="77777777" w:rsidR="00890E05" w:rsidRPr="00F71C3E" w:rsidRDefault="00890E05" w:rsidP="00956462">
      <w:pPr>
        <w:widowControl w:val="0"/>
        <w:rPr>
          <w:szCs w:val="22"/>
        </w:rPr>
      </w:pPr>
    </w:p>
    <w:p w14:paraId="390338C6"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UPPLÝSINGAR SEM EIGA AÐ KOMA FRAM Á YTRI UMBÚÐUM</w:t>
      </w:r>
    </w:p>
    <w:p w14:paraId="390338C7"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szCs w:val="22"/>
        </w:rPr>
      </w:pPr>
    </w:p>
    <w:p w14:paraId="390338C8"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ASKJA</w:t>
      </w:r>
    </w:p>
    <w:p w14:paraId="390338C9" w14:textId="77777777" w:rsidR="00E941C7" w:rsidRPr="00F71C3E" w:rsidRDefault="00E941C7" w:rsidP="00956462">
      <w:pPr>
        <w:widowControl w:val="0"/>
        <w:rPr>
          <w:szCs w:val="22"/>
        </w:rPr>
      </w:pPr>
    </w:p>
    <w:p w14:paraId="390338CA" w14:textId="77777777" w:rsidR="00E941C7" w:rsidRPr="00F71C3E" w:rsidRDefault="00E941C7" w:rsidP="00956462">
      <w:pPr>
        <w:widowControl w:val="0"/>
        <w:rPr>
          <w:szCs w:val="22"/>
        </w:rPr>
      </w:pPr>
    </w:p>
    <w:p w14:paraId="390338CB"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w:t>
      </w:r>
      <w:r w:rsidRPr="00F71C3E">
        <w:rPr>
          <w:b/>
          <w:szCs w:val="22"/>
        </w:rPr>
        <w:tab/>
        <w:t>HEITI LYFS</w:t>
      </w:r>
    </w:p>
    <w:p w14:paraId="390338CC" w14:textId="77777777" w:rsidR="00E941C7" w:rsidRPr="00F71C3E" w:rsidRDefault="00E941C7" w:rsidP="00956462">
      <w:pPr>
        <w:widowControl w:val="0"/>
        <w:rPr>
          <w:szCs w:val="22"/>
        </w:rPr>
      </w:pPr>
    </w:p>
    <w:p w14:paraId="390338CD" w14:textId="77777777" w:rsidR="00E941C7" w:rsidRPr="00F71C3E" w:rsidRDefault="00E941C7" w:rsidP="00956462">
      <w:pPr>
        <w:widowControl w:val="0"/>
        <w:rPr>
          <w:szCs w:val="22"/>
        </w:rPr>
      </w:pPr>
      <w:r w:rsidRPr="00F71C3E">
        <w:rPr>
          <w:szCs w:val="22"/>
        </w:rPr>
        <w:t>Tafinlar 75 mg hörð hylki</w:t>
      </w:r>
    </w:p>
    <w:p w14:paraId="390338CE" w14:textId="77777777" w:rsidR="00E941C7" w:rsidRPr="00F71C3E" w:rsidRDefault="00E941C7" w:rsidP="00956462">
      <w:pPr>
        <w:widowControl w:val="0"/>
        <w:rPr>
          <w:szCs w:val="22"/>
        </w:rPr>
      </w:pPr>
      <w:r w:rsidRPr="00F71C3E">
        <w:rPr>
          <w:szCs w:val="22"/>
        </w:rPr>
        <w:t>dabrafenib</w:t>
      </w:r>
    </w:p>
    <w:p w14:paraId="390338CF" w14:textId="77777777" w:rsidR="00E941C7" w:rsidRPr="00F71C3E" w:rsidRDefault="00E941C7" w:rsidP="00956462">
      <w:pPr>
        <w:widowControl w:val="0"/>
        <w:rPr>
          <w:szCs w:val="22"/>
        </w:rPr>
      </w:pPr>
    </w:p>
    <w:p w14:paraId="390338D0" w14:textId="77777777" w:rsidR="00E941C7" w:rsidRPr="00F71C3E" w:rsidRDefault="00E941C7" w:rsidP="00956462">
      <w:pPr>
        <w:widowControl w:val="0"/>
        <w:rPr>
          <w:szCs w:val="22"/>
        </w:rPr>
      </w:pPr>
    </w:p>
    <w:p w14:paraId="390338D1"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2.</w:t>
      </w:r>
      <w:r w:rsidRPr="00F71C3E">
        <w:rPr>
          <w:b/>
          <w:szCs w:val="22"/>
        </w:rPr>
        <w:tab/>
        <w:t>VIRK(T) EFNI</w:t>
      </w:r>
    </w:p>
    <w:p w14:paraId="390338D2" w14:textId="77777777" w:rsidR="00E941C7" w:rsidRPr="00F71C3E" w:rsidRDefault="00E941C7" w:rsidP="00956462">
      <w:pPr>
        <w:widowControl w:val="0"/>
        <w:rPr>
          <w:szCs w:val="22"/>
        </w:rPr>
      </w:pPr>
    </w:p>
    <w:p w14:paraId="390338D3" w14:textId="77777777" w:rsidR="00E941C7" w:rsidRPr="00F71C3E" w:rsidRDefault="00E941C7" w:rsidP="00956462">
      <w:pPr>
        <w:widowControl w:val="0"/>
        <w:rPr>
          <w:szCs w:val="22"/>
        </w:rPr>
      </w:pPr>
      <w:r w:rsidRPr="00F71C3E">
        <w:rPr>
          <w:szCs w:val="22"/>
        </w:rPr>
        <w:t xml:space="preserve">Hvert </w:t>
      </w:r>
      <w:r w:rsidR="00694850" w:rsidRPr="00F71C3E">
        <w:rPr>
          <w:szCs w:val="22"/>
        </w:rPr>
        <w:t xml:space="preserve">hart </w:t>
      </w:r>
      <w:r w:rsidRPr="00F71C3E">
        <w:rPr>
          <w:szCs w:val="22"/>
        </w:rPr>
        <w:t>hylki inniheldur dabrafenib</w:t>
      </w:r>
      <w:r w:rsidR="00E83A96" w:rsidRPr="00F71C3E">
        <w:rPr>
          <w:szCs w:val="22"/>
        </w:rPr>
        <w:t>mesilat</w:t>
      </w:r>
      <w:r w:rsidRPr="00F71C3E">
        <w:rPr>
          <w:szCs w:val="22"/>
        </w:rPr>
        <w:t xml:space="preserve"> sem jafngildir </w:t>
      </w:r>
      <w:r w:rsidR="00C0342F" w:rsidRPr="00F71C3E">
        <w:rPr>
          <w:szCs w:val="22"/>
        </w:rPr>
        <w:t>75 </w:t>
      </w:r>
      <w:r w:rsidRPr="00F71C3E">
        <w:rPr>
          <w:szCs w:val="22"/>
        </w:rPr>
        <w:t>mg af dabrafenibi.</w:t>
      </w:r>
    </w:p>
    <w:p w14:paraId="390338D4" w14:textId="77777777" w:rsidR="00E941C7" w:rsidRPr="00F71C3E" w:rsidRDefault="00E941C7" w:rsidP="00956462">
      <w:pPr>
        <w:widowControl w:val="0"/>
        <w:rPr>
          <w:szCs w:val="22"/>
        </w:rPr>
      </w:pPr>
    </w:p>
    <w:p w14:paraId="390338D5" w14:textId="77777777" w:rsidR="00E941C7" w:rsidRPr="00F71C3E" w:rsidRDefault="00E941C7" w:rsidP="00956462">
      <w:pPr>
        <w:widowControl w:val="0"/>
        <w:rPr>
          <w:szCs w:val="22"/>
        </w:rPr>
      </w:pPr>
    </w:p>
    <w:p w14:paraId="390338D6" w14:textId="77777777" w:rsidR="00E941C7" w:rsidRPr="00F71C3E" w:rsidRDefault="00E941C7"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3.</w:t>
      </w:r>
      <w:r w:rsidRPr="00F71C3E">
        <w:rPr>
          <w:b/>
          <w:szCs w:val="22"/>
        </w:rPr>
        <w:tab/>
        <w:t>HJÁLPAREFNI</w:t>
      </w:r>
    </w:p>
    <w:p w14:paraId="390338D7" w14:textId="77777777" w:rsidR="00E941C7" w:rsidRPr="00F71C3E" w:rsidRDefault="00E941C7" w:rsidP="00956462">
      <w:pPr>
        <w:widowControl w:val="0"/>
        <w:rPr>
          <w:szCs w:val="22"/>
        </w:rPr>
      </w:pPr>
    </w:p>
    <w:p w14:paraId="390338D8" w14:textId="77777777" w:rsidR="00E941C7" w:rsidRPr="00F71C3E" w:rsidRDefault="00E941C7" w:rsidP="00956462">
      <w:pPr>
        <w:widowControl w:val="0"/>
        <w:rPr>
          <w:szCs w:val="22"/>
        </w:rPr>
      </w:pPr>
    </w:p>
    <w:p w14:paraId="390338D9"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4.</w:t>
      </w:r>
      <w:r w:rsidRPr="00F71C3E">
        <w:rPr>
          <w:b/>
          <w:szCs w:val="22"/>
        </w:rPr>
        <w:tab/>
        <w:t>LYFJAFORM OG INNIHALD</w:t>
      </w:r>
    </w:p>
    <w:p w14:paraId="390338DA" w14:textId="77777777" w:rsidR="00E941C7" w:rsidRPr="00F71C3E" w:rsidRDefault="00E941C7" w:rsidP="00956462">
      <w:pPr>
        <w:widowControl w:val="0"/>
        <w:rPr>
          <w:szCs w:val="22"/>
        </w:rPr>
      </w:pPr>
    </w:p>
    <w:p w14:paraId="390338DB" w14:textId="77777777" w:rsidR="00401442" w:rsidRPr="00F71C3E" w:rsidRDefault="00401442" w:rsidP="00956462">
      <w:pPr>
        <w:widowControl w:val="0"/>
        <w:rPr>
          <w:szCs w:val="22"/>
          <w:shd w:val="pct15" w:color="auto" w:fill="auto"/>
        </w:rPr>
      </w:pPr>
      <w:r w:rsidRPr="00F71C3E">
        <w:rPr>
          <w:szCs w:val="22"/>
          <w:shd w:val="pct15" w:color="auto" w:fill="auto"/>
        </w:rPr>
        <w:t>Hart hylki</w:t>
      </w:r>
    </w:p>
    <w:p w14:paraId="390338DC" w14:textId="77777777" w:rsidR="00401442" w:rsidRPr="00F71C3E" w:rsidRDefault="00401442" w:rsidP="00956462">
      <w:pPr>
        <w:widowControl w:val="0"/>
        <w:rPr>
          <w:szCs w:val="22"/>
        </w:rPr>
      </w:pPr>
    </w:p>
    <w:p w14:paraId="390338DD" w14:textId="77777777" w:rsidR="00E941C7" w:rsidRPr="00F71C3E" w:rsidRDefault="00E941C7" w:rsidP="00956462">
      <w:pPr>
        <w:widowControl w:val="0"/>
        <w:rPr>
          <w:szCs w:val="22"/>
        </w:rPr>
      </w:pPr>
      <w:r w:rsidRPr="00F71C3E">
        <w:rPr>
          <w:szCs w:val="22"/>
        </w:rPr>
        <w:t>28 hylki</w:t>
      </w:r>
    </w:p>
    <w:p w14:paraId="390338DE" w14:textId="77777777" w:rsidR="00E941C7" w:rsidRPr="00F71C3E" w:rsidRDefault="00E941C7" w:rsidP="00956462">
      <w:pPr>
        <w:widowControl w:val="0"/>
        <w:rPr>
          <w:szCs w:val="22"/>
          <w:shd w:val="pct15" w:color="auto" w:fill="auto"/>
        </w:rPr>
      </w:pPr>
      <w:r w:rsidRPr="00F71C3E">
        <w:rPr>
          <w:szCs w:val="22"/>
          <w:shd w:val="pct15" w:color="auto" w:fill="auto"/>
        </w:rPr>
        <w:t>120 hylki</w:t>
      </w:r>
    </w:p>
    <w:p w14:paraId="390338DF" w14:textId="77777777" w:rsidR="00E941C7" w:rsidRPr="00F71C3E" w:rsidRDefault="00E941C7" w:rsidP="00956462">
      <w:pPr>
        <w:widowControl w:val="0"/>
        <w:rPr>
          <w:szCs w:val="22"/>
        </w:rPr>
      </w:pPr>
    </w:p>
    <w:p w14:paraId="390338E0" w14:textId="77777777" w:rsidR="00E941C7" w:rsidRPr="00F71C3E" w:rsidRDefault="00E941C7" w:rsidP="00956462">
      <w:pPr>
        <w:widowControl w:val="0"/>
        <w:rPr>
          <w:szCs w:val="22"/>
        </w:rPr>
      </w:pPr>
    </w:p>
    <w:p w14:paraId="390338E1"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5.</w:t>
      </w:r>
      <w:r w:rsidRPr="00F71C3E">
        <w:rPr>
          <w:b/>
          <w:szCs w:val="22"/>
        </w:rPr>
        <w:tab/>
        <w:t>AÐFERÐ VIÐ LYFJAGJÖF OG ÍKOMULEIÐ(IR)</w:t>
      </w:r>
    </w:p>
    <w:p w14:paraId="390338E2" w14:textId="77777777" w:rsidR="00E941C7" w:rsidRPr="00F71C3E" w:rsidRDefault="00E941C7" w:rsidP="00956462">
      <w:pPr>
        <w:widowControl w:val="0"/>
        <w:rPr>
          <w:szCs w:val="22"/>
        </w:rPr>
      </w:pPr>
    </w:p>
    <w:p w14:paraId="390338E3" w14:textId="77777777" w:rsidR="00E941C7" w:rsidRPr="00F71C3E" w:rsidRDefault="00E941C7" w:rsidP="00956462">
      <w:pPr>
        <w:widowControl w:val="0"/>
        <w:rPr>
          <w:szCs w:val="22"/>
        </w:rPr>
      </w:pPr>
      <w:r w:rsidRPr="00F71C3E">
        <w:rPr>
          <w:szCs w:val="22"/>
        </w:rPr>
        <w:t>Lesið fylgiseðilinn fyrir notkun.</w:t>
      </w:r>
    </w:p>
    <w:p w14:paraId="390338E4" w14:textId="77777777" w:rsidR="004F3295" w:rsidRPr="00F71C3E" w:rsidRDefault="004F3295" w:rsidP="00956462">
      <w:pPr>
        <w:widowControl w:val="0"/>
        <w:rPr>
          <w:szCs w:val="22"/>
        </w:rPr>
      </w:pPr>
      <w:r w:rsidRPr="00F71C3E">
        <w:rPr>
          <w:szCs w:val="22"/>
        </w:rPr>
        <w:t>Til inntöku</w:t>
      </w:r>
    </w:p>
    <w:p w14:paraId="390338E5" w14:textId="77777777" w:rsidR="00E941C7" w:rsidRPr="00F71C3E" w:rsidRDefault="00E941C7" w:rsidP="00956462">
      <w:pPr>
        <w:widowControl w:val="0"/>
        <w:rPr>
          <w:szCs w:val="22"/>
        </w:rPr>
      </w:pPr>
    </w:p>
    <w:p w14:paraId="390338E6" w14:textId="77777777" w:rsidR="00E941C7" w:rsidRPr="00F71C3E" w:rsidRDefault="00E941C7" w:rsidP="00956462">
      <w:pPr>
        <w:widowControl w:val="0"/>
        <w:rPr>
          <w:szCs w:val="22"/>
        </w:rPr>
      </w:pPr>
    </w:p>
    <w:p w14:paraId="390338E7"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t>6.</w:t>
      </w:r>
      <w:r w:rsidRPr="00F71C3E">
        <w:rPr>
          <w:b/>
          <w:szCs w:val="22"/>
        </w:rPr>
        <w:tab/>
        <w:t>SÉRSTÖK VARNAÐARORÐ UM AÐ LYFIÐ SKULI GEYMT ÞAR SEM BÖRN HVORKI NÁ TIL NÉ SJÁ</w:t>
      </w:r>
    </w:p>
    <w:p w14:paraId="390338E8" w14:textId="77777777" w:rsidR="00E941C7" w:rsidRPr="00F71C3E" w:rsidRDefault="00E941C7" w:rsidP="00956462">
      <w:pPr>
        <w:widowControl w:val="0"/>
        <w:rPr>
          <w:szCs w:val="22"/>
        </w:rPr>
      </w:pPr>
    </w:p>
    <w:p w14:paraId="390338E9" w14:textId="77777777" w:rsidR="00E941C7" w:rsidRPr="00F71C3E" w:rsidRDefault="00E941C7" w:rsidP="00956462">
      <w:pPr>
        <w:widowControl w:val="0"/>
        <w:rPr>
          <w:szCs w:val="22"/>
        </w:rPr>
      </w:pPr>
      <w:r w:rsidRPr="00F71C3E">
        <w:rPr>
          <w:szCs w:val="22"/>
        </w:rPr>
        <w:t>Geymið þar sem börn hvorki ná til né sjá.</w:t>
      </w:r>
    </w:p>
    <w:p w14:paraId="390338EA" w14:textId="77777777" w:rsidR="00E941C7" w:rsidRPr="00F71C3E" w:rsidRDefault="00E941C7" w:rsidP="00956462">
      <w:pPr>
        <w:widowControl w:val="0"/>
        <w:rPr>
          <w:szCs w:val="22"/>
        </w:rPr>
      </w:pPr>
    </w:p>
    <w:p w14:paraId="390338EB" w14:textId="77777777" w:rsidR="00E941C7" w:rsidRPr="00F71C3E" w:rsidRDefault="00E941C7" w:rsidP="00956462">
      <w:pPr>
        <w:widowControl w:val="0"/>
        <w:rPr>
          <w:szCs w:val="22"/>
        </w:rPr>
      </w:pPr>
    </w:p>
    <w:p w14:paraId="390338EC"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7.</w:t>
      </w:r>
      <w:r w:rsidRPr="00F71C3E">
        <w:rPr>
          <w:b/>
          <w:szCs w:val="22"/>
        </w:rPr>
        <w:tab/>
        <w:t>ÖNNUR SÉRSTÖK VARNAÐARORÐ, EF MEÐ ÞARF</w:t>
      </w:r>
    </w:p>
    <w:p w14:paraId="390338ED" w14:textId="77777777" w:rsidR="00E941C7" w:rsidRPr="00F71C3E" w:rsidRDefault="00E941C7" w:rsidP="00956462">
      <w:pPr>
        <w:widowControl w:val="0"/>
        <w:rPr>
          <w:szCs w:val="22"/>
        </w:rPr>
      </w:pPr>
    </w:p>
    <w:p w14:paraId="390338EE" w14:textId="77777777" w:rsidR="00E941C7" w:rsidRPr="00F71C3E" w:rsidRDefault="00E941C7" w:rsidP="00956462">
      <w:pPr>
        <w:widowControl w:val="0"/>
        <w:rPr>
          <w:szCs w:val="22"/>
        </w:rPr>
      </w:pPr>
      <w:r w:rsidRPr="00F71C3E">
        <w:rPr>
          <w:szCs w:val="22"/>
        </w:rPr>
        <w:t>Inniheldur þurrk</w:t>
      </w:r>
      <w:r w:rsidR="00C0342F" w:rsidRPr="00F71C3E">
        <w:rPr>
          <w:szCs w:val="22"/>
        </w:rPr>
        <w:t>efni</w:t>
      </w:r>
      <w:r w:rsidRPr="00F71C3E">
        <w:rPr>
          <w:szCs w:val="22"/>
        </w:rPr>
        <w:t xml:space="preserve">, sem </w:t>
      </w:r>
      <w:r w:rsidR="00694850" w:rsidRPr="00F71C3E">
        <w:rPr>
          <w:szCs w:val="22"/>
        </w:rPr>
        <w:t xml:space="preserve">má </w:t>
      </w:r>
      <w:r w:rsidRPr="00F71C3E">
        <w:rPr>
          <w:szCs w:val="22"/>
        </w:rPr>
        <w:t xml:space="preserve">hvorki fjarlægja né </w:t>
      </w:r>
      <w:r w:rsidR="00C0342F" w:rsidRPr="00F71C3E">
        <w:rPr>
          <w:szCs w:val="22"/>
        </w:rPr>
        <w:t>gleypa</w:t>
      </w:r>
      <w:r w:rsidRPr="00F71C3E">
        <w:rPr>
          <w:szCs w:val="22"/>
        </w:rPr>
        <w:t>.</w:t>
      </w:r>
    </w:p>
    <w:p w14:paraId="390338EF" w14:textId="77777777" w:rsidR="00E941C7" w:rsidRPr="00F71C3E" w:rsidRDefault="00E941C7" w:rsidP="00956462">
      <w:pPr>
        <w:widowControl w:val="0"/>
        <w:rPr>
          <w:szCs w:val="22"/>
        </w:rPr>
      </w:pPr>
    </w:p>
    <w:p w14:paraId="390338F0" w14:textId="77777777" w:rsidR="00E941C7" w:rsidRPr="00F71C3E" w:rsidRDefault="00E941C7" w:rsidP="00956462">
      <w:pPr>
        <w:widowControl w:val="0"/>
        <w:rPr>
          <w:szCs w:val="22"/>
        </w:rPr>
      </w:pPr>
    </w:p>
    <w:p w14:paraId="390338F1"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8.</w:t>
      </w:r>
      <w:r w:rsidRPr="00F71C3E">
        <w:rPr>
          <w:b/>
          <w:szCs w:val="22"/>
        </w:rPr>
        <w:tab/>
        <w:t>FYRNINGARDAGSETNING</w:t>
      </w:r>
    </w:p>
    <w:p w14:paraId="390338F2" w14:textId="77777777" w:rsidR="00E941C7" w:rsidRPr="00F71C3E" w:rsidRDefault="00E941C7" w:rsidP="00956462">
      <w:pPr>
        <w:widowControl w:val="0"/>
        <w:rPr>
          <w:szCs w:val="22"/>
        </w:rPr>
      </w:pPr>
    </w:p>
    <w:p w14:paraId="390338F3" w14:textId="77777777" w:rsidR="00E941C7" w:rsidRPr="00F71C3E" w:rsidRDefault="00694850" w:rsidP="00956462">
      <w:pPr>
        <w:widowControl w:val="0"/>
        <w:rPr>
          <w:szCs w:val="22"/>
        </w:rPr>
      </w:pPr>
      <w:r w:rsidRPr="00F71C3E">
        <w:rPr>
          <w:szCs w:val="22"/>
        </w:rPr>
        <w:t>EXP</w:t>
      </w:r>
    </w:p>
    <w:p w14:paraId="390338F4" w14:textId="77777777" w:rsidR="00E941C7" w:rsidRPr="00F71C3E" w:rsidRDefault="00E941C7" w:rsidP="00956462">
      <w:pPr>
        <w:widowControl w:val="0"/>
        <w:rPr>
          <w:szCs w:val="22"/>
        </w:rPr>
      </w:pPr>
    </w:p>
    <w:p w14:paraId="390338F5" w14:textId="77777777" w:rsidR="00E941C7" w:rsidRPr="00F71C3E" w:rsidRDefault="00E941C7" w:rsidP="00956462">
      <w:pPr>
        <w:widowControl w:val="0"/>
        <w:rPr>
          <w:szCs w:val="22"/>
        </w:rPr>
      </w:pPr>
    </w:p>
    <w:p w14:paraId="390338F6"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9.</w:t>
      </w:r>
      <w:r w:rsidRPr="00F71C3E">
        <w:rPr>
          <w:b/>
          <w:szCs w:val="22"/>
        </w:rPr>
        <w:tab/>
        <w:t>SÉRSTÖK GEYMSLUSKILYRÐI</w:t>
      </w:r>
    </w:p>
    <w:p w14:paraId="390338F7" w14:textId="77777777" w:rsidR="00E941C7" w:rsidRPr="00F71C3E" w:rsidRDefault="00E941C7" w:rsidP="00956462">
      <w:pPr>
        <w:widowControl w:val="0"/>
        <w:rPr>
          <w:szCs w:val="22"/>
        </w:rPr>
      </w:pPr>
    </w:p>
    <w:p w14:paraId="390338F8" w14:textId="77777777" w:rsidR="00E941C7" w:rsidRPr="00F71C3E" w:rsidRDefault="00E941C7" w:rsidP="00956462">
      <w:pPr>
        <w:widowControl w:val="0"/>
        <w:rPr>
          <w:szCs w:val="22"/>
        </w:rPr>
      </w:pPr>
    </w:p>
    <w:p w14:paraId="390338F9" w14:textId="77777777" w:rsidR="00142F9E" w:rsidRPr="00F71C3E" w:rsidRDefault="00142F9E" w:rsidP="00956462">
      <w:pPr>
        <w:keepNext/>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lastRenderedPageBreak/>
        <w:t>10.</w:t>
      </w:r>
      <w:r w:rsidRPr="00F71C3E">
        <w:rPr>
          <w:b/>
          <w:szCs w:val="22"/>
        </w:rPr>
        <w:tab/>
        <w:t>SÉRSTAKAR VARÚÐARRÁÐSTAFANIR VIÐ FÖRGUN LYFJALEIFA EÐA ÚRGANGS VEGNA LYFSINS ÞAR SEM VIÐ Á</w:t>
      </w:r>
    </w:p>
    <w:p w14:paraId="390338FA" w14:textId="77777777" w:rsidR="00E941C7" w:rsidRPr="00F71C3E" w:rsidRDefault="00E941C7" w:rsidP="00956462">
      <w:pPr>
        <w:widowControl w:val="0"/>
        <w:rPr>
          <w:szCs w:val="22"/>
        </w:rPr>
      </w:pPr>
    </w:p>
    <w:p w14:paraId="390338FB" w14:textId="77777777" w:rsidR="00E941C7" w:rsidRPr="00F71C3E" w:rsidRDefault="00E941C7" w:rsidP="00956462">
      <w:pPr>
        <w:widowControl w:val="0"/>
        <w:rPr>
          <w:szCs w:val="22"/>
        </w:rPr>
      </w:pPr>
    </w:p>
    <w:p w14:paraId="390338FC"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11.</w:t>
      </w:r>
      <w:r w:rsidRPr="00F71C3E">
        <w:rPr>
          <w:b/>
          <w:szCs w:val="22"/>
        </w:rPr>
        <w:tab/>
        <w:t>NAFN OG HEIMILISFANG MARKAÐSLEYFISHAFA</w:t>
      </w:r>
    </w:p>
    <w:p w14:paraId="390338FD" w14:textId="77777777" w:rsidR="00E941C7" w:rsidRPr="00F71C3E" w:rsidRDefault="00E941C7" w:rsidP="00956462">
      <w:pPr>
        <w:widowControl w:val="0"/>
        <w:rPr>
          <w:szCs w:val="22"/>
        </w:rPr>
      </w:pPr>
    </w:p>
    <w:p w14:paraId="390338FE" w14:textId="77777777" w:rsidR="00A410DD" w:rsidRPr="00F71C3E" w:rsidRDefault="00A410DD" w:rsidP="00956462">
      <w:pPr>
        <w:widowControl w:val="0"/>
      </w:pPr>
      <w:r w:rsidRPr="00F71C3E">
        <w:t>Novartis Europharm Limited</w:t>
      </w:r>
    </w:p>
    <w:p w14:paraId="390338FF" w14:textId="77777777" w:rsidR="00EB127E" w:rsidRPr="00F71C3E" w:rsidRDefault="00EB127E" w:rsidP="00956462">
      <w:pPr>
        <w:keepNext/>
        <w:widowControl w:val="0"/>
        <w:rPr>
          <w:color w:val="000000"/>
        </w:rPr>
      </w:pPr>
      <w:r w:rsidRPr="00F71C3E">
        <w:rPr>
          <w:color w:val="000000"/>
        </w:rPr>
        <w:t>Vista Building</w:t>
      </w:r>
    </w:p>
    <w:p w14:paraId="39033900" w14:textId="77777777" w:rsidR="00EB127E" w:rsidRPr="00F71C3E" w:rsidRDefault="00EB127E" w:rsidP="00956462">
      <w:pPr>
        <w:keepNext/>
        <w:widowControl w:val="0"/>
        <w:rPr>
          <w:color w:val="000000"/>
        </w:rPr>
      </w:pPr>
      <w:r w:rsidRPr="00F71C3E">
        <w:rPr>
          <w:color w:val="000000"/>
        </w:rPr>
        <w:t>Elm Park, Merrion Road</w:t>
      </w:r>
    </w:p>
    <w:p w14:paraId="39033901" w14:textId="77777777" w:rsidR="00EB127E" w:rsidRPr="00F71C3E" w:rsidRDefault="00EB127E" w:rsidP="00956462">
      <w:pPr>
        <w:keepNext/>
        <w:widowControl w:val="0"/>
        <w:rPr>
          <w:color w:val="000000"/>
        </w:rPr>
      </w:pPr>
      <w:r w:rsidRPr="00F71C3E">
        <w:rPr>
          <w:color w:val="000000"/>
        </w:rPr>
        <w:t>Dublin 4</w:t>
      </w:r>
    </w:p>
    <w:p w14:paraId="39033902" w14:textId="77777777" w:rsidR="005768F3" w:rsidRPr="00F71C3E" w:rsidRDefault="00EB127E" w:rsidP="00956462">
      <w:pPr>
        <w:widowControl w:val="0"/>
      </w:pPr>
      <w:r w:rsidRPr="00F71C3E">
        <w:rPr>
          <w:color w:val="000000"/>
        </w:rPr>
        <w:t>Írland</w:t>
      </w:r>
    </w:p>
    <w:p w14:paraId="39033903" w14:textId="77777777" w:rsidR="00E941C7" w:rsidRPr="00F71C3E" w:rsidRDefault="00E941C7" w:rsidP="00956462">
      <w:pPr>
        <w:widowControl w:val="0"/>
        <w:rPr>
          <w:szCs w:val="22"/>
        </w:rPr>
      </w:pPr>
    </w:p>
    <w:p w14:paraId="39033904" w14:textId="77777777" w:rsidR="00E941C7" w:rsidRPr="00F71C3E" w:rsidRDefault="00E941C7" w:rsidP="00956462">
      <w:pPr>
        <w:widowControl w:val="0"/>
        <w:rPr>
          <w:szCs w:val="22"/>
        </w:rPr>
      </w:pPr>
    </w:p>
    <w:p w14:paraId="39033905"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12.</w:t>
      </w:r>
      <w:r w:rsidRPr="00F71C3E">
        <w:rPr>
          <w:b/>
          <w:szCs w:val="22"/>
        </w:rPr>
        <w:tab/>
        <w:t>MARKAÐSLEYFISNÚMER</w:t>
      </w:r>
    </w:p>
    <w:p w14:paraId="39033906" w14:textId="77777777" w:rsidR="00E941C7" w:rsidRPr="00F71C3E" w:rsidRDefault="00E941C7" w:rsidP="00956462">
      <w:pPr>
        <w:widowControl w:val="0"/>
        <w:rPr>
          <w:szCs w:val="22"/>
        </w:rPr>
      </w:pPr>
    </w:p>
    <w:p w14:paraId="39033907" w14:textId="77777777" w:rsidR="00E83A96" w:rsidRPr="00F71C3E" w:rsidRDefault="00E83A96" w:rsidP="00956462">
      <w:pPr>
        <w:widowControl w:val="0"/>
      </w:pPr>
      <w:r w:rsidRPr="00F71C3E">
        <w:t>EU/1/13/865/003</w:t>
      </w:r>
      <w:r w:rsidR="00401442" w:rsidRPr="00F71C3E">
        <w:rPr>
          <w:szCs w:val="22"/>
        </w:rPr>
        <w:tab/>
      </w:r>
      <w:r w:rsidR="00401442" w:rsidRPr="00F71C3E">
        <w:rPr>
          <w:szCs w:val="22"/>
        </w:rPr>
        <w:tab/>
      </w:r>
      <w:r w:rsidR="00401442" w:rsidRPr="00F71C3E">
        <w:rPr>
          <w:szCs w:val="22"/>
          <w:shd w:val="pct15" w:color="auto" w:fill="auto"/>
        </w:rPr>
        <w:t>28 hylki</w:t>
      </w:r>
    </w:p>
    <w:p w14:paraId="39033908" w14:textId="77777777" w:rsidR="00E941C7" w:rsidRPr="00F71C3E" w:rsidRDefault="00E83A96" w:rsidP="00956462">
      <w:pPr>
        <w:widowControl w:val="0"/>
        <w:rPr>
          <w:szCs w:val="22"/>
          <w:shd w:val="pct15" w:color="auto" w:fill="auto"/>
        </w:rPr>
      </w:pPr>
      <w:r w:rsidRPr="00F71C3E">
        <w:rPr>
          <w:szCs w:val="22"/>
          <w:shd w:val="pct15" w:color="auto" w:fill="auto"/>
        </w:rPr>
        <w:t>EU/1/13/865/004</w:t>
      </w:r>
      <w:r w:rsidR="00401442" w:rsidRPr="00F71C3E">
        <w:rPr>
          <w:szCs w:val="22"/>
          <w:shd w:val="pct15" w:color="auto" w:fill="auto"/>
        </w:rPr>
        <w:tab/>
      </w:r>
      <w:r w:rsidR="00401442" w:rsidRPr="00F71C3E">
        <w:rPr>
          <w:szCs w:val="22"/>
          <w:shd w:val="pct15" w:color="auto" w:fill="auto"/>
        </w:rPr>
        <w:tab/>
        <w:t>120 hylki</w:t>
      </w:r>
    </w:p>
    <w:p w14:paraId="39033909" w14:textId="77777777" w:rsidR="00E941C7" w:rsidRPr="00F71C3E" w:rsidRDefault="00E941C7" w:rsidP="00956462">
      <w:pPr>
        <w:widowControl w:val="0"/>
        <w:rPr>
          <w:szCs w:val="22"/>
        </w:rPr>
      </w:pPr>
    </w:p>
    <w:p w14:paraId="3903390A" w14:textId="77777777" w:rsidR="00E941C7" w:rsidRPr="00F71C3E" w:rsidRDefault="00E941C7" w:rsidP="00956462">
      <w:pPr>
        <w:widowControl w:val="0"/>
        <w:rPr>
          <w:szCs w:val="22"/>
        </w:rPr>
      </w:pPr>
    </w:p>
    <w:p w14:paraId="3903390B"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13.</w:t>
      </w:r>
      <w:r w:rsidRPr="00F71C3E">
        <w:rPr>
          <w:b/>
          <w:szCs w:val="22"/>
        </w:rPr>
        <w:tab/>
        <w:t>LOTUNÚMER</w:t>
      </w:r>
    </w:p>
    <w:p w14:paraId="3903390C" w14:textId="77777777" w:rsidR="00E941C7" w:rsidRPr="00F71C3E" w:rsidRDefault="00E941C7" w:rsidP="00956462">
      <w:pPr>
        <w:widowControl w:val="0"/>
        <w:rPr>
          <w:szCs w:val="22"/>
        </w:rPr>
      </w:pPr>
    </w:p>
    <w:p w14:paraId="3903390D" w14:textId="77777777" w:rsidR="00E941C7" w:rsidRPr="00F71C3E" w:rsidRDefault="00E941C7" w:rsidP="00956462">
      <w:pPr>
        <w:widowControl w:val="0"/>
        <w:rPr>
          <w:szCs w:val="22"/>
        </w:rPr>
      </w:pPr>
      <w:r w:rsidRPr="00F71C3E">
        <w:rPr>
          <w:szCs w:val="22"/>
        </w:rPr>
        <w:t>Lot</w:t>
      </w:r>
    </w:p>
    <w:p w14:paraId="3903390E" w14:textId="77777777" w:rsidR="00E941C7" w:rsidRPr="00F71C3E" w:rsidRDefault="00E941C7" w:rsidP="00956462">
      <w:pPr>
        <w:widowControl w:val="0"/>
        <w:rPr>
          <w:szCs w:val="22"/>
        </w:rPr>
      </w:pPr>
    </w:p>
    <w:p w14:paraId="3903390F" w14:textId="77777777" w:rsidR="00E941C7" w:rsidRPr="00F71C3E" w:rsidRDefault="00E941C7" w:rsidP="00956462">
      <w:pPr>
        <w:widowControl w:val="0"/>
        <w:rPr>
          <w:szCs w:val="22"/>
        </w:rPr>
      </w:pPr>
    </w:p>
    <w:p w14:paraId="39033910"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14.</w:t>
      </w:r>
      <w:r w:rsidRPr="00F71C3E">
        <w:rPr>
          <w:b/>
          <w:szCs w:val="22"/>
        </w:rPr>
        <w:tab/>
        <w:t>AFGREIÐSLUTILHÖGUN</w:t>
      </w:r>
    </w:p>
    <w:p w14:paraId="39033911" w14:textId="77777777" w:rsidR="00E941C7" w:rsidRPr="00F71C3E" w:rsidRDefault="00E941C7" w:rsidP="00956462">
      <w:pPr>
        <w:widowControl w:val="0"/>
        <w:rPr>
          <w:szCs w:val="22"/>
        </w:rPr>
      </w:pPr>
    </w:p>
    <w:p w14:paraId="39033912" w14:textId="77777777" w:rsidR="00E941C7" w:rsidRPr="00F71C3E" w:rsidRDefault="00E941C7" w:rsidP="00956462">
      <w:pPr>
        <w:widowControl w:val="0"/>
        <w:rPr>
          <w:szCs w:val="22"/>
        </w:rPr>
      </w:pPr>
    </w:p>
    <w:p w14:paraId="39033913" w14:textId="77777777" w:rsidR="00142F9E" w:rsidRPr="00F71C3E" w:rsidRDefault="00142F9E"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15.</w:t>
      </w:r>
      <w:r w:rsidRPr="00F71C3E">
        <w:rPr>
          <w:b/>
          <w:szCs w:val="22"/>
        </w:rPr>
        <w:tab/>
        <w:t>NOTKUNARLEIÐBEININGAR</w:t>
      </w:r>
    </w:p>
    <w:p w14:paraId="39033914" w14:textId="77777777" w:rsidR="00E941C7" w:rsidRPr="00F71C3E" w:rsidRDefault="00E941C7" w:rsidP="00956462">
      <w:pPr>
        <w:widowControl w:val="0"/>
        <w:rPr>
          <w:szCs w:val="22"/>
        </w:rPr>
      </w:pPr>
    </w:p>
    <w:p w14:paraId="39033915" w14:textId="77777777" w:rsidR="00E941C7" w:rsidRPr="00F71C3E" w:rsidRDefault="00E941C7" w:rsidP="00956462">
      <w:pPr>
        <w:widowControl w:val="0"/>
        <w:rPr>
          <w:szCs w:val="22"/>
        </w:rPr>
      </w:pPr>
    </w:p>
    <w:p w14:paraId="39033916"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16.</w:t>
      </w:r>
      <w:r w:rsidRPr="00F71C3E">
        <w:rPr>
          <w:b/>
          <w:szCs w:val="22"/>
        </w:rPr>
        <w:tab/>
        <w:t>UPPLÝSINGAR MEÐ BLINDRALETRI</w:t>
      </w:r>
    </w:p>
    <w:p w14:paraId="39033917" w14:textId="77777777" w:rsidR="00E941C7" w:rsidRPr="00F71C3E" w:rsidRDefault="00E941C7" w:rsidP="00956462">
      <w:pPr>
        <w:widowControl w:val="0"/>
        <w:rPr>
          <w:szCs w:val="22"/>
        </w:rPr>
      </w:pPr>
    </w:p>
    <w:p w14:paraId="39033918" w14:textId="77777777" w:rsidR="00E941C7" w:rsidRPr="00F71C3E" w:rsidRDefault="00E941C7" w:rsidP="00956462">
      <w:pPr>
        <w:widowControl w:val="0"/>
        <w:rPr>
          <w:szCs w:val="22"/>
        </w:rPr>
      </w:pPr>
      <w:r w:rsidRPr="00F71C3E">
        <w:rPr>
          <w:szCs w:val="22"/>
        </w:rPr>
        <w:t>tafinlar 75 mg</w:t>
      </w:r>
    </w:p>
    <w:p w14:paraId="39033919" w14:textId="77777777" w:rsidR="007C0D11" w:rsidRPr="00F71C3E" w:rsidRDefault="007C0D11" w:rsidP="00956462">
      <w:pPr>
        <w:rPr>
          <w:color w:val="000000"/>
        </w:rPr>
      </w:pPr>
    </w:p>
    <w:p w14:paraId="3903391A" w14:textId="77777777" w:rsidR="007C0D11" w:rsidRPr="00F71C3E" w:rsidRDefault="007C0D11" w:rsidP="00956462">
      <w:pPr>
        <w:rPr>
          <w:szCs w:val="22"/>
        </w:rPr>
      </w:pPr>
    </w:p>
    <w:p w14:paraId="3903391B" w14:textId="77777777" w:rsidR="00491A95" w:rsidRPr="00F71C3E" w:rsidRDefault="00491A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17.</w:t>
      </w:r>
      <w:r w:rsidRPr="00F71C3E">
        <w:rPr>
          <w:b/>
          <w:szCs w:val="22"/>
        </w:rPr>
        <w:tab/>
        <w:t>EINKVÆMT AUÐKENNI – TVÍVÍTT STRIKAMERKI</w:t>
      </w:r>
    </w:p>
    <w:p w14:paraId="3903391C" w14:textId="77777777" w:rsidR="007C0D11" w:rsidRPr="00F71C3E" w:rsidRDefault="007C0D11" w:rsidP="00956462">
      <w:pPr>
        <w:rPr>
          <w:szCs w:val="22"/>
        </w:rPr>
      </w:pPr>
    </w:p>
    <w:p w14:paraId="3903391D" w14:textId="77777777" w:rsidR="007C0D11" w:rsidRPr="00F71C3E" w:rsidRDefault="007C0D11" w:rsidP="00956462">
      <w:pPr>
        <w:rPr>
          <w:szCs w:val="22"/>
        </w:rPr>
      </w:pPr>
      <w:r w:rsidRPr="00F71C3E">
        <w:rPr>
          <w:szCs w:val="22"/>
          <w:shd w:val="pct15" w:color="auto" w:fill="auto"/>
        </w:rPr>
        <w:t>Á pakkningunni er tvívítt strikamerki með einkvæmu auðkenni.</w:t>
      </w:r>
    </w:p>
    <w:p w14:paraId="3903391E" w14:textId="77777777" w:rsidR="007C0D11" w:rsidRPr="00F71C3E" w:rsidRDefault="007C0D11" w:rsidP="00956462">
      <w:pPr>
        <w:rPr>
          <w:szCs w:val="22"/>
        </w:rPr>
      </w:pPr>
    </w:p>
    <w:p w14:paraId="3903391F" w14:textId="77777777" w:rsidR="007C0D11" w:rsidRPr="00F71C3E" w:rsidRDefault="007C0D11" w:rsidP="00956462">
      <w:pPr>
        <w:rPr>
          <w:szCs w:val="22"/>
        </w:rPr>
      </w:pPr>
    </w:p>
    <w:p w14:paraId="39033920" w14:textId="77777777" w:rsidR="00491A95" w:rsidRPr="00F71C3E" w:rsidRDefault="00491A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18.</w:t>
      </w:r>
      <w:r w:rsidRPr="00F71C3E">
        <w:rPr>
          <w:b/>
          <w:szCs w:val="22"/>
        </w:rPr>
        <w:tab/>
        <w:t>EINKVÆMT AUÐKENNI – UPPLÝSINGAR SEM FÓLK GETUR LESIÐ</w:t>
      </w:r>
    </w:p>
    <w:p w14:paraId="39033921" w14:textId="77777777" w:rsidR="007C0D11" w:rsidRPr="00F71C3E" w:rsidRDefault="007C0D11" w:rsidP="00956462">
      <w:pPr>
        <w:rPr>
          <w:szCs w:val="22"/>
        </w:rPr>
      </w:pPr>
    </w:p>
    <w:p w14:paraId="39033922" w14:textId="4EBBA282" w:rsidR="007C0D11" w:rsidRPr="00F71C3E" w:rsidRDefault="007C0D11" w:rsidP="00956462">
      <w:pPr>
        <w:rPr>
          <w:szCs w:val="22"/>
        </w:rPr>
      </w:pPr>
      <w:r w:rsidRPr="00F71C3E">
        <w:rPr>
          <w:szCs w:val="22"/>
        </w:rPr>
        <w:t>PC</w:t>
      </w:r>
    </w:p>
    <w:p w14:paraId="39033923" w14:textId="0F562747" w:rsidR="007C0D11" w:rsidRPr="00F71C3E" w:rsidRDefault="007C0D11" w:rsidP="00956462">
      <w:pPr>
        <w:rPr>
          <w:szCs w:val="22"/>
        </w:rPr>
      </w:pPr>
      <w:r w:rsidRPr="00F71C3E">
        <w:rPr>
          <w:szCs w:val="22"/>
        </w:rPr>
        <w:t>SN</w:t>
      </w:r>
    </w:p>
    <w:p w14:paraId="39033924" w14:textId="772D7E4B" w:rsidR="007C0D11" w:rsidRPr="00F71C3E" w:rsidRDefault="007C0D11" w:rsidP="00956462">
      <w:pPr>
        <w:rPr>
          <w:szCs w:val="22"/>
        </w:rPr>
      </w:pPr>
      <w:r w:rsidRPr="00F71C3E">
        <w:rPr>
          <w:szCs w:val="22"/>
        </w:rPr>
        <w:t>NN</w:t>
      </w:r>
    </w:p>
    <w:p w14:paraId="39033925" w14:textId="77777777" w:rsidR="007C0D11" w:rsidRPr="00F71C3E" w:rsidRDefault="007C0D11" w:rsidP="00956462">
      <w:pPr>
        <w:widowControl w:val="0"/>
        <w:rPr>
          <w:szCs w:val="22"/>
        </w:rPr>
      </w:pPr>
    </w:p>
    <w:p w14:paraId="39033926" w14:textId="77777777" w:rsidR="00E941C7" w:rsidRPr="00F71C3E" w:rsidRDefault="00E941C7" w:rsidP="00956462">
      <w:pPr>
        <w:widowControl w:val="0"/>
        <w:rPr>
          <w:szCs w:val="22"/>
        </w:rPr>
      </w:pPr>
      <w:r w:rsidRPr="00F71C3E">
        <w:rPr>
          <w:b/>
          <w:szCs w:val="22"/>
        </w:rPr>
        <w:br w:type="page"/>
      </w:r>
    </w:p>
    <w:p w14:paraId="39033927" w14:textId="77777777" w:rsidR="00890E05" w:rsidRPr="00F71C3E" w:rsidRDefault="00890E05" w:rsidP="00956462">
      <w:pPr>
        <w:widowControl w:val="0"/>
        <w:rPr>
          <w:szCs w:val="22"/>
        </w:rPr>
      </w:pPr>
    </w:p>
    <w:p w14:paraId="39033928"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UPPLÝSINGAR SEM EIGA AÐ KOMA FRAM Á INNRI UMBÚÐUM</w:t>
      </w:r>
    </w:p>
    <w:p w14:paraId="39033929"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szCs w:val="22"/>
        </w:rPr>
      </w:pPr>
    </w:p>
    <w:p w14:paraId="3903392A"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MIÐI Á GLAS</w:t>
      </w:r>
    </w:p>
    <w:p w14:paraId="3903392B" w14:textId="77777777" w:rsidR="00E941C7" w:rsidRPr="00F71C3E" w:rsidRDefault="00E941C7" w:rsidP="00956462">
      <w:pPr>
        <w:widowControl w:val="0"/>
        <w:rPr>
          <w:szCs w:val="22"/>
        </w:rPr>
      </w:pPr>
    </w:p>
    <w:p w14:paraId="3903392C" w14:textId="77777777" w:rsidR="00E941C7" w:rsidRPr="00F71C3E" w:rsidRDefault="00E941C7" w:rsidP="00956462">
      <w:pPr>
        <w:widowControl w:val="0"/>
        <w:rPr>
          <w:szCs w:val="22"/>
        </w:rPr>
      </w:pPr>
    </w:p>
    <w:p w14:paraId="3903392D"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w:t>
      </w:r>
      <w:r w:rsidRPr="00F71C3E">
        <w:rPr>
          <w:b/>
          <w:szCs w:val="22"/>
        </w:rPr>
        <w:tab/>
        <w:t>HEITI LYFS</w:t>
      </w:r>
    </w:p>
    <w:p w14:paraId="3903392E" w14:textId="77777777" w:rsidR="00E941C7" w:rsidRPr="00F71C3E" w:rsidRDefault="00E941C7" w:rsidP="00956462">
      <w:pPr>
        <w:widowControl w:val="0"/>
        <w:rPr>
          <w:szCs w:val="22"/>
        </w:rPr>
      </w:pPr>
    </w:p>
    <w:p w14:paraId="3903392F" w14:textId="77777777" w:rsidR="00E941C7" w:rsidRPr="00F71C3E" w:rsidRDefault="00E941C7" w:rsidP="00956462">
      <w:pPr>
        <w:widowControl w:val="0"/>
        <w:rPr>
          <w:szCs w:val="22"/>
        </w:rPr>
      </w:pPr>
      <w:r w:rsidRPr="00F71C3E">
        <w:rPr>
          <w:szCs w:val="22"/>
        </w:rPr>
        <w:t>Tafinlar 75 mg hylki</w:t>
      </w:r>
    </w:p>
    <w:p w14:paraId="39033930" w14:textId="77777777" w:rsidR="00E941C7" w:rsidRPr="00F71C3E" w:rsidRDefault="00E941C7" w:rsidP="00956462">
      <w:pPr>
        <w:widowControl w:val="0"/>
        <w:rPr>
          <w:szCs w:val="22"/>
        </w:rPr>
      </w:pPr>
      <w:r w:rsidRPr="00F71C3E">
        <w:rPr>
          <w:szCs w:val="22"/>
        </w:rPr>
        <w:t>dabrafenib</w:t>
      </w:r>
    </w:p>
    <w:p w14:paraId="39033931" w14:textId="77777777" w:rsidR="00E941C7" w:rsidRPr="00F71C3E" w:rsidRDefault="00E941C7" w:rsidP="00956462">
      <w:pPr>
        <w:widowControl w:val="0"/>
        <w:rPr>
          <w:szCs w:val="22"/>
        </w:rPr>
      </w:pPr>
    </w:p>
    <w:p w14:paraId="39033932" w14:textId="77777777" w:rsidR="00E941C7" w:rsidRPr="00F71C3E" w:rsidRDefault="00E941C7" w:rsidP="00956462">
      <w:pPr>
        <w:widowControl w:val="0"/>
        <w:rPr>
          <w:szCs w:val="22"/>
        </w:rPr>
      </w:pPr>
    </w:p>
    <w:p w14:paraId="39033933"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2.</w:t>
      </w:r>
      <w:r w:rsidRPr="00F71C3E">
        <w:rPr>
          <w:b/>
          <w:szCs w:val="22"/>
        </w:rPr>
        <w:tab/>
        <w:t>VIRK(T) EFNI</w:t>
      </w:r>
    </w:p>
    <w:p w14:paraId="39033934" w14:textId="77777777" w:rsidR="00E941C7" w:rsidRPr="00F71C3E" w:rsidRDefault="00E941C7" w:rsidP="00956462">
      <w:pPr>
        <w:widowControl w:val="0"/>
        <w:rPr>
          <w:szCs w:val="22"/>
        </w:rPr>
      </w:pPr>
    </w:p>
    <w:p w14:paraId="39033935" w14:textId="77777777" w:rsidR="00E941C7" w:rsidRPr="00F71C3E" w:rsidRDefault="00E941C7" w:rsidP="00956462">
      <w:pPr>
        <w:widowControl w:val="0"/>
        <w:rPr>
          <w:szCs w:val="22"/>
        </w:rPr>
      </w:pPr>
      <w:r w:rsidRPr="00F71C3E">
        <w:rPr>
          <w:szCs w:val="22"/>
        </w:rPr>
        <w:t xml:space="preserve">Hvert </w:t>
      </w:r>
      <w:r w:rsidR="00FB6771" w:rsidRPr="00F71C3E">
        <w:rPr>
          <w:szCs w:val="22"/>
        </w:rPr>
        <w:t xml:space="preserve">hart </w:t>
      </w:r>
      <w:r w:rsidRPr="00F71C3E">
        <w:rPr>
          <w:szCs w:val="22"/>
        </w:rPr>
        <w:t>hylki inniheldur dabrafenib</w:t>
      </w:r>
      <w:r w:rsidR="00E83A96" w:rsidRPr="00F71C3E">
        <w:rPr>
          <w:szCs w:val="22"/>
        </w:rPr>
        <w:t>mesilat</w:t>
      </w:r>
      <w:r w:rsidRPr="00F71C3E">
        <w:rPr>
          <w:szCs w:val="22"/>
        </w:rPr>
        <w:t xml:space="preserve"> sem jafngildir </w:t>
      </w:r>
      <w:r w:rsidR="00C0342F" w:rsidRPr="00F71C3E">
        <w:rPr>
          <w:szCs w:val="22"/>
        </w:rPr>
        <w:t>75</w:t>
      </w:r>
      <w:r w:rsidRPr="00F71C3E">
        <w:rPr>
          <w:szCs w:val="22"/>
        </w:rPr>
        <w:t> mg af dabrafenibi.</w:t>
      </w:r>
    </w:p>
    <w:p w14:paraId="39033936" w14:textId="77777777" w:rsidR="00E941C7" w:rsidRPr="00F71C3E" w:rsidRDefault="00E941C7" w:rsidP="00956462">
      <w:pPr>
        <w:widowControl w:val="0"/>
        <w:rPr>
          <w:szCs w:val="22"/>
        </w:rPr>
      </w:pPr>
    </w:p>
    <w:p w14:paraId="39033937" w14:textId="77777777" w:rsidR="00E941C7" w:rsidRPr="00F71C3E" w:rsidRDefault="00E941C7" w:rsidP="00956462">
      <w:pPr>
        <w:widowControl w:val="0"/>
        <w:rPr>
          <w:szCs w:val="22"/>
        </w:rPr>
      </w:pPr>
    </w:p>
    <w:p w14:paraId="39033938" w14:textId="77777777" w:rsidR="00E941C7" w:rsidRPr="00F71C3E" w:rsidRDefault="00E941C7"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3.</w:t>
      </w:r>
      <w:r w:rsidRPr="00F71C3E">
        <w:rPr>
          <w:b/>
          <w:szCs w:val="22"/>
        </w:rPr>
        <w:tab/>
        <w:t>HJÁLPAREFNI</w:t>
      </w:r>
    </w:p>
    <w:p w14:paraId="39033939" w14:textId="77777777" w:rsidR="00E941C7" w:rsidRPr="00F71C3E" w:rsidRDefault="00E941C7" w:rsidP="00956462">
      <w:pPr>
        <w:widowControl w:val="0"/>
        <w:rPr>
          <w:szCs w:val="22"/>
        </w:rPr>
      </w:pPr>
    </w:p>
    <w:p w14:paraId="3903393A" w14:textId="77777777" w:rsidR="00E941C7" w:rsidRPr="00F71C3E" w:rsidRDefault="00E941C7" w:rsidP="00956462">
      <w:pPr>
        <w:widowControl w:val="0"/>
        <w:rPr>
          <w:szCs w:val="22"/>
        </w:rPr>
      </w:pPr>
    </w:p>
    <w:p w14:paraId="3903393B"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4.</w:t>
      </w:r>
      <w:r w:rsidRPr="00F71C3E">
        <w:rPr>
          <w:b/>
          <w:szCs w:val="22"/>
        </w:rPr>
        <w:tab/>
        <w:t>LYFJAFORM OG INNIHALD</w:t>
      </w:r>
    </w:p>
    <w:p w14:paraId="3903393C" w14:textId="77777777" w:rsidR="00E941C7" w:rsidRPr="00F71C3E" w:rsidRDefault="00E941C7" w:rsidP="00956462">
      <w:pPr>
        <w:widowControl w:val="0"/>
        <w:rPr>
          <w:szCs w:val="22"/>
        </w:rPr>
      </w:pPr>
    </w:p>
    <w:p w14:paraId="3903393D" w14:textId="77777777" w:rsidR="00401442" w:rsidRPr="00F71C3E" w:rsidRDefault="00401442" w:rsidP="00956462">
      <w:pPr>
        <w:widowControl w:val="0"/>
        <w:rPr>
          <w:szCs w:val="22"/>
          <w:shd w:val="pct15" w:color="auto" w:fill="auto"/>
        </w:rPr>
      </w:pPr>
      <w:r w:rsidRPr="00F71C3E">
        <w:rPr>
          <w:szCs w:val="22"/>
          <w:shd w:val="pct15" w:color="auto" w:fill="auto"/>
        </w:rPr>
        <w:t>Hart hylki</w:t>
      </w:r>
    </w:p>
    <w:p w14:paraId="3903393E" w14:textId="77777777" w:rsidR="00401442" w:rsidRPr="00F71C3E" w:rsidRDefault="00401442" w:rsidP="00956462">
      <w:pPr>
        <w:widowControl w:val="0"/>
        <w:rPr>
          <w:szCs w:val="22"/>
        </w:rPr>
      </w:pPr>
    </w:p>
    <w:p w14:paraId="3903393F" w14:textId="77777777" w:rsidR="00E941C7" w:rsidRPr="00F71C3E" w:rsidRDefault="00E941C7" w:rsidP="00956462">
      <w:pPr>
        <w:widowControl w:val="0"/>
        <w:rPr>
          <w:szCs w:val="22"/>
        </w:rPr>
      </w:pPr>
      <w:r w:rsidRPr="00F71C3E">
        <w:rPr>
          <w:szCs w:val="22"/>
        </w:rPr>
        <w:t>28 hylki</w:t>
      </w:r>
    </w:p>
    <w:p w14:paraId="39033940" w14:textId="77777777" w:rsidR="00E941C7" w:rsidRPr="00F71C3E" w:rsidRDefault="00E941C7" w:rsidP="00956462">
      <w:pPr>
        <w:widowControl w:val="0"/>
        <w:rPr>
          <w:szCs w:val="22"/>
          <w:shd w:val="pct15" w:color="auto" w:fill="auto"/>
        </w:rPr>
      </w:pPr>
      <w:r w:rsidRPr="00F71C3E">
        <w:rPr>
          <w:szCs w:val="22"/>
          <w:shd w:val="pct15" w:color="auto" w:fill="auto"/>
        </w:rPr>
        <w:t>120 hylki</w:t>
      </w:r>
    </w:p>
    <w:p w14:paraId="39033941" w14:textId="77777777" w:rsidR="00E941C7" w:rsidRPr="00F71C3E" w:rsidRDefault="00E941C7" w:rsidP="00956462">
      <w:pPr>
        <w:widowControl w:val="0"/>
        <w:rPr>
          <w:szCs w:val="22"/>
        </w:rPr>
      </w:pPr>
    </w:p>
    <w:p w14:paraId="39033942" w14:textId="77777777" w:rsidR="00E941C7" w:rsidRPr="00F71C3E" w:rsidRDefault="00E941C7" w:rsidP="00956462">
      <w:pPr>
        <w:widowControl w:val="0"/>
        <w:rPr>
          <w:szCs w:val="22"/>
        </w:rPr>
      </w:pPr>
    </w:p>
    <w:p w14:paraId="39033943"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5.</w:t>
      </w:r>
      <w:r w:rsidRPr="00F71C3E">
        <w:rPr>
          <w:b/>
          <w:szCs w:val="22"/>
        </w:rPr>
        <w:tab/>
        <w:t>AÐFERÐ VIÐ LYFJAGJÖF OG ÍKOMULEIÐ(IR)</w:t>
      </w:r>
    </w:p>
    <w:p w14:paraId="39033944" w14:textId="77777777" w:rsidR="00E941C7" w:rsidRPr="00F71C3E" w:rsidRDefault="00E941C7" w:rsidP="00956462">
      <w:pPr>
        <w:widowControl w:val="0"/>
        <w:rPr>
          <w:szCs w:val="22"/>
        </w:rPr>
      </w:pPr>
    </w:p>
    <w:p w14:paraId="39033945" w14:textId="77777777" w:rsidR="00E941C7" w:rsidRPr="00F71C3E" w:rsidRDefault="00E941C7" w:rsidP="00956462">
      <w:pPr>
        <w:widowControl w:val="0"/>
        <w:rPr>
          <w:szCs w:val="22"/>
        </w:rPr>
      </w:pPr>
      <w:r w:rsidRPr="00F71C3E">
        <w:rPr>
          <w:szCs w:val="22"/>
        </w:rPr>
        <w:t>Lesið fylgiseðilinn fyrir notkun.</w:t>
      </w:r>
    </w:p>
    <w:p w14:paraId="39033946" w14:textId="77777777" w:rsidR="004F3295" w:rsidRPr="00F71C3E" w:rsidRDefault="004F3295" w:rsidP="00956462">
      <w:pPr>
        <w:widowControl w:val="0"/>
        <w:rPr>
          <w:szCs w:val="22"/>
        </w:rPr>
      </w:pPr>
      <w:r w:rsidRPr="00F71C3E">
        <w:rPr>
          <w:szCs w:val="22"/>
        </w:rPr>
        <w:t>Til inntöku</w:t>
      </w:r>
    </w:p>
    <w:p w14:paraId="39033947" w14:textId="77777777" w:rsidR="00E941C7" w:rsidRPr="00F71C3E" w:rsidRDefault="00E941C7" w:rsidP="00956462">
      <w:pPr>
        <w:widowControl w:val="0"/>
        <w:rPr>
          <w:szCs w:val="22"/>
        </w:rPr>
      </w:pPr>
    </w:p>
    <w:p w14:paraId="39033948" w14:textId="77777777" w:rsidR="00E941C7" w:rsidRPr="00F71C3E" w:rsidRDefault="00E941C7" w:rsidP="00956462">
      <w:pPr>
        <w:widowControl w:val="0"/>
        <w:rPr>
          <w:szCs w:val="22"/>
        </w:rPr>
      </w:pPr>
    </w:p>
    <w:p w14:paraId="39033949"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t>6.</w:t>
      </w:r>
      <w:r w:rsidRPr="00F71C3E">
        <w:rPr>
          <w:b/>
          <w:szCs w:val="22"/>
        </w:rPr>
        <w:tab/>
        <w:t>SÉRSTÖK VARNAÐARORÐ UM AÐ LYFIÐ SKULI GEYMT ÞAR SEM BÖRN HVORKI NÁ TIL NÉ SJÁ</w:t>
      </w:r>
    </w:p>
    <w:p w14:paraId="3903394A" w14:textId="77777777" w:rsidR="00E941C7" w:rsidRPr="00F71C3E" w:rsidRDefault="00E941C7" w:rsidP="00956462">
      <w:pPr>
        <w:widowControl w:val="0"/>
        <w:rPr>
          <w:szCs w:val="22"/>
        </w:rPr>
      </w:pPr>
    </w:p>
    <w:p w14:paraId="3903394B" w14:textId="77777777" w:rsidR="00E941C7" w:rsidRPr="00F71C3E" w:rsidRDefault="00E941C7" w:rsidP="00956462">
      <w:pPr>
        <w:widowControl w:val="0"/>
        <w:rPr>
          <w:szCs w:val="22"/>
        </w:rPr>
      </w:pPr>
      <w:r w:rsidRPr="00F71C3E">
        <w:rPr>
          <w:szCs w:val="22"/>
        </w:rPr>
        <w:t>Geymið þar sem börn hvorki ná til né sjá.</w:t>
      </w:r>
    </w:p>
    <w:p w14:paraId="3903394C" w14:textId="77777777" w:rsidR="00E941C7" w:rsidRPr="00F71C3E" w:rsidRDefault="00E941C7" w:rsidP="00956462">
      <w:pPr>
        <w:widowControl w:val="0"/>
        <w:rPr>
          <w:szCs w:val="22"/>
        </w:rPr>
      </w:pPr>
    </w:p>
    <w:p w14:paraId="3903394D" w14:textId="77777777" w:rsidR="00E941C7" w:rsidRPr="00F71C3E" w:rsidRDefault="00E941C7" w:rsidP="00956462">
      <w:pPr>
        <w:widowControl w:val="0"/>
        <w:rPr>
          <w:szCs w:val="22"/>
        </w:rPr>
      </w:pPr>
    </w:p>
    <w:p w14:paraId="3903394E"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7.</w:t>
      </w:r>
      <w:r w:rsidRPr="00F71C3E">
        <w:rPr>
          <w:b/>
          <w:szCs w:val="22"/>
        </w:rPr>
        <w:tab/>
        <w:t>ÖNNUR SÉRSTÖK VARNAÐARORÐ, EF MEÐ ÞARF</w:t>
      </w:r>
    </w:p>
    <w:p w14:paraId="3903394F" w14:textId="77777777" w:rsidR="00E941C7" w:rsidRPr="00F71C3E" w:rsidRDefault="00E941C7" w:rsidP="00956462">
      <w:pPr>
        <w:widowControl w:val="0"/>
        <w:rPr>
          <w:szCs w:val="22"/>
        </w:rPr>
      </w:pPr>
    </w:p>
    <w:p w14:paraId="39033950" w14:textId="77777777" w:rsidR="00E941C7" w:rsidRPr="00F71C3E" w:rsidRDefault="00E941C7" w:rsidP="00956462">
      <w:pPr>
        <w:widowControl w:val="0"/>
        <w:rPr>
          <w:szCs w:val="22"/>
        </w:rPr>
      </w:pPr>
    </w:p>
    <w:p w14:paraId="39033951"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8.</w:t>
      </w:r>
      <w:r w:rsidRPr="00F71C3E">
        <w:rPr>
          <w:b/>
          <w:szCs w:val="22"/>
        </w:rPr>
        <w:tab/>
        <w:t>FYRNINGARDAGSETNING</w:t>
      </w:r>
    </w:p>
    <w:p w14:paraId="39033952" w14:textId="77777777" w:rsidR="00E941C7" w:rsidRPr="00F71C3E" w:rsidRDefault="00E941C7" w:rsidP="00956462">
      <w:pPr>
        <w:widowControl w:val="0"/>
        <w:rPr>
          <w:szCs w:val="22"/>
        </w:rPr>
      </w:pPr>
    </w:p>
    <w:p w14:paraId="39033953" w14:textId="77777777" w:rsidR="00E941C7" w:rsidRPr="00F71C3E" w:rsidRDefault="002C7FE0" w:rsidP="00956462">
      <w:pPr>
        <w:widowControl w:val="0"/>
        <w:rPr>
          <w:szCs w:val="22"/>
        </w:rPr>
      </w:pPr>
      <w:r w:rsidRPr="00F71C3E">
        <w:rPr>
          <w:szCs w:val="22"/>
        </w:rPr>
        <w:t>EXP</w:t>
      </w:r>
    </w:p>
    <w:p w14:paraId="39033954" w14:textId="77777777" w:rsidR="00E941C7" w:rsidRPr="00F71C3E" w:rsidRDefault="00E941C7" w:rsidP="00956462">
      <w:pPr>
        <w:widowControl w:val="0"/>
        <w:rPr>
          <w:szCs w:val="22"/>
        </w:rPr>
      </w:pPr>
    </w:p>
    <w:p w14:paraId="39033955" w14:textId="77777777" w:rsidR="00E941C7" w:rsidRPr="00F71C3E" w:rsidRDefault="00E941C7" w:rsidP="00956462">
      <w:pPr>
        <w:widowControl w:val="0"/>
        <w:rPr>
          <w:szCs w:val="22"/>
        </w:rPr>
      </w:pPr>
    </w:p>
    <w:p w14:paraId="39033956"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9.</w:t>
      </w:r>
      <w:r w:rsidRPr="00F71C3E">
        <w:rPr>
          <w:b/>
          <w:szCs w:val="22"/>
        </w:rPr>
        <w:tab/>
        <w:t>SÉRSTÖK GEYMSLUSKILYRÐI</w:t>
      </w:r>
    </w:p>
    <w:p w14:paraId="39033957" w14:textId="77777777" w:rsidR="00E941C7" w:rsidRPr="00F71C3E" w:rsidRDefault="00E941C7" w:rsidP="00956462">
      <w:pPr>
        <w:widowControl w:val="0"/>
        <w:rPr>
          <w:szCs w:val="22"/>
        </w:rPr>
      </w:pPr>
    </w:p>
    <w:p w14:paraId="39033958" w14:textId="77777777" w:rsidR="00E941C7" w:rsidRPr="00F71C3E" w:rsidRDefault="00E941C7" w:rsidP="00956462">
      <w:pPr>
        <w:widowControl w:val="0"/>
        <w:rPr>
          <w:szCs w:val="22"/>
        </w:rPr>
      </w:pPr>
    </w:p>
    <w:p w14:paraId="39033959" w14:textId="77777777" w:rsidR="003A4979" w:rsidRPr="00F71C3E" w:rsidRDefault="003A4979" w:rsidP="00956462">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F71C3E">
        <w:rPr>
          <w:b/>
          <w:szCs w:val="22"/>
        </w:rPr>
        <w:lastRenderedPageBreak/>
        <w:t>10.</w:t>
      </w:r>
      <w:r w:rsidRPr="00F71C3E">
        <w:rPr>
          <w:b/>
          <w:szCs w:val="22"/>
        </w:rPr>
        <w:tab/>
        <w:t>SÉRSTAKAR VARÚÐARRÁÐSTAFANIR VIÐ FÖRGUN LYFJALEIFA EÐA ÚRGANGS VEGNA LYFSINS ÞAR SEM VIÐ Á</w:t>
      </w:r>
    </w:p>
    <w:p w14:paraId="3903395A" w14:textId="77777777" w:rsidR="00E941C7" w:rsidRPr="00F71C3E" w:rsidRDefault="00E941C7" w:rsidP="00956462">
      <w:pPr>
        <w:keepNext/>
        <w:widowControl w:val="0"/>
        <w:rPr>
          <w:szCs w:val="22"/>
        </w:rPr>
      </w:pPr>
    </w:p>
    <w:p w14:paraId="3903395B" w14:textId="77777777" w:rsidR="00E941C7" w:rsidRPr="00F71C3E" w:rsidRDefault="00E941C7" w:rsidP="00956462">
      <w:pPr>
        <w:widowControl w:val="0"/>
        <w:rPr>
          <w:szCs w:val="22"/>
        </w:rPr>
      </w:pPr>
    </w:p>
    <w:p w14:paraId="3903395C"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11.</w:t>
      </w:r>
      <w:r w:rsidRPr="00F71C3E">
        <w:rPr>
          <w:b/>
          <w:szCs w:val="22"/>
        </w:rPr>
        <w:tab/>
        <w:t>NAFN OG HEIMILISFANG MARKAÐSLEYFISHAFA</w:t>
      </w:r>
    </w:p>
    <w:p w14:paraId="3903395D" w14:textId="77777777" w:rsidR="00E941C7" w:rsidRPr="00F71C3E" w:rsidRDefault="00E941C7" w:rsidP="00956462">
      <w:pPr>
        <w:widowControl w:val="0"/>
        <w:rPr>
          <w:szCs w:val="22"/>
        </w:rPr>
      </w:pPr>
    </w:p>
    <w:p w14:paraId="3903395E" w14:textId="77777777" w:rsidR="00A410DD" w:rsidRPr="00F71C3E" w:rsidRDefault="00A410DD" w:rsidP="00956462">
      <w:pPr>
        <w:widowControl w:val="0"/>
      </w:pPr>
      <w:r w:rsidRPr="00F71C3E">
        <w:t>Novartis Europharm Limited</w:t>
      </w:r>
    </w:p>
    <w:p w14:paraId="3903395F" w14:textId="77777777" w:rsidR="00E941C7" w:rsidRPr="00F71C3E" w:rsidRDefault="00E941C7" w:rsidP="00956462">
      <w:pPr>
        <w:widowControl w:val="0"/>
        <w:rPr>
          <w:szCs w:val="22"/>
        </w:rPr>
      </w:pPr>
    </w:p>
    <w:p w14:paraId="39033960" w14:textId="77777777" w:rsidR="00E941C7" w:rsidRPr="00F71C3E" w:rsidRDefault="00E941C7" w:rsidP="00956462">
      <w:pPr>
        <w:widowControl w:val="0"/>
        <w:rPr>
          <w:szCs w:val="22"/>
        </w:rPr>
      </w:pPr>
    </w:p>
    <w:p w14:paraId="39033961"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12.</w:t>
      </w:r>
      <w:r w:rsidRPr="00F71C3E">
        <w:rPr>
          <w:b/>
          <w:szCs w:val="22"/>
        </w:rPr>
        <w:tab/>
        <w:t>MARKAÐSLEYFISNÚMER</w:t>
      </w:r>
    </w:p>
    <w:p w14:paraId="39033962" w14:textId="77777777" w:rsidR="00E941C7" w:rsidRPr="00F71C3E" w:rsidRDefault="00E941C7" w:rsidP="00956462">
      <w:pPr>
        <w:widowControl w:val="0"/>
        <w:rPr>
          <w:szCs w:val="22"/>
        </w:rPr>
      </w:pPr>
    </w:p>
    <w:p w14:paraId="39033963" w14:textId="77777777" w:rsidR="00E83A96" w:rsidRPr="00F71C3E" w:rsidRDefault="00E83A96" w:rsidP="00956462">
      <w:pPr>
        <w:widowControl w:val="0"/>
        <w:rPr>
          <w:szCs w:val="22"/>
        </w:rPr>
      </w:pPr>
      <w:r w:rsidRPr="00F71C3E">
        <w:rPr>
          <w:szCs w:val="22"/>
        </w:rPr>
        <w:t>EU/1/</w:t>
      </w:r>
      <w:r w:rsidRPr="00F71C3E">
        <w:t>13</w:t>
      </w:r>
      <w:r w:rsidRPr="00F71C3E">
        <w:rPr>
          <w:szCs w:val="22"/>
        </w:rPr>
        <w:t>/865/003</w:t>
      </w:r>
      <w:r w:rsidR="00401442" w:rsidRPr="00F71C3E">
        <w:rPr>
          <w:szCs w:val="22"/>
        </w:rPr>
        <w:tab/>
      </w:r>
      <w:r w:rsidR="00401442" w:rsidRPr="00F71C3E">
        <w:rPr>
          <w:szCs w:val="22"/>
        </w:rPr>
        <w:tab/>
      </w:r>
      <w:r w:rsidR="00401442" w:rsidRPr="00F71C3E">
        <w:rPr>
          <w:szCs w:val="22"/>
          <w:shd w:val="pct15" w:color="auto" w:fill="auto"/>
        </w:rPr>
        <w:t>28 hylki</w:t>
      </w:r>
    </w:p>
    <w:p w14:paraId="39033964" w14:textId="77777777" w:rsidR="00E941C7" w:rsidRPr="00F71C3E" w:rsidRDefault="00E83A96" w:rsidP="00956462">
      <w:pPr>
        <w:widowControl w:val="0"/>
        <w:rPr>
          <w:szCs w:val="22"/>
          <w:shd w:val="pct15" w:color="auto" w:fill="auto"/>
        </w:rPr>
      </w:pPr>
      <w:r w:rsidRPr="00F71C3E">
        <w:rPr>
          <w:szCs w:val="22"/>
          <w:shd w:val="pct15" w:color="auto" w:fill="auto"/>
        </w:rPr>
        <w:t>EU/1/13/865/004</w:t>
      </w:r>
      <w:r w:rsidR="00401442" w:rsidRPr="00F71C3E">
        <w:rPr>
          <w:szCs w:val="22"/>
          <w:shd w:val="pct15" w:color="auto" w:fill="auto"/>
        </w:rPr>
        <w:tab/>
      </w:r>
      <w:r w:rsidR="00401442" w:rsidRPr="00F71C3E">
        <w:rPr>
          <w:szCs w:val="22"/>
          <w:shd w:val="pct15" w:color="auto" w:fill="auto"/>
        </w:rPr>
        <w:tab/>
        <w:t>120 hylki</w:t>
      </w:r>
    </w:p>
    <w:p w14:paraId="39033965" w14:textId="77777777" w:rsidR="00E83A96" w:rsidRPr="00F71C3E" w:rsidRDefault="00E83A96" w:rsidP="00956462">
      <w:pPr>
        <w:widowControl w:val="0"/>
        <w:rPr>
          <w:szCs w:val="22"/>
        </w:rPr>
      </w:pPr>
    </w:p>
    <w:p w14:paraId="39033966" w14:textId="77777777" w:rsidR="00E941C7" w:rsidRPr="00F71C3E" w:rsidRDefault="00E941C7" w:rsidP="00956462">
      <w:pPr>
        <w:widowControl w:val="0"/>
        <w:rPr>
          <w:szCs w:val="22"/>
        </w:rPr>
      </w:pPr>
    </w:p>
    <w:p w14:paraId="39033967"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13.</w:t>
      </w:r>
      <w:r w:rsidRPr="00F71C3E">
        <w:rPr>
          <w:b/>
          <w:szCs w:val="22"/>
        </w:rPr>
        <w:tab/>
        <w:t>LOTUNÚMER</w:t>
      </w:r>
    </w:p>
    <w:p w14:paraId="39033968" w14:textId="77777777" w:rsidR="00E941C7" w:rsidRPr="00F71C3E" w:rsidRDefault="00E941C7" w:rsidP="00956462">
      <w:pPr>
        <w:widowControl w:val="0"/>
        <w:rPr>
          <w:szCs w:val="22"/>
        </w:rPr>
      </w:pPr>
    </w:p>
    <w:p w14:paraId="39033969" w14:textId="77777777" w:rsidR="00E941C7" w:rsidRPr="00F71C3E" w:rsidRDefault="00E941C7" w:rsidP="00956462">
      <w:pPr>
        <w:widowControl w:val="0"/>
        <w:rPr>
          <w:szCs w:val="22"/>
        </w:rPr>
      </w:pPr>
      <w:r w:rsidRPr="00F71C3E">
        <w:rPr>
          <w:szCs w:val="22"/>
        </w:rPr>
        <w:t>Lot</w:t>
      </w:r>
    </w:p>
    <w:p w14:paraId="3903396A" w14:textId="77777777" w:rsidR="00E941C7" w:rsidRPr="00F71C3E" w:rsidRDefault="00E941C7" w:rsidP="00956462">
      <w:pPr>
        <w:widowControl w:val="0"/>
        <w:rPr>
          <w:szCs w:val="22"/>
        </w:rPr>
      </w:pPr>
    </w:p>
    <w:p w14:paraId="3903396B" w14:textId="77777777" w:rsidR="00E941C7" w:rsidRPr="00F71C3E" w:rsidRDefault="00E941C7" w:rsidP="00956462">
      <w:pPr>
        <w:widowControl w:val="0"/>
        <w:rPr>
          <w:szCs w:val="22"/>
        </w:rPr>
      </w:pPr>
    </w:p>
    <w:p w14:paraId="3903396C"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14.</w:t>
      </w:r>
      <w:r w:rsidRPr="00F71C3E">
        <w:rPr>
          <w:b/>
          <w:szCs w:val="22"/>
        </w:rPr>
        <w:tab/>
        <w:t>AFGREIÐSLUTILHÖGUN</w:t>
      </w:r>
    </w:p>
    <w:p w14:paraId="3903396D" w14:textId="77777777" w:rsidR="00E941C7" w:rsidRPr="00F71C3E" w:rsidRDefault="00E941C7" w:rsidP="00956462">
      <w:pPr>
        <w:widowControl w:val="0"/>
        <w:rPr>
          <w:szCs w:val="22"/>
        </w:rPr>
      </w:pPr>
    </w:p>
    <w:p w14:paraId="3903396E" w14:textId="77777777" w:rsidR="00E941C7" w:rsidRPr="00F71C3E" w:rsidRDefault="00E941C7" w:rsidP="00956462">
      <w:pPr>
        <w:widowControl w:val="0"/>
        <w:rPr>
          <w:szCs w:val="22"/>
        </w:rPr>
      </w:pPr>
    </w:p>
    <w:p w14:paraId="3903396F"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15.</w:t>
      </w:r>
      <w:r w:rsidRPr="00F71C3E">
        <w:rPr>
          <w:b/>
          <w:szCs w:val="22"/>
        </w:rPr>
        <w:tab/>
        <w:t>NOTKUNARLEIÐBEININGAR</w:t>
      </w:r>
    </w:p>
    <w:p w14:paraId="39033970" w14:textId="77777777" w:rsidR="00E941C7" w:rsidRPr="00F71C3E" w:rsidRDefault="00E941C7" w:rsidP="00956462">
      <w:pPr>
        <w:widowControl w:val="0"/>
        <w:rPr>
          <w:szCs w:val="22"/>
        </w:rPr>
      </w:pPr>
    </w:p>
    <w:p w14:paraId="39033971" w14:textId="77777777" w:rsidR="00E941C7" w:rsidRPr="00F71C3E" w:rsidRDefault="00E941C7" w:rsidP="00956462">
      <w:pPr>
        <w:widowControl w:val="0"/>
        <w:rPr>
          <w:szCs w:val="22"/>
        </w:rPr>
      </w:pPr>
    </w:p>
    <w:p w14:paraId="39033972" w14:textId="77777777" w:rsidR="003A4979" w:rsidRPr="00F71C3E" w:rsidRDefault="003A4979" w:rsidP="00956462">
      <w:pPr>
        <w:widowControl w:val="0"/>
        <w:pBdr>
          <w:top w:val="single" w:sz="4" w:space="1" w:color="auto"/>
          <w:left w:val="single" w:sz="4" w:space="4" w:color="auto"/>
          <w:bottom w:val="single" w:sz="4" w:space="1" w:color="auto"/>
          <w:right w:val="single" w:sz="4" w:space="4" w:color="auto"/>
        </w:pBdr>
        <w:rPr>
          <w:b/>
          <w:szCs w:val="22"/>
        </w:rPr>
      </w:pPr>
      <w:r w:rsidRPr="00F71C3E">
        <w:rPr>
          <w:b/>
          <w:szCs w:val="22"/>
        </w:rPr>
        <w:t>16.</w:t>
      </w:r>
      <w:r w:rsidRPr="00F71C3E">
        <w:rPr>
          <w:b/>
          <w:szCs w:val="22"/>
        </w:rPr>
        <w:tab/>
        <w:t>UPPLÝSINGAR MEÐ BLINDRALETRI</w:t>
      </w:r>
    </w:p>
    <w:p w14:paraId="39033973" w14:textId="77777777" w:rsidR="004F3295" w:rsidRPr="00F71C3E" w:rsidRDefault="004F3295" w:rsidP="00956462">
      <w:pPr>
        <w:rPr>
          <w:szCs w:val="22"/>
        </w:rPr>
      </w:pPr>
    </w:p>
    <w:p w14:paraId="39033974" w14:textId="77777777" w:rsidR="004F3295" w:rsidRPr="00F71C3E" w:rsidRDefault="004F3295" w:rsidP="00956462">
      <w:pPr>
        <w:rPr>
          <w:szCs w:val="22"/>
        </w:rPr>
      </w:pPr>
    </w:p>
    <w:p w14:paraId="39033975" w14:textId="77777777" w:rsidR="004F3295" w:rsidRPr="00F71C3E" w:rsidRDefault="004F32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17.</w:t>
      </w:r>
      <w:r w:rsidRPr="00F71C3E">
        <w:rPr>
          <w:b/>
          <w:szCs w:val="22"/>
        </w:rPr>
        <w:tab/>
        <w:t>EINKVÆMT AUÐKENNI – TVÍVÍTT STRIKAMERKI</w:t>
      </w:r>
    </w:p>
    <w:p w14:paraId="39033976" w14:textId="77777777" w:rsidR="004F3295" w:rsidRPr="00F71C3E" w:rsidRDefault="004F3295" w:rsidP="00956462">
      <w:pPr>
        <w:rPr>
          <w:szCs w:val="22"/>
        </w:rPr>
      </w:pPr>
    </w:p>
    <w:p w14:paraId="39033977" w14:textId="77777777" w:rsidR="004F3295" w:rsidRPr="00F71C3E" w:rsidRDefault="004F3295" w:rsidP="00956462">
      <w:pPr>
        <w:rPr>
          <w:szCs w:val="22"/>
        </w:rPr>
      </w:pPr>
    </w:p>
    <w:p w14:paraId="39033978" w14:textId="77777777" w:rsidR="004F3295" w:rsidRPr="00F71C3E" w:rsidRDefault="004F3295" w:rsidP="00956462">
      <w:pPr>
        <w:pBdr>
          <w:top w:val="single" w:sz="4" w:space="1" w:color="auto"/>
          <w:left w:val="single" w:sz="4" w:space="4" w:color="auto"/>
          <w:bottom w:val="single" w:sz="4" w:space="1" w:color="auto"/>
          <w:right w:val="single" w:sz="4" w:space="4" w:color="auto"/>
        </w:pBdr>
        <w:rPr>
          <w:b/>
          <w:szCs w:val="22"/>
        </w:rPr>
      </w:pPr>
      <w:r w:rsidRPr="00F71C3E">
        <w:rPr>
          <w:b/>
          <w:szCs w:val="22"/>
        </w:rPr>
        <w:t>18.</w:t>
      </w:r>
      <w:r w:rsidRPr="00F71C3E">
        <w:rPr>
          <w:b/>
          <w:szCs w:val="22"/>
        </w:rPr>
        <w:tab/>
        <w:t>EINKVÆMT AUÐKENNI – UPPLÝSINGAR SEM FÓLK GETUR LESIÐ</w:t>
      </w:r>
    </w:p>
    <w:p w14:paraId="39033979" w14:textId="77777777" w:rsidR="00C379EA" w:rsidRPr="00F71C3E" w:rsidRDefault="00C379EA" w:rsidP="00956462">
      <w:pPr>
        <w:widowControl w:val="0"/>
        <w:rPr>
          <w:szCs w:val="22"/>
        </w:rPr>
      </w:pPr>
    </w:p>
    <w:p w14:paraId="3903397A" w14:textId="77777777" w:rsidR="00C379EA" w:rsidRPr="00F71C3E" w:rsidRDefault="00C379EA" w:rsidP="00956462">
      <w:pPr>
        <w:widowControl w:val="0"/>
        <w:rPr>
          <w:szCs w:val="22"/>
        </w:rPr>
      </w:pPr>
      <w:r w:rsidRPr="00F71C3E">
        <w:rPr>
          <w:szCs w:val="22"/>
        </w:rPr>
        <w:br w:type="page"/>
      </w:r>
    </w:p>
    <w:p w14:paraId="3903397B" w14:textId="77777777" w:rsidR="00C379EA" w:rsidRPr="00F71C3E" w:rsidRDefault="00C379EA" w:rsidP="00956462">
      <w:pPr>
        <w:widowControl w:val="0"/>
        <w:rPr>
          <w:szCs w:val="22"/>
        </w:rPr>
      </w:pPr>
    </w:p>
    <w:p w14:paraId="3903397C" w14:textId="77777777" w:rsidR="00C379EA" w:rsidRPr="00F71C3E" w:rsidRDefault="00C379EA" w:rsidP="00956462">
      <w:pPr>
        <w:widowControl w:val="0"/>
        <w:rPr>
          <w:szCs w:val="22"/>
        </w:rPr>
      </w:pPr>
    </w:p>
    <w:p w14:paraId="3903397D" w14:textId="77777777" w:rsidR="00C379EA" w:rsidRPr="00F71C3E" w:rsidRDefault="00C379EA" w:rsidP="00956462">
      <w:pPr>
        <w:widowControl w:val="0"/>
        <w:rPr>
          <w:szCs w:val="22"/>
        </w:rPr>
      </w:pPr>
    </w:p>
    <w:p w14:paraId="3903397E" w14:textId="77777777" w:rsidR="00C379EA" w:rsidRPr="00F71C3E" w:rsidRDefault="00C379EA" w:rsidP="00956462">
      <w:pPr>
        <w:widowControl w:val="0"/>
        <w:rPr>
          <w:szCs w:val="22"/>
        </w:rPr>
      </w:pPr>
    </w:p>
    <w:p w14:paraId="3903397F" w14:textId="77777777" w:rsidR="00C379EA" w:rsidRPr="00F71C3E" w:rsidRDefault="00C379EA" w:rsidP="00956462">
      <w:pPr>
        <w:widowControl w:val="0"/>
        <w:rPr>
          <w:szCs w:val="22"/>
        </w:rPr>
      </w:pPr>
    </w:p>
    <w:p w14:paraId="39033980" w14:textId="77777777" w:rsidR="00C379EA" w:rsidRPr="00F71C3E" w:rsidRDefault="00C379EA" w:rsidP="00956462">
      <w:pPr>
        <w:widowControl w:val="0"/>
        <w:rPr>
          <w:szCs w:val="22"/>
        </w:rPr>
      </w:pPr>
    </w:p>
    <w:p w14:paraId="39033981" w14:textId="77777777" w:rsidR="00C379EA" w:rsidRPr="00F71C3E" w:rsidRDefault="00C379EA" w:rsidP="00956462">
      <w:pPr>
        <w:widowControl w:val="0"/>
        <w:rPr>
          <w:szCs w:val="22"/>
        </w:rPr>
      </w:pPr>
    </w:p>
    <w:p w14:paraId="39033982" w14:textId="77777777" w:rsidR="00C379EA" w:rsidRPr="00F71C3E" w:rsidRDefault="00C379EA" w:rsidP="00956462">
      <w:pPr>
        <w:widowControl w:val="0"/>
        <w:rPr>
          <w:szCs w:val="22"/>
        </w:rPr>
      </w:pPr>
    </w:p>
    <w:p w14:paraId="39033983" w14:textId="77777777" w:rsidR="00C379EA" w:rsidRPr="00F71C3E" w:rsidRDefault="00C379EA" w:rsidP="00956462">
      <w:pPr>
        <w:widowControl w:val="0"/>
        <w:rPr>
          <w:szCs w:val="22"/>
        </w:rPr>
      </w:pPr>
    </w:p>
    <w:p w14:paraId="39033984" w14:textId="77777777" w:rsidR="00C379EA" w:rsidRPr="00F71C3E" w:rsidRDefault="00C379EA" w:rsidP="00956462">
      <w:pPr>
        <w:widowControl w:val="0"/>
        <w:rPr>
          <w:szCs w:val="22"/>
        </w:rPr>
      </w:pPr>
    </w:p>
    <w:p w14:paraId="39033985" w14:textId="77777777" w:rsidR="00C379EA" w:rsidRPr="00F71C3E" w:rsidRDefault="00C379EA" w:rsidP="00956462">
      <w:pPr>
        <w:widowControl w:val="0"/>
        <w:rPr>
          <w:szCs w:val="22"/>
        </w:rPr>
      </w:pPr>
    </w:p>
    <w:p w14:paraId="39033986" w14:textId="77777777" w:rsidR="00C379EA" w:rsidRPr="00F71C3E" w:rsidRDefault="00C379EA" w:rsidP="00956462">
      <w:pPr>
        <w:widowControl w:val="0"/>
        <w:rPr>
          <w:szCs w:val="22"/>
        </w:rPr>
      </w:pPr>
    </w:p>
    <w:p w14:paraId="39033987" w14:textId="77777777" w:rsidR="00C379EA" w:rsidRPr="00F71C3E" w:rsidRDefault="00C379EA" w:rsidP="00956462">
      <w:pPr>
        <w:widowControl w:val="0"/>
        <w:rPr>
          <w:szCs w:val="22"/>
        </w:rPr>
      </w:pPr>
    </w:p>
    <w:p w14:paraId="39033988" w14:textId="77777777" w:rsidR="00C379EA" w:rsidRPr="00F71C3E" w:rsidRDefault="00C379EA" w:rsidP="00956462">
      <w:pPr>
        <w:widowControl w:val="0"/>
        <w:rPr>
          <w:szCs w:val="22"/>
        </w:rPr>
      </w:pPr>
    </w:p>
    <w:p w14:paraId="39033989" w14:textId="77777777" w:rsidR="00C379EA" w:rsidRPr="00F71C3E" w:rsidRDefault="00C379EA" w:rsidP="00956462">
      <w:pPr>
        <w:widowControl w:val="0"/>
        <w:rPr>
          <w:szCs w:val="22"/>
        </w:rPr>
      </w:pPr>
    </w:p>
    <w:p w14:paraId="3903398A" w14:textId="77777777" w:rsidR="00C379EA" w:rsidRPr="00F71C3E" w:rsidRDefault="00C379EA" w:rsidP="00956462">
      <w:pPr>
        <w:widowControl w:val="0"/>
        <w:rPr>
          <w:szCs w:val="22"/>
        </w:rPr>
      </w:pPr>
    </w:p>
    <w:p w14:paraId="3903398B" w14:textId="77777777" w:rsidR="00C379EA" w:rsidRPr="00F71C3E" w:rsidRDefault="00C379EA" w:rsidP="00956462">
      <w:pPr>
        <w:widowControl w:val="0"/>
        <w:rPr>
          <w:szCs w:val="22"/>
        </w:rPr>
      </w:pPr>
    </w:p>
    <w:p w14:paraId="3903398C" w14:textId="77777777" w:rsidR="00C379EA" w:rsidRPr="00F71C3E" w:rsidRDefault="00C379EA" w:rsidP="00956462">
      <w:pPr>
        <w:widowControl w:val="0"/>
        <w:rPr>
          <w:szCs w:val="22"/>
        </w:rPr>
      </w:pPr>
    </w:p>
    <w:p w14:paraId="3903398D" w14:textId="77777777" w:rsidR="00C379EA" w:rsidRPr="00F71C3E" w:rsidRDefault="00C379EA" w:rsidP="00956462">
      <w:pPr>
        <w:widowControl w:val="0"/>
        <w:rPr>
          <w:szCs w:val="22"/>
        </w:rPr>
      </w:pPr>
    </w:p>
    <w:p w14:paraId="3903398E" w14:textId="77777777" w:rsidR="00C61DA0" w:rsidRPr="00F71C3E" w:rsidRDefault="00C61DA0" w:rsidP="00956462">
      <w:pPr>
        <w:widowControl w:val="0"/>
        <w:rPr>
          <w:szCs w:val="22"/>
        </w:rPr>
      </w:pPr>
    </w:p>
    <w:p w14:paraId="3903398F" w14:textId="77777777" w:rsidR="00C379EA" w:rsidRPr="00F71C3E" w:rsidRDefault="00C379EA" w:rsidP="00956462">
      <w:pPr>
        <w:widowControl w:val="0"/>
        <w:rPr>
          <w:szCs w:val="22"/>
        </w:rPr>
      </w:pPr>
    </w:p>
    <w:p w14:paraId="39033990" w14:textId="77777777" w:rsidR="00C379EA" w:rsidRPr="00F71C3E" w:rsidRDefault="00C379EA" w:rsidP="00956462">
      <w:pPr>
        <w:widowControl w:val="0"/>
        <w:rPr>
          <w:szCs w:val="22"/>
        </w:rPr>
      </w:pPr>
    </w:p>
    <w:p w14:paraId="39033991" w14:textId="77777777" w:rsidR="00890E05" w:rsidRPr="00F71C3E" w:rsidRDefault="00890E05" w:rsidP="00956462">
      <w:pPr>
        <w:widowControl w:val="0"/>
        <w:rPr>
          <w:szCs w:val="22"/>
        </w:rPr>
      </w:pPr>
    </w:p>
    <w:p w14:paraId="39033992" w14:textId="77777777" w:rsidR="00C379EA" w:rsidRPr="00F71C3E" w:rsidRDefault="00C379EA" w:rsidP="00956462">
      <w:pPr>
        <w:pStyle w:val="TitleA"/>
        <w:widowControl w:val="0"/>
        <w:outlineLvl w:val="0"/>
        <w:rPr>
          <w:noProof w:val="0"/>
          <w:lang w:val="is-IS"/>
        </w:rPr>
      </w:pPr>
      <w:r w:rsidRPr="00F71C3E">
        <w:rPr>
          <w:noProof w:val="0"/>
          <w:lang w:val="is-IS"/>
        </w:rPr>
        <w:t>B. FYLGISEÐILL</w:t>
      </w:r>
    </w:p>
    <w:p w14:paraId="39033993" w14:textId="77777777" w:rsidR="00C379EA" w:rsidRPr="00F71C3E" w:rsidRDefault="00C379EA" w:rsidP="00956462">
      <w:pPr>
        <w:widowControl w:val="0"/>
        <w:jc w:val="center"/>
        <w:rPr>
          <w:b/>
          <w:szCs w:val="22"/>
        </w:rPr>
      </w:pPr>
      <w:r w:rsidRPr="00F71C3E">
        <w:rPr>
          <w:szCs w:val="22"/>
        </w:rPr>
        <w:br w:type="page"/>
      </w:r>
      <w:r w:rsidR="00E941C7" w:rsidRPr="00F71C3E">
        <w:rPr>
          <w:b/>
          <w:szCs w:val="22"/>
        </w:rPr>
        <w:lastRenderedPageBreak/>
        <w:t xml:space="preserve">Fylgiseðill: Upplýsingar fyrir </w:t>
      </w:r>
      <w:r w:rsidRPr="00F71C3E">
        <w:rPr>
          <w:b/>
          <w:szCs w:val="22"/>
        </w:rPr>
        <w:t>sjúkling</w:t>
      </w:r>
    </w:p>
    <w:p w14:paraId="39033994" w14:textId="77777777" w:rsidR="00C379EA" w:rsidRPr="00F71C3E" w:rsidRDefault="00C379EA" w:rsidP="00956462">
      <w:pPr>
        <w:widowControl w:val="0"/>
        <w:jc w:val="center"/>
        <w:rPr>
          <w:szCs w:val="22"/>
        </w:rPr>
      </w:pPr>
    </w:p>
    <w:p w14:paraId="39033995" w14:textId="77777777" w:rsidR="00E941C7" w:rsidRPr="00F71C3E" w:rsidRDefault="00E941C7" w:rsidP="00956462">
      <w:pPr>
        <w:widowControl w:val="0"/>
        <w:jc w:val="center"/>
        <w:rPr>
          <w:b/>
        </w:rPr>
      </w:pPr>
      <w:r w:rsidRPr="00F71C3E">
        <w:rPr>
          <w:b/>
        </w:rPr>
        <w:t>Tafinlar 50 mg h</w:t>
      </w:r>
      <w:r w:rsidR="002B4F8C" w:rsidRPr="00F71C3E">
        <w:rPr>
          <w:b/>
        </w:rPr>
        <w:t>örð</w:t>
      </w:r>
      <w:r w:rsidRPr="00F71C3E">
        <w:rPr>
          <w:b/>
        </w:rPr>
        <w:t xml:space="preserve"> hylki</w:t>
      </w:r>
    </w:p>
    <w:p w14:paraId="39033996" w14:textId="77777777" w:rsidR="00E941C7" w:rsidRPr="00F71C3E" w:rsidRDefault="00E941C7" w:rsidP="00956462">
      <w:pPr>
        <w:widowControl w:val="0"/>
        <w:jc w:val="center"/>
      </w:pPr>
      <w:r w:rsidRPr="00F71C3E">
        <w:rPr>
          <w:b/>
        </w:rPr>
        <w:t xml:space="preserve">Tafinlar 75 mg </w:t>
      </w:r>
      <w:r w:rsidR="002B4F8C" w:rsidRPr="00F71C3E">
        <w:rPr>
          <w:b/>
        </w:rPr>
        <w:t xml:space="preserve">hörð </w:t>
      </w:r>
      <w:r w:rsidRPr="00F71C3E">
        <w:rPr>
          <w:b/>
        </w:rPr>
        <w:t>hylki</w:t>
      </w:r>
    </w:p>
    <w:p w14:paraId="39033997" w14:textId="77777777" w:rsidR="00E941C7" w:rsidRPr="00F71C3E" w:rsidRDefault="00E941C7" w:rsidP="00956462">
      <w:pPr>
        <w:widowControl w:val="0"/>
        <w:numPr>
          <w:ilvl w:val="12"/>
          <w:numId w:val="0"/>
        </w:numPr>
        <w:jc w:val="center"/>
      </w:pPr>
      <w:r w:rsidRPr="00F71C3E">
        <w:t>dabrafenib</w:t>
      </w:r>
    </w:p>
    <w:p w14:paraId="39033998" w14:textId="77777777" w:rsidR="006E2F17" w:rsidRPr="00F71C3E" w:rsidRDefault="006E2F17" w:rsidP="00956462">
      <w:pPr>
        <w:widowControl w:val="0"/>
        <w:rPr>
          <w:szCs w:val="22"/>
        </w:rPr>
      </w:pPr>
    </w:p>
    <w:p w14:paraId="39033999" w14:textId="77777777" w:rsidR="00C379EA" w:rsidRPr="00F71C3E" w:rsidRDefault="00C379EA" w:rsidP="00956462">
      <w:pPr>
        <w:widowControl w:val="0"/>
        <w:rPr>
          <w:b/>
          <w:szCs w:val="22"/>
        </w:rPr>
      </w:pPr>
      <w:r w:rsidRPr="00F71C3E">
        <w:rPr>
          <w:b/>
          <w:szCs w:val="22"/>
        </w:rPr>
        <w:t>Lesið allan fylgiseðilinn vandlega áður en byrjað er að nota lyfið. Í honum eru mikilvægar upplýsingar.</w:t>
      </w:r>
    </w:p>
    <w:p w14:paraId="3903399A" w14:textId="77777777" w:rsidR="00C379EA" w:rsidRPr="00F71C3E" w:rsidRDefault="00C379EA" w:rsidP="00956462">
      <w:pPr>
        <w:widowControl w:val="0"/>
        <w:numPr>
          <w:ilvl w:val="12"/>
          <w:numId w:val="0"/>
        </w:numPr>
        <w:rPr>
          <w:szCs w:val="22"/>
        </w:rPr>
      </w:pPr>
      <w:r w:rsidRPr="00F71C3E">
        <w:rPr>
          <w:szCs w:val="22"/>
        </w:rPr>
        <w:t>-</w:t>
      </w:r>
      <w:r w:rsidRPr="00F71C3E">
        <w:rPr>
          <w:szCs w:val="22"/>
        </w:rPr>
        <w:tab/>
        <w:t>Geymið fylgiseðilinn. Nauðsynlegt getur verið að lesa hann síðar.</w:t>
      </w:r>
    </w:p>
    <w:p w14:paraId="3903399B" w14:textId="77777777" w:rsidR="00C379EA" w:rsidRPr="00F71C3E" w:rsidRDefault="008B4F84" w:rsidP="00956462">
      <w:pPr>
        <w:widowControl w:val="0"/>
        <w:numPr>
          <w:ilvl w:val="12"/>
          <w:numId w:val="0"/>
        </w:numPr>
        <w:ind w:left="567" w:hanging="567"/>
        <w:rPr>
          <w:szCs w:val="22"/>
        </w:rPr>
      </w:pPr>
      <w:r w:rsidRPr="00F71C3E">
        <w:rPr>
          <w:szCs w:val="22"/>
        </w:rPr>
        <w:t>-</w:t>
      </w:r>
      <w:r w:rsidRPr="00F71C3E">
        <w:rPr>
          <w:szCs w:val="22"/>
        </w:rPr>
        <w:tab/>
        <w:t xml:space="preserve">Leitið til </w:t>
      </w:r>
      <w:r w:rsidR="00C379EA" w:rsidRPr="00F71C3E">
        <w:rPr>
          <w:szCs w:val="22"/>
        </w:rPr>
        <w:t>læknisins</w:t>
      </w:r>
      <w:r w:rsidRPr="00F71C3E">
        <w:rPr>
          <w:szCs w:val="22"/>
        </w:rPr>
        <w:t xml:space="preserve">, </w:t>
      </w:r>
      <w:r w:rsidR="00C379EA" w:rsidRPr="00F71C3E">
        <w:rPr>
          <w:szCs w:val="22"/>
        </w:rPr>
        <w:t>lyfjafræðings</w:t>
      </w:r>
      <w:r w:rsidRPr="00F71C3E">
        <w:rPr>
          <w:szCs w:val="22"/>
        </w:rPr>
        <w:t xml:space="preserve"> eða hjúkrunarfræðingsins</w:t>
      </w:r>
      <w:r w:rsidR="00C379EA" w:rsidRPr="00F71C3E">
        <w:rPr>
          <w:szCs w:val="22"/>
        </w:rPr>
        <w:t xml:space="preserve"> ef þörf er á frekari upplýsingum.</w:t>
      </w:r>
    </w:p>
    <w:p w14:paraId="3903399C" w14:textId="77777777" w:rsidR="00C379EA" w:rsidRPr="00F71C3E" w:rsidRDefault="00C379EA" w:rsidP="00956462">
      <w:pPr>
        <w:widowControl w:val="0"/>
        <w:numPr>
          <w:ilvl w:val="12"/>
          <w:numId w:val="0"/>
        </w:numPr>
        <w:ind w:left="567" w:hanging="567"/>
        <w:rPr>
          <w:szCs w:val="22"/>
        </w:rPr>
      </w:pPr>
      <w:r w:rsidRPr="00F71C3E">
        <w:rPr>
          <w:szCs w:val="22"/>
        </w:rPr>
        <w:t>-</w:t>
      </w:r>
      <w:r w:rsidRPr="00F71C3E">
        <w:rPr>
          <w:szCs w:val="22"/>
        </w:rPr>
        <w:tab/>
        <w:t>Þessu lyfi hefur verið ávísað til persónulegra nota. Ekki má gefa það öðrum. Það getur valdið þeim skaða, jafnvel þótt um söm</w:t>
      </w:r>
      <w:r w:rsidR="008B4F84" w:rsidRPr="00F71C3E">
        <w:rPr>
          <w:szCs w:val="22"/>
        </w:rPr>
        <w:t>u sjúkdómseinkenni sé að ræða.</w:t>
      </w:r>
    </w:p>
    <w:p w14:paraId="3903399D" w14:textId="77777777" w:rsidR="007D123D" w:rsidRPr="00F71C3E" w:rsidRDefault="008B4F84" w:rsidP="00956462">
      <w:pPr>
        <w:widowControl w:val="0"/>
        <w:numPr>
          <w:ilvl w:val="12"/>
          <w:numId w:val="0"/>
        </w:numPr>
        <w:ind w:left="567" w:hanging="567"/>
        <w:rPr>
          <w:szCs w:val="22"/>
        </w:rPr>
      </w:pPr>
      <w:r w:rsidRPr="00F71C3E">
        <w:rPr>
          <w:szCs w:val="22"/>
        </w:rPr>
        <w:t>-</w:t>
      </w:r>
      <w:r w:rsidRPr="00F71C3E">
        <w:rPr>
          <w:szCs w:val="22"/>
        </w:rPr>
        <w:tab/>
        <w:t xml:space="preserve">Látið </w:t>
      </w:r>
      <w:r w:rsidR="00C379EA" w:rsidRPr="00F71C3E">
        <w:rPr>
          <w:szCs w:val="22"/>
        </w:rPr>
        <w:t>lækninn</w:t>
      </w:r>
      <w:r w:rsidRPr="00F71C3E">
        <w:rPr>
          <w:szCs w:val="22"/>
        </w:rPr>
        <w:t xml:space="preserve">, </w:t>
      </w:r>
      <w:r w:rsidR="00C379EA" w:rsidRPr="00F71C3E">
        <w:rPr>
          <w:szCs w:val="22"/>
        </w:rPr>
        <w:t>lyfjafr</w:t>
      </w:r>
      <w:r w:rsidRPr="00F71C3E">
        <w:rPr>
          <w:szCs w:val="22"/>
        </w:rPr>
        <w:t>æðing eða hjúkrunarfræðinginn</w:t>
      </w:r>
      <w:r w:rsidR="00C379EA" w:rsidRPr="00F71C3E">
        <w:rPr>
          <w:szCs w:val="22"/>
        </w:rPr>
        <w:t xml:space="preserve"> vita um allar aukaverkanir. Þetta gildir einnig um aukaverkanir sem ekki er minnst á í þessum fylgiseðli.</w:t>
      </w:r>
      <w:r w:rsidR="002B4F8C" w:rsidRPr="00F71C3E">
        <w:rPr>
          <w:szCs w:val="22"/>
        </w:rPr>
        <w:t xml:space="preserve"> Sjá kafla 4.</w:t>
      </w:r>
    </w:p>
    <w:p w14:paraId="3903399E" w14:textId="77777777" w:rsidR="00C379EA" w:rsidRPr="00F71C3E" w:rsidRDefault="00C379EA" w:rsidP="00956462">
      <w:pPr>
        <w:widowControl w:val="0"/>
        <w:numPr>
          <w:ilvl w:val="12"/>
          <w:numId w:val="0"/>
        </w:numPr>
        <w:rPr>
          <w:szCs w:val="22"/>
        </w:rPr>
      </w:pPr>
    </w:p>
    <w:p w14:paraId="390339A0" w14:textId="54DF2847" w:rsidR="00C379EA" w:rsidRPr="00F71C3E" w:rsidRDefault="00C379EA" w:rsidP="00956462">
      <w:pPr>
        <w:widowControl w:val="0"/>
        <w:numPr>
          <w:ilvl w:val="12"/>
          <w:numId w:val="0"/>
        </w:numPr>
        <w:rPr>
          <w:szCs w:val="22"/>
        </w:rPr>
      </w:pPr>
      <w:r w:rsidRPr="00F71C3E">
        <w:rPr>
          <w:b/>
          <w:szCs w:val="22"/>
        </w:rPr>
        <w:t>Í fylgiseðlinum eru eftirfarandi kaflar</w:t>
      </w:r>
    </w:p>
    <w:p w14:paraId="390339A1" w14:textId="77777777" w:rsidR="003A4979" w:rsidRPr="00F71C3E" w:rsidRDefault="003A4979" w:rsidP="00956462">
      <w:pPr>
        <w:widowControl w:val="0"/>
        <w:numPr>
          <w:ilvl w:val="12"/>
          <w:numId w:val="0"/>
        </w:numPr>
        <w:ind w:left="567" w:hanging="567"/>
        <w:rPr>
          <w:szCs w:val="22"/>
        </w:rPr>
      </w:pPr>
    </w:p>
    <w:p w14:paraId="390339A2" w14:textId="77777777" w:rsidR="00C379EA" w:rsidRPr="00F71C3E" w:rsidRDefault="008B4F84" w:rsidP="00956462">
      <w:pPr>
        <w:widowControl w:val="0"/>
        <w:numPr>
          <w:ilvl w:val="12"/>
          <w:numId w:val="0"/>
        </w:numPr>
        <w:ind w:left="567" w:hanging="567"/>
        <w:rPr>
          <w:szCs w:val="22"/>
        </w:rPr>
      </w:pPr>
      <w:r w:rsidRPr="00F71C3E">
        <w:rPr>
          <w:szCs w:val="22"/>
        </w:rPr>
        <w:t>1.</w:t>
      </w:r>
      <w:r w:rsidRPr="00F71C3E">
        <w:rPr>
          <w:szCs w:val="22"/>
        </w:rPr>
        <w:tab/>
        <w:t>Upplýsingar um Tafinlar</w:t>
      </w:r>
      <w:r w:rsidR="00C379EA" w:rsidRPr="00F71C3E">
        <w:rPr>
          <w:szCs w:val="22"/>
        </w:rPr>
        <w:t xml:space="preserve"> og við hverju það er notað</w:t>
      </w:r>
    </w:p>
    <w:p w14:paraId="390339A3" w14:textId="77777777" w:rsidR="00C379EA" w:rsidRPr="00F71C3E" w:rsidRDefault="00C379EA" w:rsidP="00956462">
      <w:pPr>
        <w:widowControl w:val="0"/>
        <w:numPr>
          <w:ilvl w:val="12"/>
          <w:numId w:val="0"/>
        </w:numPr>
        <w:ind w:left="567" w:hanging="567"/>
        <w:rPr>
          <w:szCs w:val="22"/>
        </w:rPr>
      </w:pPr>
      <w:r w:rsidRPr="00F71C3E">
        <w:rPr>
          <w:szCs w:val="22"/>
        </w:rPr>
        <w:t>2.</w:t>
      </w:r>
      <w:r w:rsidRPr="00F71C3E">
        <w:rPr>
          <w:szCs w:val="22"/>
        </w:rPr>
        <w:tab/>
        <w:t xml:space="preserve">Áður en byrjað er að nota </w:t>
      </w:r>
      <w:r w:rsidR="008B4F84" w:rsidRPr="00F71C3E">
        <w:rPr>
          <w:szCs w:val="22"/>
        </w:rPr>
        <w:t>Tafinlar</w:t>
      </w:r>
    </w:p>
    <w:p w14:paraId="390339A4" w14:textId="77777777" w:rsidR="00C379EA" w:rsidRPr="00F71C3E" w:rsidRDefault="00C379EA" w:rsidP="00956462">
      <w:pPr>
        <w:widowControl w:val="0"/>
        <w:numPr>
          <w:ilvl w:val="12"/>
          <w:numId w:val="0"/>
        </w:numPr>
        <w:ind w:left="567" w:hanging="567"/>
        <w:rPr>
          <w:szCs w:val="22"/>
        </w:rPr>
      </w:pPr>
      <w:r w:rsidRPr="00F71C3E">
        <w:rPr>
          <w:szCs w:val="22"/>
        </w:rPr>
        <w:t>3.</w:t>
      </w:r>
      <w:r w:rsidRPr="00F71C3E">
        <w:rPr>
          <w:szCs w:val="22"/>
        </w:rPr>
        <w:tab/>
        <w:t xml:space="preserve">Hvernig nota á </w:t>
      </w:r>
      <w:r w:rsidR="008B4F84" w:rsidRPr="00F71C3E">
        <w:rPr>
          <w:szCs w:val="22"/>
        </w:rPr>
        <w:t>Tafinlar</w:t>
      </w:r>
    </w:p>
    <w:p w14:paraId="390339A5" w14:textId="77777777" w:rsidR="00C379EA" w:rsidRPr="00F71C3E" w:rsidRDefault="00C379EA" w:rsidP="00956462">
      <w:pPr>
        <w:widowControl w:val="0"/>
        <w:numPr>
          <w:ilvl w:val="12"/>
          <w:numId w:val="0"/>
        </w:numPr>
        <w:ind w:left="567" w:hanging="567"/>
        <w:rPr>
          <w:szCs w:val="22"/>
        </w:rPr>
      </w:pPr>
      <w:r w:rsidRPr="00F71C3E">
        <w:rPr>
          <w:szCs w:val="22"/>
        </w:rPr>
        <w:t>4.</w:t>
      </w:r>
      <w:r w:rsidRPr="00F71C3E">
        <w:rPr>
          <w:szCs w:val="22"/>
        </w:rPr>
        <w:tab/>
        <w:t>Hugsanlegar aukaverkanir</w:t>
      </w:r>
    </w:p>
    <w:p w14:paraId="390339A6" w14:textId="77777777" w:rsidR="00C379EA" w:rsidRPr="00F71C3E" w:rsidRDefault="00C379EA" w:rsidP="00956462">
      <w:pPr>
        <w:widowControl w:val="0"/>
        <w:numPr>
          <w:ilvl w:val="12"/>
          <w:numId w:val="0"/>
        </w:numPr>
        <w:ind w:left="567" w:hanging="567"/>
        <w:rPr>
          <w:szCs w:val="22"/>
        </w:rPr>
      </w:pPr>
      <w:r w:rsidRPr="00F71C3E">
        <w:rPr>
          <w:szCs w:val="22"/>
        </w:rPr>
        <w:t>5.</w:t>
      </w:r>
      <w:r w:rsidRPr="00F71C3E">
        <w:rPr>
          <w:szCs w:val="22"/>
        </w:rPr>
        <w:tab/>
        <w:t xml:space="preserve">Hvernig geyma á </w:t>
      </w:r>
      <w:r w:rsidR="008B4F84" w:rsidRPr="00F71C3E">
        <w:rPr>
          <w:szCs w:val="22"/>
        </w:rPr>
        <w:t>Tafinlar</w:t>
      </w:r>
    </w:p>
    <w:p w14:paraId="390339A7" w14:textId="77777777" w:rsidR="00C379EA" w:rsidRPr="00F71C3E" w:rsidRDefault="00C379EA" w:rsidP="00956462">
      <w:pPr>
        <w:widowControl w:val="0"/>
        <w:numPr>
          <w:ilvl w:val="12"/>
          <w:numId w:val="0"/>
        </w:numPr>
        <w:ind w:left="567" w:hanging="567"/>
        <w:rPr>
          <w:szCs w:val="22"/>
        </w:rPr>
      </w:pPr>
      <w:r w:rsidRPr="00F71C3E">
        <w:rPr>
          <w:szCs w:val="22"/>
        </w:rPr>
        <w:t>6.</w:t>
      </w:r>
      <w:r w:rsidRPr="00F71C3E">
        <w:rPr>
          <w:szCs w:val="22"/>
        </w:rPr>
        <w:tab/>
        <w:t>Pakkningar og aðrar upplýsingar</w:t>
      </w:r>
    </w:p>
    <w:p w14:paraId="390339A8" w14:textId="77777777" w:rsidR="00C379EA" w:rsidRPr="00F71C3E" w:rsidRDefault="00C379EA" w:rsidP="00956462">
      <w:pPr>
        <w:widowControl w:val="0"/>
        <w:numPr>
          <w:ilvl w:val="12"/>
          <w:numId w:val="0"/>
        </w:numPr>
        <w:rPr>
          <w:szCs w:val="22"/>
        </w:rPr>
      </w:pPr>
    </w:p>
    <w:p w14:paraId="75BE8A4D" w14:textId="77777777" w:rsidR="0047341E" w:rsidRPr="00F71C3E" w:rsidRDefault="0047341E" w:rsidP="00956462">
      <w:pPr>
        <w:widowControl w:val="0"/>
        <w:numPr>
          <w:ilvl w:val="12"/>
          <w:numId w:val="0"/>
        </w:numPr>
        <w:rPr>
          <w:szCs w:val="22"/>
        </w:rPr>
      </w:pPr>
    </w:p>
    <w:p w14:paraId="390339A9" w14:textId="77777777" w:rsidR="00C379EA" w:rsidRPr="00F71C3E" w:rsidRDefault="00C379EA" w:rsidP="00956462">
      <w:pPr>
        <w:keepNext/>
        <w:widowControl w:val="0"/>
        <w:rPr>
          <w:szCs w:val="22"/>
        </w:rPr>
      </w:pPr>
      <w:r w:rsidRPr="00F71C3E">
        <w:rPr>
          <w:b/>
          <w:szCs w:val="22"/>
        </w:rPr>
        <w:t>1.</w:t>
      </w:r>
      <w:r w:rsidRPr="00F71C3E">
        <w:rPr>
          <w:b/>
          <w:szCs w:val="22"/>
        </w:rPr>
        <w:tab/>
        <w:t xml:space="preserve">Upplýsingar um </w:t>
      </w:r>
      <w:r w:rsidR="008B4F84" w:rsidRPr="00F71C3E">
        <w:rPr>
          <w:b/>
          <w:szCs w:val="22"/>
        </w:rPr>
        <w:t>Tafinlar</w:t>
      </w:r>
      <w:r w:rsidRPr="00F71C3E">
        <w:rPr>
          <w:b/>
          <w:szCs w:val="22"/>
        </w:rPr>
        <w:t xml:space="preserve"> og við hverju það er notað</w:t>
      </w:r>
    </w:p>
    <w:p w14:paraId="390339AA" w14:textId="77777777" w:rsidR="00C379EA" w:rsidRPr="00F71C3E" w:rsidRDefault="00C379EA" w:rsidP="00956462">
      <w:pPr>
        <w:keepNext/>
        <w:widowControl w:val="0"/>
        <w:rPr>
          <w:szCs w:val="22"/>
        </w:rPr>
      </w:pPr>
    </w:p>
    <w:p w14:paraId="390339AB" w14:textId="77777777" w:rsidR="00965568" w:rsidRPr="00F71C3E" w:rsidRDefault="009653AE" w:rsidP="00956462">
      <w:pPr>
        <w:widowControl w:val="0"/>
        <w:rPr>
          <w:szCs w:val="22"/>
        </w:rPr>
      </w:pPr>
      <w:r w:rsidRPr="00F71C3E">
        <w:rPr>
          <w:szCs w:val="22"/>
        </w:rPr>
        <w:t>Taf</w:t>
      </w:r>
      <w:r w:rsidR="00821833" w:rsidRPr="00F71C3E">
        <w:rPr>
          <w:szCs w:val="22"/>
        </w:rPr>
        <w:t>in</w:t>
      </w:r>
      <w:r w:rsidRPr="00F71C3E">
        <w:rPr>
          <w:szCs w:val="22"/>
        </w:rPr>
        <w:t>l</w:t>
      </w:r>
      <w:r w:rsidR="00821833" w:rsidRPr="00F71C3E">
        <w:rPr>
          <w:szCs w:val="22"/>
        </w:rPr>
        <w:t xml:space="preserve">ar er lyf sem inniheldur virka efnið dabrafenib. Það er notað </w:t>
      </w:r>
      <w:r w:rsidR="00014447" w:rsidRPr="00F71C3E">
        <w:rPr>
          <w:szCs w:val="22"/>
        </w:rPr>
        <w:t xml:space="preserve">annaðhvort eitt sér eða samhliða öðru lyfi sem inniheldur trametinib </w:t>
      </w:r>
      <w:r w:rsidR="00C0342F" w:rsidRPr="00F71C3E">
        <w:rPr>
          <w:szCs w:val="22"/>
        </w:rPr>
        <w:t xml:space="preserve">hjá fullorðnum </w:t>
      </w:r>
      <w:r w:rsidR="00821833" w:rsidRPr="00F71C3E">
        <w:rPr>
          <w:szCs w:val="22"/>
        </w:rPr>
        <w:t>til meðferðar við ákveðinni tegund húðkrabbameins sem kallast sortuæxli</w:t>
      </w:r>
      <w:r w:rsidR="00D02082" w:rsidRPr="00F71C3E">
        <w:rPr>
          <w:szCs w:val="22"/>
        </w:rPr>
        <w:t xml:space="preserve"> og hefur dreifst til annarra hluta líkamans eða er ekki hægt að fjarlægja með skurðaðgerð.</w:t>
      </w:r>
    </w:p>
    <w:p w14:paraId="390339AC" w14:textId="77777777" w:rsidR="00965568" w:rsidRPr="00F71C3E" w:rsidRDefault="00965568" w:rsidP="00956462">
      <w:pPr>
        <w:widowControl w:val="0"/>
        <w:rPr>
          <w:szCs w:val="22"/>
        </w:rPr>
      </w:pPr>
    </w:p>
    <w:p w14:paraId="390339AD" w14:textId="77777777" w:rsidR="00965568" w:rsidRPr="00F71C3E" w:rsidRDefault="00965568" w:rsidP="00956462">
      <w:pPr>
        <w:widowControl w:val="0"/>
        <w:rPr>
          <w:szCs w:val="22"/>
        </w:rPr>
      </w:pPr>
      <w:r w:rsidRPr="00F71C3E">
        <w:rPr>
          <w:szCs w:val="22"/>
        </w:rPr>
        <w:t>Tafinlar samhliða trametinibi er einnig notað til að fyrirbyggja að sortuæxli komi aftur eftir að það hefur verið fjarlægt með skurðaðgerð.</w:t>
      </w:r>
    </w:p>
    <w:p w14:paraId="390339AE" w14:textId="77777777" w:rsidR="00965568" w:rsidRPr="00F71C3E" w:rsidRDefault="00965568" w:rsidP="00956462">
      <w:pPr>
        <w:widowControl w:val="0"/>
        <w:rPr>
          <w:szCs w:val="22"/>
        </w:rPr>
      </w:pPr>
    </w:p>
    <w:p w14:paraId="390339AF" w14:textId="77777777" w:rsidR="00D02082" w:rsidRPr="00F71C3E" w:rsidRDefault="00D02082" w:rsidP="00956462">
      <w:pPr>
        <w:widowControl w:val="0"/>
        <w:rPr>
          <w:szCs w:val="22"/>
        </w:rPr>
      </w:pPr>
      <w:r w:rsidRPr="00F71C3E">
        <w:rPr>
          <w:szCs w:val="22"/>
        </w:rPr>
        <w:t>Tafinlar samhliða trametinibi er einnig notað til meðferðar við tegund lungnakrabbameins sem kallast lungnakrabbamein sem ekki er af smáfrumugerð.</w:t>
      </w:r>
    </w:p>
    <w:p w14:paraId="390339B0" w14:textId="77777777" w:rsidR="00D02082" w:rsidRPr="00F71C3E" w:rsidRDefault="00D02082" w:rsidP="00956462">
      <w:pPr>
        <w:widowControl w:val="0"/>
        <w:rPr>
          <w:szCs w:val="22"/>
        </w:rPr>
      </w:pPr>
    </w:p>
    <w:p w14:paraId="390339B1" w14:textId="77777777" w:rsidR="00821833" w:rsidRPr="00F71C3E" w:rsidRDefault="00D02082" w:rsidP="00956462">
      <w:pPr>
        <w:widowControl w:val="0"/>
        <w:rPr>
          <w:szCs w:val="22"/>
        </w:rPr>
      </w:pPr>
      <w:r w:rsidRPr="00F71C3E">
        <w:rPr>
          <w:szCs w:val="22"/>
        </w:rPr>
        <w:t xml:space="preserve">Bæði þessi krabbamein </w:t>
      </w:r>
      <w:r w:rsidR="00821833" w:rsidRPr="00F71C3E">
        <w:rPr>
          <w:szCs w:val="22"/>
        </w:rPr>
        <w:t>er</w:t>
      </w:r>
      <w:r w:rsidRPr="00F71C3E">
        <w:rPr>
          <w:szCs w:val="22"/>
        </w:rPr>
        <w:t>u</w:t>
      </w:r>
      <w:r w:rsidR="00821833" w:rsidRPr="00F71C3E">
        <w:rPr>
          <w:szCs w:val="22"/>
        </w:rPr>
        <w:t xml:space="preserve"> með sérstaka breytingu (stökkbreytingu) </w:t>
      </w:r>
      <w:r w:rsidRPr="00F71C3E">
        <w:rPr>
          <w:szCs w:val="22"/>
        </w:rPr>
        <w:t>í</w:t>
      </w:r>
      <w:r w:rsidR="00821833" w:rsidRPr="00F71C3E">
        <w:rPr>
          <w:szCs w:val="22"/>
        </w:rPr>
        <w:t xml:space="preserve"> geni sem kallast BRAF</w:t>
      </w:r>
      <w:r w:rsidRPr="00F71C3E">
        <w:rPr>
          <w:szCs w:val="22"/>
        </w:rPr>
        <w:t xml:space="preserve">, í stöðunni V600. </w:t>
      </w:r>
      <w:r w:rsidR="00821833" w:rsidRPr="00F71C3E">
        <w:rPr>
          <w:szCs w:val="22"/>
        </w:rPr>
        <w:t>Þessi stökkbreyting í geninu getur hafa v</w:t>
      </w:r>
      <w:r w:rsidR="009653AE" w:rsidRPr="00F71C3E">
        <w:rPr>
          <w:szCs w:val="22"/>
        </w:rPr>
        <w:t xml:space="preserve">aldið myndun </w:t>
      </w:r>
      <w:r w:rsidRPr="00F71C3E">
        <w:rPr>
          <w:szCs w:val="22"/>
        </w:rPr>
        <w:t>krabbameinsins</w:t>
      </w:r>
      <w:r w:rsidR="009653AE" w:rsidRPr="00F71C3E">
        <w:rPr>
          <w:szCs w:val="22"/>
        </w:rPr>
        <w:t xml:space="preserve">. </w:t>
      </w:r>
      <w:r w:rsidRPr="00F71C3E">
        <w:rPr>
          <w:szCs w:val="22"/>
        </w:rPr>
        <w:t>Lyfið beinir verkun sinni að</w:t>
      </w:r>
      <w:r w:rsidR="00821833" w:rsidRPr="00F71C3E">
        <w:rPr>
          <w:szCs w:val="22"/>
        </w:rPr>
        <w:t xml:space="preserve"> prótein</w:t>
      </w:r>
      <w:r w:rsidRPr="00F71C3E">
        <w:rPr>
          <w:szCs w:val="22"/>
        </w:rPr>
        <w:t>um</w:t>
      </w:r>
      <w:r w:rsidR="00821833" w:rsidRPr="00F71C3E">
        <w:rPr>
          <w:szCs w:val="22"/>
        </w:rPr>
        <w:t xml:space="preserve"> sem s</w:t>
      </w:r>
      <w:r w:rsidR="00030EB0" w:rsidRPr="00F71C3E">
        <w:rPr>
          <w:szCs w:val="22"/>
        </w:rPr>
        <w:t>t</w:t>
      </w:r>
      <w:r w:rsidR="00821833" w:rsidRPr="00F71C3E">
        <w:rPr>
          <w:szCs w:val="22"/>
        </w:rPr>
        <w:t>ökkbreytta gen</w:t>
      </w:r>
      <w:r w:rsidRPr="00F71C3E">
        <w:rPr>
          <w:szCs w:val="22"/>
        </w:rPr>
        <w:t>ið</w:t>
      </w:r>
      <w:r w:rsidR="00821833" w:rsidRPr="00F71C3E">
        <w:rPr>
          <w:szCs w:val="22"/>
        </w:rPr>
        <w:t xml:space="preserve"> </w:t>
      </w:r>
      <w:r w:rsidRPr="00F71C3E">
        <w:rPr>
          <w:szCs w:val="22"/>
        </w:rPr>
        <w:t>framleiðir</w:t>
      </w:r>
      <w:r w:rsidR="00821833" w:rsidRPr="00F71C3E">
        <w:rPr>
          <w:szCs w:val="22"/>
        </w:rPr>
        <w:t xml:space="preserve"> og hægir á eða stöðvar þróun</w:t>
      </w:r>
      <w:r w:rsidR="00E83A96" w:rsidRPr="00F71C3E">
        <w:rPr>
          <w:szCs w:val="22"/>
        </w:rPr>
        <w:t xml:space="preserve"> </w:t>
      </w:r>
      <w:r w:rsidR="00821833" w:rsidRPr="00F71C3E">
        <w:rPr>
          <w:szCs w:val="22"/>
        </w:rPr>
        <w:t>krabbameinsins.</w:t>
      </w:r>
    </w:p>
    <w:p w14:paraId="390339B2" w14:textId="77777777" w:rsidR="00C379EA" w:rsidRPr="00F71C3E" w:rsidRDefault="00C379EA" w:rsidP="00956462">
      <w:pPr>
        <w:widowControl w:val="0"/>
        <w:rPr>
          <w:szCs w:val="22"/>
        </w:rPr>
      </w:pPr>
    </w:p>
    <w:p w14:paraId="390339B3" w14:textId="77777777" w:rsidR="00C379EA" w:rsidRPr="00F71C3E" w:rsidRDefault="00C379EA" w:rsidP="00956462">
      <w:pPr>
        <w:widowControl w:val="0"/>
        <w:rPr>
          <w:szCs w:val="22"/>
        </w:rPr>
      </w:pPr>
    </w:p>
    <w:p w14:paraId="390339B4" w14:textId="77777777" w:rsidR="00C379EA" w:rsidRPr="00F71C3E" w:rsidRDefault="00C379EA" w:rsidP="00956462">
      <w:pPr>
        <w:keepNext/>
        <w:widowControl w:val="0"/>
        <w:rPr>
          <w:szCs w:val="22"/>
        </w:rPr>
      </w:pPr>
      <w:r w:rsidRPr="00F71C3E">
        <w:rPr>
          <w:b/>
          <w:szCs w:val="22"/>
        </w:rPr>
        <w:t>2.</w:t>
      </w:r>
      <w:r w:rsidRPr="00F71C3E">
        <w:rPr>
          <w:b/>
          <w:szCs w:val="22"/>
        </w:rPr>
        <w:tab/>
        <w:t xml:space="preserve">Áður en byrjað er að nota </w:t>
      </w:r>
      <w:r w:rsidR="008B4F84" w:rsidRPr="00F71C3E">
        <w:rPr>
          <w:b/>
          <w:szCs w:val="22"/>
        </w:rPr>
        <w:t>Tafinlar</w:t>
      </w:r>
    </w:p>
    <w:p w14:paraId="390339B5" w14:textId="77777777" w:rsidR="00C379EA" w:rsidRPr="00F71C3E" w:rsidRDefault="00C379EA" w:rsidP="00956462">
      <w:pPr>
        <w:keepNext/>
        <w:widowControl w:val="0"/>
        <w:rPr>
          <w:szCs w:val="22"/>
        </w:rPr>
      </w:pPr>
    </w:p>
    <w:p w14:paraId="390339B6" w14:textId="77777777" w:rsidR="00821833" w:rsidRPr="00F71C3E" w:rsidRDefault="00D02082" w:rsidP="00956462">
      <w:pPr>
        <w:widowControl w:val="0"/>
        <w:rPr>
          <w:szCs w:val="22"/>
        </w:rPr>
      </w:pPr>
      <w:r w:rsidRPr="00F71C3E">
        <w:rPr>
          <w:szCs w:val="22"/>
        </w:rPr>
        <w:t xml:space="preserve">Aðeins skal nota </w:t>
      </w:r>
      <w:r w:rsidR="009653AE" w:rsidRPr="00F71C3E">
        <w:rPr>
          <w:szCs w:val="22"/>
        </w:rPr>
        <w:t>Taf</w:t>
      </w:r>
      <w:r w:rsidR="00821833" w:rsidRPr="00F71C3E">
        <w:rPr>
          <w:szCs w:val="22"/>
        </w:rPr>
        <w:t>in</w:t>
      </w:r>
      <w:r w:rsidR="009653AE" w:rsidRPr="00F71C3E">
        <w:rPr>
          <w:szCs w:val="22"/>
        </w:rPr>
        <w:t>l</w:t>
      </w:r>
      <w:r w:rsidR="00821833" w:rsidRPr="00F71C3E">
        <w:rPr>
          <w:szCs w:val="22"/>
        </w:rPr>
        <w:t xml:space="preserve">ar </w:t>
      </w:r>
      <w:r w:rsidRPr="00F71C3E">
        <w:rPr>
          <w:szCs w:val="22"/>
        </w:rPr>
        <w:t>til meðferðar við</w:t>
      </w:r>
      <w:r w:rsidR="00821833" w:rsidRPr="00F71C3E">
        <w:rPr>
          <w:szCs w:val="22"/>
        </w:rPr>
        <w:t xml:space="preserve"> sortuæxl</w:t>
      </w:r>
      <w:r w:rsidRPr="00F71C3E">
        <w:rPr>
          <w:szCs w:val="22"/>
        </w:rPr>
        <w:t>i og lungnakrabbameini sem ekki er af smáfrumugerð,</w:t>
      </w:r>
      <w:r w:rsidR="00821833" w:rsidRPr="00F71C3E">
        <w:rPr>
          <w:szCs w:val="22"/>
        </w:rPr>
        <w:t xml:space="preserve"> með BRAF</w:t>
      </w:r>
      <w:r w:rsidRPr="00F71C3E">
        <w:rPr>
          <w:szCs w:val="22"/>
        </w:rPr>
        <w:t xml:space="preserve"> stökkbreytingu. Læknirinn kanna</w:t>
      </w:r>
      <w:r w:rsidR="00F1519A" w:rsidRPr="00F71C3E">
        <w:rPr>
          <w:szCs w:val="22"/>
        </w:rPr>
        <w:t>r því</w:t>
      </w:r>
      <w:r w:rsidRPr="00F71C3E">
        <w:rPr>
          <w:szCs w:val="22"/>
        </w:rPr>
        <w:t xml:space="preserve"> hvort þessi stökkbreyting sé til staðar áður en meðferð er hafin.</w:t>
      </w:r>
    </w:p>
    <w:p w14:paraId="390339B7" w14:textId="77777777" w:rsidR="00014447" w:rsidRPr="00F71C3E" w:rsidRDefault="00014447" w:rsidP="00956462">
      <w:pPr>
        <w:widowControl w:val="0"/>
        <w:rPr>
          <w:szCs w:val="22"/>
        </w:rPr>
      </w:pPr>
    </w:p>
    <w:p w14:paraId="390339B8" w14:textId="77777777" w:rsidR="00014447" w:rsidRPr="00F71C3E" w:rsidRDefault="00014447" w:rsidP="00956462">
      <w:pPr>
        <w:widowControl w:val="0"/>
        <w:rPr>
          <w:szCs w:val="22"/>
        </w:rPr>
      </w:pPr>
      <w:r w:rsidRPr="00F71C3E">
        <w:rPr>
          <w:szCs w:val="22"/>
        </w:rPr>
        <w:t xml:space="preserve">Ef læknirinn ákveður að þú fáir meðferð með bæði Tafinlar og trametinibi </w:t>
      </w:r>
      <w:r w:rsidRPr="00F71C3E">
        <w:rPr>
          <w:b/>
          <w:szCs w:val="22"/>
        </w:rPr>
        <w:t>skaltu lesa fylgiseðilinn með trametinibi vandlega, eins og þennan fylgiseðil.</w:t>
      </w:r>
    </w:p>
    <w:p w14:paraId="390339B9" w14:textId="77777777" w:rsidR="00D02082" w:rsidRPr="00F71C3E" w:rsidRDefault="00D02082" w:rsidP="00956462">
      <w:pPr>
        <w:widowControl w:val="0"/>
        <w:rPr>
          <w:szCs w:val="22"/>
        </w:rPr>
      </w:pPr>
    </w:p>
    <w:p w14:paraId="390339BA" w14:textId="101901F7" w:rsidR="00D02082" w:rsidRPr="00F71C3E" w:rsidRDefault="00D02082" w:rsidP="00956462">
      <w:pPr>
        <w:widowControl w:val="0"/>
        <w:numPr>
          <w:ilvl w:val="12"/>
          <w:numId w:val="0"/>
        </w:numPr>
        <w:rPr>
          <w:szCs w:val="22"/>
        </w:rPr>
      </w:pPr>
      <w:r w:rsidRPr="00F71C3E">
        <w:rPr>
          <w:szCs w:val="22"/>
        </w:rPr>
        <w:t xml:space="preserve">Leitið til læknisins, </w:t>
      </w:r>
      <w:r w:rsidR="0047341E" w:rsidRPr="00F71C3E">
        <w:rPr>
          <w:szCs w:val="22"/>
        </w:rPr>
        <w:t xml:space="preserve">lyfjafræðings eða </w:t>
      </w:r>
      <w:r w:rsidRPr="00F71C3E">
        <w:rPr>
          <w:szCs w:val="22"/>
        </w:rPr>
        <w:t>hjúkrunarfræðingsins ef þörf er á frekari upplýsingum um notkun lyfsins.</w:t>
      </w:r>
    </w:p>
    <w:p w14:paraId="390339BB" w14:textId="77777777" w:rsidR="00821833" w:rsidRPr="00F71C3E" w:rsidRDefault="00821833" w:rsidP="00956462">
      <w:pPr>
        <w:widowControl w:val="0"/>
        <w:rPr>
          <w:szCs w:val="22"/>
        </w:rPr>
      </w:pPr>
    </w:p>
    <w:p w14:paraId="390339BC" w14:textId="27530998" w:rsidR="00C379EA" w:rsidRPr="00F71C3E" w:rsidRDefault="00C379EA" w:rsidP="00956462">
      <w:pPr>
        <w:keepNext/>
        <w:widowControl w:val="0"/>
        <w:rPr>
          <w:b/>
          <w:szCs w:val="22"/>
        </w:rPr>
      </w:pPr>
      <w:r w:rsidRPr="00F71C3E">
        <w:rPr>
          <w:b/>
          <w:szCs w:val="22"/>
        </w:rPr>
        <w:lastRenderedPageBreak/>
        <w:t xml:space="preserve">Ekki má nota </w:t>
      </w:r>
      <w:r w:rsidR="008B4F84" w:rsidRPr="00F71C3E">
        <w:rPr>
          <w:b/>
          <w:szCs w:val="22"/>
        </w:rPr>
        <w:t>Tafinlar</w:t>
      </w:r>
    </w:p>
    <w:p w14:paraId="390339BD" w14:textId="77777777" w:rsidR="00D02082" w:rsidRPr="00F71C3E" w:rsidRDefault="00821833" w:rsidP="00956462">
      <w:pPr>
        <w:pStyle w:val="Action"/>
        <w:keepNext/>
        <w:widowControl w:val="0"/>
        <w:numPr>
          <w:ilvl w:val="0"/>
          <w:numId w:val="3"/>
        </w:numPr>
        <w:tabs>
          <w:tab w:val="clear" w:pos="284"/>
          <w:tab w:val="clear" w:pos="567"/>
        </w:tabs>
        <w:spacing w:before="0" w:line="240" w:lineRule="auto"/>
        <w:ind w:left="567" w:hanging="567"/>
        <w:rPr>
          <w:szCs w:val="22"/>
          <w:lang w:val="is-IS"/>
        </w:rPr>
      </w:pPr>
      <w:r w:rsidRPr="00F71C3E">
        <w:rPr>
          <w:b/>
          <w:szCs w:val="22"/>
          <w:lang w:val="is-IS"/>
        </w:rPr>
        <w:t>ef um er að ræða ofnæmi</w:t>
      </w:r>
      <w:r w:rsidRPr="00F71C3E">
        <w:rPr>
          <w:szCs w:val="22"/>
          <w:lang w:val="is-IS"/>
        </w:rPr>
        <w:t xml:space="preserve"> fyrir dabrafenibi eða einhverju</w:t>
      </w:r>
      <w:r w:rsidR="00C379EA" w:rsidRPr="00F71C3E">
        <w:rPr>
          <w:szCs w:val="22"/>
          <w:lang w:val="is-IS"/>
        </w:rPr>
        <w:t xml:space="preserve"> öðru innihaldsefni</w:t>
      </w:r>
      <w:r w:rsidRPr="00F71C3E">
        <w:rPr>
          <w:szCs w:val="22"/>
          <w:lang w:val="is-IS"/>
        </w:rPr>
        <w:t xml:space="preserve"> lyfsins (talin upp í kafla 6).</w:t>
      </w:r>
    </w:p>
    <w:p w14:paraId="390339BE" w14:textId="77777777" w:rsidR="00C379EA" w:rsidRPr="00F71C3E" w:rsidRDefault="00821833" w:rsidP="00956462">
      <w:pPr>
        <w:pStyle w:val="Action"/>
        <w:widowControl w:val="0"/>
        <w:tabs>
          <w:tab w:val="clear" w:pos="284"/>
          <w:tab w:val="clear" w:pos="567"/>
        </w:tabs>
        <w:spacing w:before="0" w:line="240" w:lineRule="auto"/>
        <w:rPr>
          <w:szCs w:val="22"/>
          <w:lang w:val="is-IS"/>
        </w:rPr>
      </w:pPr>
      <w:r w:rsidRPr="00F71C3E">
        <w:rPr>
          <w:szCs w:val="22"/>
          <w:lang w:val="is-IS"/>
        </w:rPr>
        <w:t>Láttu lækninn vita ef þú heldur að þetta eigi við um þig.</w:t>
      </w:r>
    </w:p>
    <w:p w14:paraId="390339BF" w14:textId="77777777" w:rsidR="00C379EA" w:rsidRPr="00F71C3E" w:rsidRDefault="00C379EA" w:rsidP="00956462">
      <w:pPr>
        <w:widowControl w:val="0"/>
        <w:numPr>
          <w:ilvl w:val="12"/>
          <w:numId w:val="0"/>
        </w:numPr>
        <w:rPr>
          <w:szCs w:val="22"/>
        </w:rPr>
      </w:pPr>
    </w:p>
    <w:p w14:paraId="390339C0" w14:textId="77777777" w:rsidR="00821833" w:rsidRPr="00F71C3E" w:rsidRDefault="00C379EA" w:rsidP="00956462">
      <w:pPr>
        <w:keepNext/>
        <w:widowControl w:val="0"/>
        <w:numPr>
          <w:ilvl w:val="12"/>
          <w:numId w:val="0"/>
        </w:numPr>
        <w:rPr>
          <w:b/>
          <w:szCs w:val="22"/>
        </w:rPr>
      </w:pPr>
      <w:r w:rsidRPr="00F71C3E">
        <w:rPr>
          <w:b/>
          <w:szCs w:val="22"/>
        </w:rPr>
        <w:t>Varnaðarorð og varúðarreglur</w:t>
      </w:r>
    </w:p>
    <w:p w14:paraId="390339C1" w14:textId="77777777" w:rsidR="00C379EA" w:rsidRPr="00F71C3E" w:rsidRDefault="00C379EA" w:rsidP="00956462">
      <w:pPr>
        <w:keepNext/>
        <w:widowControl w:val="0"/>
        <w:numPr>
          <w:ilvl w:val="12"/>
          <w:numId w:val="0"/>
        </w:numPr>
        <w:rPr>
          <w:szCs w:val="22"/>
        </w:rPr>
      </w:pPr>
      <w:r w:rsidRPr="00F71C3E">
        <w:rPr>
          <w:szCs w:val="22"/>
        </w:rPr>
        <w:t xml:space="preserve">Leitið ráða hjá lækninum áður en </w:t>
      </w:r>
      <w:r w:rsidR="008B4F84" w:rsidRPr="00F71C3E">
        <w:rPr>
          <w:szCs w:val="22"/>
        </w:rPr>
        <w:t>Tafinlar</w:t>
      </w:r>
      <w:r w:rsidRPr="00F71C3E">
        <w:rPr>
          <w:szCs w:val="22"/>
        </w:rPr>
        <w:t xml:space="preserve"> er notað.</w:t>
      </w:r>
      <w:r w:rsidR="00821833" w:rsidRPr="00F71C3E">
        <w:rPr>
          <w:szCs w:val="22"/>
        </w:rPr>
        <w:t xml:space="preserve"> Læknirinn þarf að vita ef</w:t>
      </w:r>
      <w:r w:rsidR="00C61DA0" w:rsidRPr="00F71C3E">
        <w:rPr>
          <w:szCs w:val="22"/>
        </w:rPr>
        <w:t xml:space="preserve"> þú</w:t>
      </w:r>
      <w:r w:rsidR="00821833" w:rsidRPr="00F71C3E">
        <w:rPr>
          <w:szCs w:val="22"/>
        </w:rPr>
        <w:t>:</w:t>
      </w:r>
    </w:p>
    <w:p w14:paraId="390339C2" w14:textId="77777777" w:rsidR="00821833" w:rsidRPr="00F71C3E" w:rsidRDefault="002B4F8C" w:rsidP="00956462">
      <w:pPr>
        <w:pStyle w:val="ListParagraph"/>
        <w:widowControl w:val="0"/>
        <w:numPr>
          <w:ilvl w:val="0"/>
          <w:numId w:val="4"/>
        </w:numPr>
        <w:ind w:left="567" w:hanging="567"/>
        <w:rPr>
          <w:szCs w:val="22"/>
        </w:rPr>
      </w:pPr>
      <w:r w:rsidRPr="00F71C3E">
        <w:rPr>
          <w:szCs w:val="22"/>
        </w:rPr>
        <w:t>ert með</w:t>
      </w:r>
      <w:r w:rsidR="00821833" w:rsidRPr="00F71C3E">
        <w:rPr>
          <w:szCs w:val="22"/>
        </w:rPr>
        <w:t xml:space="preserve"> einhver </w:t>
      </w:r>
      <w:r w:rsidR="00821833" w:rsidRPr="00F71C3E">
        <w:rPr>
          <w:b/>
          <w:szCs w:val="22"/>
        </w:rPr>
        <w:t>lifrarvandamál.</w:t>
      </w:r>
    </w:p>
    <w:p w14:paraId="390339C3" w14:textId="77777777" w:rsidR="00821833" w:rsidRPr="00F71C3E" w:rsidRDefault="00821833" w:rsidP="00956462">
      <w:pPr>
        <w:pStyle w:val="ListParagraph"/>
        <w:keepNext/>
        <w:widowControl w:val="0"/>
        <w:numPr>
          <w:ilvl w:val="0"/>
          <w:numId w:val="4"/>
        </w:numPr>
        <w:ind w:left="567" w:hanging="567"/>
        <w:rPr>
          <w:b/>
          <w:szCs w:val="22"/>
        </w:rPr>
      </w:pPr>
      <w:r w:rsidRPr="00F71C3E">
        <w:rPr>
          <w:szCs w:val="22"/>
        </w:rPr>
        <w:t xml:space="preserve">ert með eða hefur </w:t>
      </w:r>
      <w:r w:rsidR="00C61DA0" w:rsidRPr="00F71C3E">
        <w:rPr>
          <w:szCs w:val="22"/>
        </w:rPr>
        <w:t>haft</w:t>
      </w:r>
      <w:r w:rsidRPr="00F71C3E">
        <w:rPr>
          <w:szCs w:val="22"/>
        </w:rPr>
        <w:t xml:space="preserve"> einhver </w:t>
      </w:r>
      <w:r w:rsidRPr="00F71C3E">
        <w:rPr>
          <w:b/>
          <w:szCs w:val="22"/>
        </w:rPr>
        <w:t>nýrnavandamál.</w:t>
      </w:r>
    </w:p>
    <w:p w14:paraId="390339C4" w14:textId="77777777" w:rsidR="00821833" w:rsidRPr="00F71C3E" w:rsidRDefault="00821833" w:rsidP="00956462">
      <w:pPr>
        <w:widowControl w:val="0"/>
        <w:ind w:left="567"/>
        <w:rPr>
          <w:szCs w:val="22"/>
        </w:rPr>
      </w:pPr>
      <w:r w:rsidRPr="00F71C3E">
        <w:rPr>
          <w:szCs w:val="22"/>
        </w:rPr>
        <w:t>Læknirinn getur tekið blóðsýni til að hafa eftirlit með lifrar- og nýrnastarfsemi</w:t>
      </w:r>
      <w:r w:rsidR="00C61DA0" w:rsidRPr="00F71C3E">
        <w:rPr>
          <w:szCs w:val="22"/>
        </w:rPr>
        <w:t xml:space="preserve"> þinni</w:t>
      </w:r>
      <w:r w:rsidRPr="00F71C3E">
        <w:rPr>
          <w:szCs w:val="22"/>
        </w:rPr>
        <w:t xml:space="preserve"> meðan þú tekur Tafinlar</w:t>
      </w:r>
      <w:r w:rsidR="00B60EF3" w:rsidRPr="00F71C3E">
        <w:rPr>
          <w:szCs w:val="22"/>
        </w:rPr>
        <w:t>.</w:t>
      </w:r>
    </w:p>
    <w:p w14:paraId="390339C5" w14:textId="77777777" w:rsidR="00014447" w:rsidRPr="00F71C3E" w:rsidRDefault="00D96A12" w:rsidP="00956462">
      <w:pPr>
        <w:widowControl w:val="0"/>
        <w:numPr>
          <w:ilvl w:val="0"/>
          <w:numId w:val="10"/>
        </w:numPr>
        <w:ind w:left="567" w:hanging="567"/>
        <w:rPr>
          <w:szCs w:val="22"/>
        </w:rPr>
      </w:pPr>
      <w:r w:rsidRPr="00F71C3E">
        <w:rPr>
          <w:b/>
          <w:szCs w:val="22"/>
        </w:rPr>
        <w:t xml:space="preserve">hefur fengið aðra </w:t>
      </w:r>
      <w:r w:rsidR="00744F90" w:rsidRPr="00F71C3E">
        <w:rPr>
          <w:b/>
          <w:szCs w:val="22"/>
        </w:rPr>
        <w:t>tegund</w:t>
      </w:r>
      <w:r w:rsidRPr="00F71C3E">
        <w:rPr>
          <w:b/>
          <w:szCs w:val="22"/>
        </w:rPr>
        <w:t xml:space="preserve"> krabbamein</w:t>
      </w:r>
      <w:r w:rsidR="00744F90" w:rsidRPr="00F71C3E">
        <w:rPr>
          <w:b/>
          <w:szCs w:val="22"/>
        </w:rPr>
        <w:t>s</w:t>
      </w:r>
      <w:r w:rsidRPr="00F71C3E">
        <w:rPr>
          <w:b/>
          <w:szCs w:val="22"/>
        </w:rPr>
        <w:t xml:space="preserve"> en sortuæxli</w:t>
      </w:r>
      <w:r w:rsidR="00D02082" w:rsidRPr="00F71C3E">
        <w:rPr>
          <w:b/>
          <w:szCs w:val="22"/>
        </w:rPr>
        <w:t xml:space="preserve"> eða lungnakrabbamein sem ekki er af smáfrumugerð</w:t>
      </w:r>
      <w:r w:rsidRPr="00F71C3E">
        <w:rPr>
          <w:b/>
          <w:szCs w:val="22"/>
        </w:rPr>
        <w:t>,</w:t>
      </w:r>
      <w:r w:rsidRPr="00F71C3E">
        <w:rPr>
          <w:szCs w:val="22"/>
        </w:rPr>
        <w:t xml:space="preserve"> </w:t>
      </w:r>
      <w:r w:rsidR="003B7C7C" w:rsidRPr="00F71C3E">
        <w:rPr>
          <w:szCs w:val="22"/>
        </w:rPr>
        <w:t xml:space="preserve">þar sem aukin hætta getur verið á annars konar krabbameinum </w:t>
      </w:r>
      <w:r w:rsidR="00D02082" w:rsidRPr="00F71C3E">
        <w:rPr>
          <w:szCs w:val="22"/>
        </w:rPr>
        <w:t>í húð og ekki í húð</w:t>
      </w:r>
      <w:r w:rsidR="003B7C7C" w:rsidRPr="00F71C3E">
        <w:rPr>
          <w:szCs w:val="22"/>
        </w:rPr>
        <w:t>, meðan Tafinlar er tekið</w:t>
      </w:r>
      <w:r w:rsidR="00014447" w:rsidRPr="00F71C3E">
        <w:rPr>
          <w:szCs w:val="22"/>
        </w:rPr>
        <w:t>.</w:t>
      </w:r>
    </w:p>
    <w:p w14:paraId="390339C6" w14:textId="77777777" w:rsidR="00014447" w:rsidRPr="00F71C3E" w:rsidRDefault="00014447" w:rsidP="00956462">
      <w:pPr>
        <w:widowControl w:val="0"/>
        <w:rPr>
          <w:szCs w:val="22"/>
        </w:rPr>
      </w:pPr>
    </w:p>
    <w:p w14:paraId="390339C7" w14:textId="77777777" w:rsidR="00014447" w:rsidRPr="00F71C3E" w:rsidRDefault="00014447" w:rsidP="00956462">
      <w:pPr>
        <w:keepNext/>
        <w:widowControl w:val="0"/>
        <w:rPr>
          <w:szCs w:val="22"/>
        </w:rPr>
      </w:pPr>
      <w:r w:rsidRPr="00F71C3E">
        <w:rPr>
          <w:b/>
          <w:szCs w:val="22"/>
        </w:rPr>
        <w:t>Áður en þú tekur Tafinlar samhliða trametinibi</w:t>
      </w:r>
      <w:r w:rsidRPr="00F71C3E">
        <w:rPr>
          <w:szCs w:val="22"/>
        </w:rPr>
        <w:t xml:space="preserve"> verður læknirinn einnig að vita af því:</w:t>
      </w:r>
    </w:p>
    <w:p w14:paraId="390339C8" w14:textId="77777777" w:rsidR="00014447" w:rsidRPr="00F71C3E" w:rsidRDefault="002B4F8C" w:rsidP="00956462">
      <w:pPr>
        <w:widowControl w:val="0"/>
        <w:numPr>
          <w:ilvl w:val="0"/>
          <w:numId w:val="11"/>
        </w:numPr>
        <w:ind w:left="567" w:hanging="567"/>
        <w:rPr>
          <w:szCs w:val="22"/>
        </w:rPr>
      </w:pPr>
      <w:r w:rsidRPr="00F71C3E">
        <w:rPr>
          <w:szCs w:val="22"/>
        </w:rPr>
        <w:t>e</w:t>
      </w:r>
      <w:r w:rsidR="00014447" w:rsidRPr="00F71C3E">
        <w:rPr>
          <w:szCs w:val="22"/>
        </w:rPr>
        <w:t>f þú ert með hjartavandamál svo sem hjartabilun eða vandamál með hvernig hjartað slær.</w:t>
      </w:r>
    </w:p>
    <w:p w14:paraId="390339C9" w14:textId="77777777" w:rsidR="00014447" w:rsidRPr="00F71C3E" w:rsidRDefault="002B4F8C" w:rsidP="00956462">
      <w:pPr>
        <w:widowControl w:val="0"/>
        <w:numPr>
          <w:ilvl w:val="0"/>
          <w:numId w:val="11"/>
        </w:numPr>
        <w:ind w:left="567" w:hanging="567"/>
        <w:rPr>
          <w:szCs w:val="22"/>
        </w:rPr>
      </w:pPr>
      <w:r w:rsidRPr="00F71C3E">
        <w:rPr>
          <w:szCs w:val="22"/>
        </w:rPr>
        <w:t>e</w:t>
      </w:r>
      <w:r w:rsidR="00014447" w:rsidRPr="00F71C3E">
        <w:rPr>
          <w:szCs w:val="22"/>
        </w:rPr>
        <w:t xml:space="preserve">f þú ert með augnvandamál </w:t>
      </w:r>
      <w:r w:rsidR="00D06EEE" w:rsidRPr="00F71C3E">
        <w:rPr>
          <w:szCs w:val="22"/>
        </w:rPr>
        <w:t>þ.m.t.</w:t>
      </w:r>
      <w:r w:rsidR="00014447" w:rsidRPr="00F71C3E">
        <w:rPr>
          <w:szCs w:val="22"/>
        </w:rPr>
        <w:t xml:space="preserve"> stíflu í æðinni sem liggur frá auganu (</w:t>
      </w:r>
      <w:r w:rsidR="00CE7968" w:rsidRPr="00F71C3E">
        <w:rPr>
          <w:bCs/>
          <w:iCs/>
          <w:szCs w:val="22"/>
        </w:rPr>
        <w:t>sjónubláæðalokun</w:t>
      </w:r>
      <w:r w:rsidR="00014447" w:rsidRPr="00F71C3E">
        <w:rPr>
          <w:szCs w:val="22"/>
        </w:rPr>
        <w:t>) eða þrota í auganu sem getur verið vegna vökvaleka (æðu- og sjónukvilli).</w:t>
      </w:r>
    </w:p>
    <w:p w14:paraId="390339CA" w14:textId="77777777" w:rsidR="003B7C7C" w:rsidRPr="00F71C3E" w:rsidRDefault="002B4F8C" w:rsidP="00956462">
      <w:pPr>
        <w:keepNext/>
        <w:widowControl w:val="0"/>
        <w:numPr>
          <w:ilvl w:val="0"/>
          <w:numId w:val="11"/>
        </w:numPr>
        <w:ind w:left="567" w:hanging="567"/>
        <w:rPr>
          <w:szCs w:val="22"/>
        </w:rPr>
      </w:pPr>
      <w:r w:rsidRPr="00F71C3E">
        <w:rPr>
          <w:szCs w:val="22"/>
        </w:rPr>
        <w:t>e</w:t>
      </w:r>
      <w:r w:rsidR="00014447" w:rsidRPr="00F71C3E">
        <w:rPr>
          <w:szCs w:val="22"/>
        </w:rPr>
        <w:t xml:space="preserve">f þú ert með lungna- eða öndunarvandamál, </w:t>
      </w:r>
      <w:r w:rsidR="00D06EEE" w:rsidRPr="00F71C3E">
        <w:rPr>
          <w:szCs w:val="22"/>
        </w:rPr>
        <w:t>þ.m.t.</w:t>
      </w:r>
      <w:r w:rsidR="00014447" w:rsidRPr="00F71C3E">
        <w:rPr>
          <w:szCs w:val="22"/>
        </w:rPr>
        <w:t xml:space="preserve"> öndunarerfiðleika sem oft fylgir þurr hósti, mæði og þreyta.</w:t>
      </w:r>
    </w:p>
    <w:p w14:paraId="390339CB" w14:textId="77777777" w:rsidR="000A6A07" w:rsidRPr="00F71C3E" w:rsidRDefault="000A6A07" w:rsidP="00956462">
      <w:pPr>
        <w:keepNext/>
        <w:widowControl w:val="0"/>
        <w:numPr>
          <w:ilvl w:val="0"/>
          <w:numId w:val="11"/>
        </w:numPr>
        <w:ind w:left="567" w:hanging="567"/>
        <w:rPr>
          <w:szCs w:val="22"/>
        </w:rPr>
      </w:pPr>
      <w:r w:rsidRPr="00F71C3E">
        <w:rPr>
          <w:szCs w:val="22"/>
        </w:rPr>
        <w:t>ef þú ert með eða hefur verið með meltingarfærasjúkdóm svo sem sarpbólgu (bólgnir pokar í ristlinum) eða meinvörp í meltingarfærunum.</w:t>
      </w:r>
    </w:p>
    <w:p w14:paraId="390339CC" w14:textId="77777777" w:rsidR="00AD24C6" w:rsidRPr="00F71C3E" w:rsidRDefault="00AD24C6" w:rsidP="00956462">
      <w:pPr>
        <w:pStyle w:val="Action"/>
        <w:keepNext/>
        <w:widowControl w:val="0"/>
        <w:tabs>
          <w:tab w:val="clear" w:pos="284"/>
          <w:tab w:val="clear" w:pos="567"/>
        </w:tabs>
        <w:spacing w:before="0" w:line="240" w:lineRule="auto"/>
        <w:rPr>
          <w:bCs/>
          <w:lang w:val="is-IS"/>
        </w:rPr>
      </w:pPr>
    </w:p>
    <w:p w14:paraId="390339CD" w14:textId="77777777" w:rsidR="00082A36" w:rsidRPr="00F71C3E" w:rsidRDefault="005C0254" w:rsidP="00956462">
      <w:pPr>
        <w:pStyle w:val="Action"/>
        <w:widowControl w:val="0"/>
        <w:tabs>
          <w:tab w:val="clear" w:pos="284"/>
          <w:tab w:val="clear" w:pos="567"/>
        </w:tabs>
        <w:spacing w:before="0" w:line="240" w:lineRule="auto"/>
        <w:rPr>
          <w:bCs/>
          <w:szCs w:val="20"/>
          <w:lang w:val="is-IS"/>
        </w:rPr>
      </w:pPr>
      <w:r w:rsidRPr="00F71C3E">
        <w:rPr>
          <w:b/>
          <w:bCs/>
          <w:lang w:val="is-IS"/>
        </w:rPr>
        <w:t xml:space="preserve">Leitaðu ráða hjá lækninum </w:t>
      </w:r>
      <w:r w:rsidRPr="00F71C3E">
        <w:rPr>
          <w:lang w:val="is-IS"/>
        </w:rPr>
        <w:t>ef þú heldur að eitthvað af þessu eigi við um þig</w:t>
      </w:r>
      <w:r w:rsidRPr="00F71C3E">
        <w:rPr>
          <w:bCs/>
          <w:lang w:val="is-IS"/>
        </w:rPr>
        <w:t>.</w:t>
      </w:r>
    </w:p>
    <w:p w14:paraId="390339CE" w14:textId="77777777" w:rsidR="00AD24C6" w:rsidRPr="00F71C3E" w:rsidRDefault="00AD24C6" w:rsidP="00956462">
      <w:pPr>
        <w:widowControl w:val="0"/>
        <w:rPr>
          <w:szCs w:val="22"/>
        </w:rPr>
      </w:pPr>
    </w:p>
    <w:p w14:paraId="390339CF" w14:textId="77777777" w:rsidR="00821833" w:rsidRPr="00F71C3E" w:rsidRDefault="005C0254" w:rsidP="00956462">
      <w:pPr>
        <w:keepNext/>
        <w:widowControl w:val="0"/>
        <w:rPr>
          <w:b/>
          <w:szCs w:val="22"/>
        </w:rPr>
      </w:pPr>
      <w:r w:rsidRPr="00F71C3E">
        <w:rPr>
          <w:b/>
          <w:szCs w:val="22"/>
        </w:rPr>
        <w:t>Einkenni sem fylgjast þarf með</w:t>
      </w:r>
    </w:p>
    <w:p w14:paraId="390339D0" w14:textId="77777777" w:rsidR="005C0254" w:rsidRPr="00F71C3E" w:rsidRDefault="005C0254" w:rsidP="00956462">
      <w:pPr>
        <w:widowControl w:val="0"/>
        <w:rPr>
          <w:szCs w:val="22"/>
        </w:rPr>
      </w:pPr>
      <w:r w:rsidRPr="00F71C3E">
        <w:rPr>
          <w:szCs w:val="22"/>
        </w:rPr>
        <w:t>Sumir sjúklinga</w:t>
      </w:r>
      <w:r w:rsidR="004F08DB" w:rsidRPr="00F71C3E">
        <w:rPr>
          <w:szCs w:val="22"/>
        </w:rPr>
        <w:t>r</w:t>
      </w:r>
      <w:r w:rsidRPr="00F71C3E">
        <w:rPr>
          <w:szCs w:val="22"/>
        </w:rPr>
        <w:t xml:space="preserve"> sem taka Tafinlar fá önnur einkenni, sem geta verið alvarleg. Þú þarft að þekkja mikilvæg einkenni sem fylgjast þarf með</w:t>
      </w:r>
      <w:r w:rsidR="00C61DA0" w:rsidRPr="00F71C3E">
        <w:rPr>
          <w:szCs w:val="22"/>
        </w:rPr>
        <w:t>,</w:t>
      </w:r>
      <w:r w:rsidRPr="00F71C3E">
        <w:rPr>
          <w:szCs w:val="22"/>
        </w:rPr>
        <w:t xml:space="preserve"> meðan þú tekur lyfið. Sum þessara einkenna (</w:t>
      </w:r>
      <w:r w:rsidR="001B591F" w:rsidRPr="00F71C3E">
        <w:rPr>
          <w:szCs w:val="22"/>
        </w:rPr>
        <w:t xml:space="preserve">blæðingar, </w:t>
      </w:r>
      <w:r w:rsidRPr="00F71C3E">
        <w:rPr>
          <w:szCs w:val="22"/>
        </w:rPr>
        <w:t>hiti, húðbreytingar og augnvandamál) eru nefnd stuttlega hér í þessum</w:t>
      </w:r>
      <w:r w:rsidR="00E83A96" w:rsidRPr="00F71C3E">
        <w:rPr>
          <w:szCs w:val="22"/>
        </w:rPr>
        <w:t xml:space="preserve"> </w:t>
      </w:r>
      <w:r w:rsidRPr="00F71C3E">
        <w:rPr>
          <w:szCs w:val="22"/>
        </w:rPr>
        <w:t>kafla, en nákvæmari upplýsingar eru í kafla 4 „Hugsanlega</w:t>
      </w:r>
      <w:r w:rsidR="00030EB0" w:rsidRPr="00F71C3E">
        <w:rPr>
          <w:szCs w:val="22"/>
        </w:rPr>
        <w:t>r</w:t>
      </w:r>
      <w:r w:rsidRPr="00F71C3E">
        <w:rPr>
          <w:szCs w:val="22"/>
        </w:rPr>
        <w:t xml:space="preserve"> aukaverkanir“.</w:t>
      </w:r>
    </w:p>
    <w:p w14:paraId="390339D1" w14:textId="77777777" w:rsidR="00C379EA" w:rsidRPr="00F71C3E" w:rsidRDefault="00C379EA" w:rsidP="00956462">
      <w:pPr>
        <w:widowControl w:val="0"/>
        <w:numPr>
          <w:ilvl w:val="12"/>
          <w:numId w:val="0"/>
        </w:numPr>
        <w:rPr>
          <w:szCs w:val="22"/>
        </w:rPr>
      </w:pPr>
    </w:p>
    <w:p w14:paraId="390339D2" w14:textId="77777777" w:rsidR="001B591F" w:rsidRPr="00F71C3E" w:rsidRDefault="001B591F" w:rsidP="00956462">
      <w:pPr>
        <w:keepNext/>
        <w:widowControl w:val="0"/>
        <w:numPr>
          <w:ilvl w:val="12"/>
          <w:numId w:val="0"/>
        </w:numPr>
        <w:rPr>
          <w:b/>
          <w:i/>
          <w:szCs w:val="22"/>
        </w:rPr>
      </w:pPr>
      <w:r w:rsidRPr="00F71C3E">
        <w:rPr>
          <w:b/>
          <w:i/>
          <w:szCs w:val="22"/>
        </w:rPr>
        <w:t>Blæðingar</w:t>
      </w:r>
    </w:p>
    <w:p w14:paraId="390339D3" w14:textId="77777777" w:rsidR="001B591F" w:rsidRPr="00F71C3E" w:rsidRDefault="001B591F" w:rsidP="00956462">
      <w:pPr>
        <w:keepNext/>
        <w:widowControl w:val="0"/>
        <w:numPr>
          <w:ilvl w:val="12"/>
          <w:numId w:val="0"/>
        </w:numPr>
        <w:rPr>
          <w:szCs w:val="22"/>
        </w:rPr>
      </w:pPr>
      <w:r w:rsidRPr="00F71C3E">
        <w:rPr>
          <w:szCs w:val="22"/>
        </w:rPr>
        <w:t xml:space="preserve">Meðferð með Tafinlar samhliða trametinibi getur valdið alvarlegum blæðingum </w:t>
      </w:r>
      <w:r w:rsidR="00D06EEE" w:rsidRPr="00F71C3E">
        <w:rPr>
          <w:szCs w:val="22"/>
        </w:rPr>
        <w:t>þ.m.t.</w:t>
      </w:r>
      <w:r w:rsidRPr="00F71C3E">
        <w:rPr>
          <w:szCs w:val="22"/>
        </w:rPr>
        <w:t xml:space="preserve"> í heila, meltingarvegi (svo sem maga, endaþarmi eða þörmum), lungum og öðrum líffærum, sem getur leitt til dauða. Einkennin geta verið:</w:t>
      </w:r>
    </w:p>
    <w:p w14:paraId="390339D4" w14:textId="77777777" w:rsidR="001B591F" w:rsidRPr="00F71C3E" w:rsidRDefault="001B591F" w:rsidP="00956462">
      <w:pPr>
        <w:widowControl w:val="0"/>
        <w:numPr>
          <w:ilvl w:val="0"/>
          <w:numId w:val="11"/>
        </w:numPr>
        <w:ind w:left="567" w:hanging="567"/>
        <w:rPr>
          <w:szCs w:val="22"/>
        </w:rPr>
      </w:pPr>
      <w:r w:rsidRPr="00F71C3E">
        <w:rPr>
          <w:szCs w:val="22"/>
        </w:rPr>
        <w:t>höfuðverkur, sundl eða þróttleysi</w:t>
      </w:r>
    </w:p>
    <w:p w14:paraId="390339D5" w14:textId="77777777" w:rsidR="001B591F" w:rsidRPr="00F71C3E" w:rsidRDefault="001B591F" w:rsidP="00956462">
      <w:pPr>
        <w:widowControl w:val="0"/>
        <w:numPr>
          <w:ilvl w:val="0"/>
          <w:numId w:val="11"/>
        </w:numPr>
        <w:ind w:left="567" w:hanging="567"/>
        <w:rPr>
          <w:szCs w:val="22"/>
        </w:rPr>
      </w:pPr>
      <w:r w:rsidRPr="00F71C3E">
        <w:rPr>
          <w:szCs w:val="22"/>
        </w:rPr>
        <w:t>blóð í hægðum eða svartar hægðir</w:t>
      </w:r>
    </w:p>
    <w:p w14:paraId="390339D6" w14:textId="77777777" w:rsidR="001B591F" w:rsidRPr="00F71C3E" w:rsidRDefault="001B591F" w:rsidP="00956462">
      <w:pPr>
        <w:widowControl w:val="0"/>
        <w:numPr>
          <w:ilvl w:val="0"/>
          <w:numId w:val="11"/>
        </w:numPr>
        <w:ind w:left="567" w:hanging="567"/>
        <w:rPr>
          <w:szCs w:val="22"/>
        </w:rPr>
      </w:pPr>
      <w:r w:rsidRPr="00F71C3E">
        <w:rPr>
          <w:szCs w:val="22"/>
        </w:rPr>
        <w:t>blóð í þvagi</w:t>
      </w:r>
    </w:p>
    <w:p w14:paraId="390339D7" w14:textId="77777777" w:rsidR="001B591F" w:rsidRPr="00F71C3E" w:rsidRDefault="001B591F" w:rsidP="00956462">
      <w:pPr>
        <w:widowControl w:val="0"/>
        <w:numPr>
          <w:ilvl w:val="0"/>
          <w:numId w:val="11"/>
        </w:numPr>
        <w:ind w:left="567" w:hanging="567"/>
        <w:rPr>
          <w:szCs w:val="22"/>
        </w:rPr>
      </w:pPr>
      <w:r w:rsidRPr="00F71C3E">
        <w:rPr>
          <w:szCs w:val="22"/>
        </w:rPr>
        <w:t>magaverkur</w:t>
      </w:r>
    </w:p>
    <w:p w14:paraId="390339D8" w14:textId="77777777" w:rsidR="001B591F" w:rsidRPr="00F71C3E" w:rsidRDefault="001B591F" w:rsidP="00956462">
      <w:pPr>
        <w:keepNext/>
        <w:widowControl w:val="0"/>
        <w:numPr>
          <w:ilvl w:val="0"/>
          <w:numId w:val="11"/>
        </w:numPr>
        <w:ind w:left="567" w:hanging="567"/>
        <w:rPr>
          <w:szCs w:val="22"/>
        </w:rPr>
      </w:pPr>
      <w:r w:rsidRPr="00F71C3E">
        <w:rPr>
          <w:szCs w:val="22"/>
        </w:rPr>
        <w:t>hósta upp / kasta upp blóði</w:t>
      </w:r>
    </w:p>
    <w:p w14:paraId="390339D9" w14:textId="77777777" w:rsidR="001B591F" w:rsidRPr="00F71C3E" w:rsidRDefault="001B591F" w:rsidP="00956462">
      <w:pPr>
        <w:keepNext/>
        <w:widowControl w:val="0"/>
        <w:rPr>
          <w:szCs w:val="22"/>
        </w:rPr>
      </w:pPr>
    </w:p>
    <w:p w14:paraId="390339DA" w14:textId="77777777" w:rsidR="001B591F" w:rsidRPr="00F71C3E" w:rsidRDefault="001B591F" w:rsidP="00956462">
      <w:pPr>
        <w:widowControl w:val="0"/>
        <w:rPr>
          <w:szCs w:val="22"/>
        </w:rPr>
      </w:pPr>
      <w:r w:rsidRPr="00F71C3E">
        <w:rPr>
          <w:b/>
          <w:szCs w:val="22"/>
        </w:rPr>
        <w:t>Segðu lækninum frá því</w:t>
      </w:r>
      <w:r w:rsidRPr="00F71C3E">
        <w:rPr>
          <w:szCs w:val="22"/>
        </w:rPr>
        <w:t xml:space="preserve"> eins fljótt og hægt er ef þú færð eitthvert þessara einkenna.</w:t>
      </w:r>
    </w:p>
    <w:p w14:paraId="390339DB" w14:textId="77777777" w:rsidR="001B591F" w:rsidRPr="00F71C3E" w:rsidRDefault="001B591F" w:rsidP="00956462">
      <w:pPr>
        <w:widowControl w:val="0"/>
        <w:numPr>
          <w:ilvl w:val="12"/>
          <w:numId w:val="0"/>
        </w:numPr>
        <w:rPr>
          <w:szCs w:val="22"/>
        </w:rPr>
      </w:pPr>
    </w:p>
    <w:p w14:paraId="390339DC" w14:textId="77777777" w:rsidR="005C0254" w:rsidRPr="00F71C3E" w:rsidRDefault="005C0254" w:rsidP="00956462">
      <w:pPr>
        <w:keepNext/>
        <w:widowControl w:val="0"/>
        <w:numPr>
          <w:ilvl w:val="12"/>
          <w:numId w:val="0"/>
        </w:numPr>
        <w:rPr>
          <w:b/>
          <w:i/>
          <w:szCs w:val="22"/>
        </w:rPr>
      </w:pPr>
      <w:r w:rsidRPr="00F71C3E">
        <w:rPr>
          <w:b/>
          <w:i/>
          <w:szCs w:val="22"/>
        </w:rPr>
        <w:t>Hiti</w:t>
      </w:r>
    </w:p>
    <w:p w14:paraId="390339DD" w14:textId="77777777" w:rsidR="00240F4E" w:rsidRPr="00F71C3E" w:rsidRDefault="00D02082" w:rsidP="00956462">
      <w:pPr>
        <w:widowControl w:val="0"/>
        <w:rPr>
          <w:szCs w:val="22"/>
        </w:rPr>
      </w:pPr>
      <w:r w:rsidRPr="00F71C3E">
        <w:rPr>
          <w:szCs w:val="22"/>
        </w:rPr>
        <w:t xml:space="preserve">Notkun Tafinlar eða samhliðameðferð með Tafinlar og </w:t>
      </w:r>
      <w:r w:rsidR="00240F4E" w:rsidRPr="00F71C3E">
        <w:rPr>
          <w:szCs w:val="22"/>
        </w:rPr>
        <w:t>trametinibi</w:t>
      </w:r>
      <w:r w:rsidRPr="00F71C3E">
        <w:rPr>
          <w:szCs w:val="22"/>
        </w:rPr>
        <w:t xml:space="preserve"> getur valdið hita, þótt það sé líklegra ef þú ert á samhliðameðferð </w:t>
      </w:r>
      <w:r w:rsidR="005C0254" w:rsidRPr="00F71C3E">
        <w:rPr>
          <w:szCs w:val="22"/>
        </w:rPr>
        <w:t>(sjá einnig kafla 4).</w:t>
      </w:r>
      <w:r w:rsidR="001B591F" w:rsidRPr="00F71C3E">
        <w:rPr>
          <w:szCs w:val="22"/>
        </w:rPr>
        <w:t xml:space="preserve"> Í sumum tilvikum getur fólk með hita fengið lágan blóðþrýsting, sundl eða önnur einkenni.</w:t>
      </w:r>
    </w:p>
    <w:p w14:paraId="390339DE" w14:textId="77777777" w:rsidR="00240F4E" w:rsidRPr="00F71C3E" w:rsidRDefault="00240F4E" w:rsidP="00956462">
      <w:pPr>
        <w:widowControl w:val="0"/>
        <w:rPr>
          <w:szCs w:val="22"/>
        </w:rPr>
      </w:pPr>
    </w:p>
    <w:p w14:paraId="390339DF" w14:textId="37A3D9EC" w:rsidR="005C0254" w:rsidRPr="00F71C3E" w:rsidRDefault="00240F4E" w:rsidP="00956462">
      <w:pPr>
        <w:widowControl w:val="0"/>
        <w:rPr>
          <w:szCs w:val="22"/>
        </w:rPr>
      </w:pPr>
      <w:r w:rsidRPr="00F71C3E">
        <w:rPr>
          <w:b/>
          <w:szCs w:val="22"/>
        </w:rPr>
        <w:t>Segðu</w:t>
      </w:r>
      <w:r w:rsidR="005C0254" w:rsidRPr="00F71C3E">
        <w:rPr>
          <w:b/>
          <w:szCs w:val="22"/>
        </w:rPr>
        <w:t xml:space="preserve"> læknin</w:t>
      </w:r>
      <w:r w:rsidRPr="00F71C3E">
        <w:rPr>
          <w:b/>
          <w:szCs w:val="22"/>
        </w:rPr>
        <w:t>um</w:t>
      </w:r>
      <w:r w:rsidR="005C0254" w:rsidRPr="00F71C3E">
        <w:rPr>
          <w:b/>
          <w:szCs w:val="22"/>
        </w:rPr>
        <w:t xml:space="preserve"> strax </w:t>
      </w:r>
      <w:r w:rsidRPr="00F71C3E">
        <w:rPr>
          <w:b/>
          <w:szCs w:val="22"/>
        </w:rPr>
        <w:t>frá því</w:t>
      </w:r>
      <w:r w:rsidR="005C0254" w:rsidRPr="00F71C3E">
        <w:rPr>
          <w:szCs w:val="22"/>
        </w:rPr>
        <w:t xml:space="preserve"> ef þú færð </w:t>
      </w:r>
      <w:r w:rsidRPr="00F71C3E">
        <w:rPr>
          <w:szCs w:val="22"/>
        </w:rPr>
        <w:t xml:space="preserve">hærri </w:t>
      </w:r>
      <w:r w:rsidR="005C0254" w:rsidRPr="00F71C3E">
        <w:rPr>
          <w:szCs w:val="22"/>
        </w:rPr>
        <w:t>hita</w:t>
      </w:r>
      <w:r w:rsidRPr="00F71C3E">
        <w:rPr>
          <w:szCs w:val="22"/>
        </w:rPr>
        <w:t xml:space="preserve"> en 38°C</w:t>
      </w:r>
      <w:r w:rsidR="005C0254" w:rsidRPr="00F71C3E">
        <w:rPr>
          <w:szCs w:val="22"/>
        </w:rPr>
        <w:t xml:space="preserve"> </w:t>
      </w:r>
      <w:r w:rsidR="0072557D" w:rsidRPr="00F71C3E">
        <w:rPr>
          <w:szCs w:val="22"/>
        </w:rPr>
        <w:t xml:space="preserve">eða ef þér finnst þú vera að fá hita </w:t>
      </w:r>
      <w:r w:rsidR="005C0254" w:rsidRPr="00F71C3E">
        <w:rPr>
          <w:szCs w:val="22"/>
        </w:rPr>
        <w:t>meðan þú notar lyfið.</w:t>
      </w:r>
    </w:p>
    <w:p w14:paraId="390339E0" w14:textId="77777777" w:rsidR="001B591F" w:rsidRPr="00F71C3E" w:rsidRDefault="001B591F" w:rsidP="00956462">
      <w:pPr>
        <w:widowControl w:val="0"/>
        <w:numPr>
          <w:ilvl w:val="12"/>
          <w:numId w:val="0"/>
        </w:numPr>
        <w:rPr>
          <w:szCs w:val="22"/>
        </w:rPr>
      </w:pPr>
    </w:p>
    <w:p w14:paraId="390339E1" w14:textId="77777777" w:rsidR="001B591F" w:rsidRPr="00F71C3E" w:rsidRDefault="001B591F" w:rsidP="00956462">
      <w:pPr>
        <w:keepNext/>
        <w:widowControl w:val="0"/>
        <w:numPr>
          <w:ilvl w:val="12"/>
          <w:numId w:val="0"/>
        </w:numPr>
        <w:rPr>
          <w:b/>
          <w:i/>
          <w:szCs w:val="22"/>
        </w:rPr>
      </w:pPr>
      <w:r w:rsidRPr="00F71C3E">
        <w:rPr>
          <w:b/>
          <w:i/>
          <w:szCs w:val="22"/>
        </w:rPr>
        <w:t>Hjartasjúkdómar</w:t>
      </w:r>
    </w:p>
    <w:p w14:paraId="390339E2" w14:textId="77777777" w:rsidR="001B591F" w:rsidRPr="00F71C3E" w:rsidRDefault="001B591F" w:rsidP="00956462">
      <w:pPr>
        <w:widowControl w:val="0"/>
        <w:rPr>
          <w:szCs w:val="22"/>
        </w:rPr>
      </w:pPr>
      <w:r w:rsidRPr="00F71C3E">
        <w:rPr>
          <w:szCs w:val="22"/>
        </w:rPr>
        <w:t xml:space="preserve">Tafinlar getur valdið hjartavandamálum, eða aukið hjartavandamál sem eru til staðar </w:t>
      </w:r>
      <w:r w:rsidR="00240F4E" w:rsidRPr="00F71C3E">
        <w:rPr>
          <w:szCs w:val="22"/>
        </w:rPr>
        <w:t xml:space="preserve">(sjá einnig „Hjartakvillar“ í kafla 4) </w:t>
      </w:r>
      <w:r w:rsidRPr="00F71C3E">
        <w:rPr>
          <w:szCs w:val="22"/>
        </w:rPr>
        <w:t>hjá fólki sem tekur Tafinlar ásamt trametinibi.</w:t>
      </w:r>
    </w:p>
    <w:p w14:paraId="390339E3" w14:textId="77777777" w:rsidR="00240F4E" w:rsidRPr="00F71C3E" w:rsidRDefault="00240F4E" w:rsidP="00956462">
      <w:pPr>
        <w:widowControl w:val="0"/>
        <w:rPr>
          <w:szCs w:val="22"/>
        </w:rPr>
      </w:pPr>
    </w:p>
    <w:p w14:paraId="390339E4" w14:textId="77777777" w:rsidR="001B591F" w:rsidRPr="00F71C3E" w:rsidRDefault="001B591F" w:rsidP="00956462">
      <w:pPr>
        <w:widowControl w:val="0"/>
        <w:rPr>
          <w:szCs w:val="22"/>
        </w:rPr>
      </w:pPr>
      <w:r w:rsidRPr="00F71C3E">
        <w:rPr>
          <w:b/>
          <w:szCs w:val="22"/>
        </w:rPr>
        <w:lastRenderedPageBreak/>
        <w:t>Láttu lækninn vita ef þú ert með hjartasjúkdóm</w:t>
      </w:r>
      <w:r w:rsidRPr="00F71C3E">
        <w:rPr>
          <w:szCs w:val="22"/>
        </w:rPr>
        <w:t xml:space="preserve">. Læknirinn mun gera rannsóknir til að staðfesta að hjartað starfi eðlilega fyrir og meðan á meðferð með Tafinlar ásamt trametinibi stendur. Láttu lækninn strax vita ef þú finnur fyrir </w:t>
      </w:r>
      <w:r w:rsidR="009C7DE1" w:rsidRPr="00F71C3E">
        <w:rPr>
          <w:szCs w:val="22"/>
        </w:rPr>
        <w:t>þungum</w:t>
      </w:r>
      <w:r w:rsidRPr="00F71C3E">
        <w:rPr>
          <w:szCs w:val="22"/>
        </w:rPr>
        <w:t>, hröðum eða óreglulegum hjartslætti, sundli, þreytu, vægum svima, mæði, þrota á fótleggjum. Læknirinn getur ákveðið að gera hlé á meðferðinni eða hætta henni alveg ef nauðsyn krefur.</w:t>
      </w:r>
    </w:p>
    <w:p w14:paraId="390339E5" w14:textId="77777777" w:rsidR="005C0254" w:rsidRPr="00F71C3E" w:rsidRDefault="005C0254" w:rsidP="00956462">
      <w:pPr>
        <w:widowControl w:val="0"/>
        <w:numPr>
          <w:ilvl w:val="12"/>
          <w:numId w:val="0"/>
        </w:numPr>
        <w:rPr>
          <w:szCs w:val="22"/>
        </w:rPr>
      </w:pPr>
    </w:p>
    <w:p w14:paraId="390339E6" w14:textId="77777777" w:rsidR="005C0254" w:rsidRPr="00F71C3E" w:rsidRDefault="00240F4E" w:rsidP="00956462">
      <w:pPr>
        <w:keepNext/>
        <w:widowControl w:val="0"/>
        <w:numPr>
          <w:ilvl w:val="12"/>
          <w:numId w:val="0"/>
        </w:numPr>
        <w:rPr>
          <w:b/>
          <w:i/>
          <w:szCs w:val="22"/>
        </w:rPr>
      </w:pPr>
      <w:r w:rsidRPr="00F71C3E">
        <w:rPr>
          <w:b/>
          <w:i/>
          <w:szCs w:val="22"/>
        </w:rPr>
        <w:t>B</w:t>
      </w:r>
      <w:r w:rsidR="005C0254" w:rsidRPr="00F71C3E">
        <w:rPr>
          <w:b/>
          <w:i/>
          <w:szCs w:val="22"/>
        </w:rPr>
        <w:t>reytingar</w:t>
      </w:r>
      <w:r w:rsidRPr="00F71C3E">
        <w:rPr>
          <w:b/>
          <w:i/>
          <w:szCs w:val="22"/>
        </w:rPr>
        <w:t xml:space="preserve"> á húð sem geta bent til nýs húðkrabbameins</w:t>
      </w:r>
    </w:p>
    <w:p w14:paraId="390339E7" w14:textId="77777777" w:rsidR="005C0254" w:rsidRPr="00F71C3E" w:rsidRDefault="005C0254" w:rsidP="00956462">
      <w:pPr>
        <w:widowControl w:val="0"/>
        <w:rPr>
          <w:szCs w:val="22"/>
        </w:rPr>
      </w:pPr>
      <w:r w:rsidRPr="00F71C3E">
        <w:rPr>
          <w:szCs w:val="22"/>
        </w:rPr>
        <w:t>Læknirinn mun skoða húðina áður en þú byrjar að nota lyfið og reglulega á meðan þú notar það.</w:t>
      </w:r>
      <w:r w:rsidR="00240F4E" w:rsidRPr="00F71C3E">
        <w:rPr>
          <w:szCs w:val="22"/>
        </w:rPr>
        <w:t xml:space="preserve"> </w:t>
      </w:r>
      <w:r w:rsidRPr="00F71C3E">
        <w:rPr>
          <w:b/>
          <w:szCs w:val="22"/>
        </w:rPr>
        <w:t>Láttu lækninn strax vita</w:t>
      </w:r>
      <w:r w:rsidRPr="00F71C3E">
        <w:rPr>
          <w:szCs w:val="22"/>
        </w:rPr>
        <w:t xml:space="preserve"> ef fram koma b</w:t>
      </w:r>
      <w:r w:rsidR="00B0521F" w:rsidRPr="00F71C3E">
        <w:rPr>
          <w:szCs w:val="22"/>
        </w:rPr>
        <w:t>r</w:t>
      </w:r>
      <w:r w:rsidRPr="00F71C3E">
        <w:rPr>
          <w:szCs w:val="22"/>
        </w:rPr>
        <w:t>eytingar á húðinni á meðan þú notar lyfið eða eftir að meðferð er hætt (sjá einnig kafla 4).</w:t>
      </w:r>
    </w:p>
    <w:p w14:paraId="390339E8" w14:textId="77777777" w:rsidR="005C0254" w:rsidRPr="00F71C3E" w:rsidRDefault="005C0254" w:rsidP="00956462">
      <w:pPr>
        <w:widowControl w:val="0"/>
        <w:numPr>
          <w:ilvl w:val="12"/>
          <w:numId w:val="0"/>
        </w:numPr>
        <w:rPr>
          <w:szCs w:val="22"/>
        </w:rPr>
      </w:pPr>
    </w:p>
    <w:p w14:paraId="390339E9" w14:textId="77777777" w:rsidR="005C0254" w:rsidRPr="00F71C3E" w:rsidRDefault="005C0254" w:rsidP="00956462">
      <w:pPr>
        <w:keepNext/>
        <w:widowControl w:val="0"/>
        <w:numPr>
          <w:ilvl w:val="12"/>
          <w:numId w:val="0"/>
        </w:numPr>
        <w:rPr>
          <w:b/>
          <w:i/>
          <w:szCs w:val="22"/>
        </w:rPr>
      </w:pPr>
      <w:r w:rsidRPr="00F71C3E">
        <w:rPr>
          <w:b/>
          <w:i/>
          <w:szCs w:val="22"/>
        </w:rPr>
        <w:t>Augnvandamál</w:t>
      </w:r>
    </w:p>
    <w:p w14:paraId="390339EA" w14:textId="77777777" w:rsidR="005C0254" w:rsidRPr="00F71C3E" w:rsidRDefault="005C0254" w:rsidP="00956462">
      <w:pPr>
        <w:widowControl w:val="0"/>
        <w:rPr>
          <w:b/>
          <w:szCs w:val="22"/>
        </w:rPr>
      </w:pPr>
      <w:r w:rsidRPr="00F71C3E">
        <w:rPr>
          <w:b/>
          <w:szCs w:val="22"/>
        </w:rPr>
        <w:t>Þú skalt láta lækni</w:t>
      </w:r>
      <w:r w:rsidR="00C61DA0" w:rsidRPr="00F71C3E">
        <w:rPr>
          <w:b/>
          <w:szCs w:val="22"/>
        </w:rPr>
        <w:t>nn</w:t>
      </w:r>
      <w:r w:rsidRPr="00F71C3E">
        <w:rPr>
          <w:b/>
          <w:szCs w:val="22"/>
        </w:rPr>
        <w:t xml:space="preserve"> skoða í þér augun á meðan þú notar þetta lyf.</w:t>
      </w:r>
    </w:p>
    <w:p w14:paraId="390339EB" w14:textId="77777777" w:rsidR="005C0254" w:rsidRPr="00F71C3E" w:rsidRDefault="005C0254" w:rsidP="00956462">
      <w:pPr>
        <w:widowControl w:val="0"/>
        <w:rPr>
          <w:szCs w:val="22"/>
        </w:rPr>
      </w:pPr>
      <w:r w:rsidRPr="00F71C3E">
        <w:rPr>
          <w:b/>
          <w:szCs w:val="22"/>
        </w:rPr>
        <w:t>Láttu lækninn strax vita</w:t>
      </w:r>
      <w:r w:rsidRPr="00F71C3E">
        <w:rPr>
          <w:szCs w:val="22"/>
        </w:rPr>
        <w:t xml:space="preserve"> ef þú færð roða eða ertingu í augu, þokusýn, augnverk eða aðrar sjóntruflanir meðan á meðferðinni stendur (sjá einnig kafla 4).</w:t>
      </w:r>
    </w:p>
    <w:p w14:paraId="390339EC" w14:textId="77777777" w:rsidR="001B591F" w:rsidRPr="00F71C3E" w:rsidRDefault="001B591F" w:rsidP="00956462">
      <w:pPr>
        <w:keepNext/>
        <w:widowControl w:val="0"/>
        <w:rPr>
          <w:szCs w:val="22"/>
        </w:rPr>
      </w:pPr>
      <w:r w:rsidRPr="00F71C3E">
        <w:rPr>
          <w:szCs w:val="22"/>
        </w:rPr>
        <w:t xml:space="preserve">Meðferð með Tafinlar samhliða trametinibi getur valdið augnvandamálum þ.m.t. blindu. Notkun </w:t>
      </w:r>
      <w:r w:rsidR="00057523" w:rsidRPr="00F71C3E">
        <w:rPr>
          <w:szCs w:val="22"/>
        </w:rPr>
        <w:t>trametinibs</w:t>
      </w:r>
      <w:r w:rsidRPr="00F71C3E">
        <w:rPr>
          <w:szCs w:val="22"/>
        </w:rPr>
        <w:t xml:space="preserve"> er ekki ráðlögð ef þú hefur fengið stíflu í æðina frá auganu (sjónu</w:t>
      </w:r>
      <w:r w:rsidR="00AE4A59" w:rsidRPr="00F71C3E">
        <w:rPr>
          <w:szCs w:val="22"/>
        </w:rPr>
        <w:t>bláæðalokun</w:t>
      </w:r>
      <w:r w:rsidRPr="00F71C3E">
        <w:rPr>
          <w:szCs w:val="22"/>
        </w:rPr>
        <w:t>). Láttu lækninn strax vita ef þú færð eftirtalin einkenni augnvandamála: þokusýn, sjóntap eða aðrar breytingar á sjón, sérð litabletti eða bauga (óskýrar útlínur umhverfis hluti) meðan á meðferðinni stendur. Læknirinn getur ákveðið að gera hlé á meðferðinni eða hætta henni alveg ef nauðsyn krefur.</w:t>
      </w:r>
    </w:p>
    <w:p w14:paraId="390339ED" w14:textId="77777777" w:rsidR="001B591F" w:rsidRPr="00F71C3E" w:rsidRDefault="001B591F" w:rsidP="00956462">
      <w:pPr>
        <w:keepNext/>
        <w:widowControl w:val="0"/>
        <w:numPr>
          <w:ilvl w:val="12"/>
          <w:numId w:val="0"/>
        </w:numPr>
        <w:ind w:left="567" w:hanging="567"/>
        <w:rPr>
          <w:szCs w:val="22"/>
        </w:rPr>
      </w:pPr>
    </w:p>
    <w:p w14:paraId="390339EE" w14:textId="2A6D0FDD" w:rsidR="005C0254" w:rsidRPr="00F71C3E" w:rsidRDefault="005C0254" w:rsidP="00956462">
      <w:pPr>
        <w:pStyle w:val="Action"/>
        <w:widowControl w:val="0"/>
        <w:numPr>
          <w:ilvl w:val="1"/>
          <w:numId w:val="25"/>
        </w:numPr>
        <w:tabs>
          <w:tab w:val="clear" w:pos="284"/>
          <w:tab w:val="clear" w:pos="567"/>
        </w:tabs>
        <w:spacing w:before="0" w:line="240" w:lineRule="auto"/>
        <w:ind w:left="567" w:hanging="567"/>
        <w:rPr>
          <w:b/>
          <w:bCs/>
          <w:szCs w:val="22"/>
          <w:lang w:val="is-IS"/>
        </w:rPr>
      </w:pPr>
      <w:r w:rsidRPr="00F71C3E">
        <w:rPr>
          <w:b/>
          <w:szCs w:val="22"/>
          <w:lang w:val="is-IS"/>
        </w:rPr>
        <w:t>Les</w:t>
      </w:r>
      <w:r w:rsidR="009B4E30" w:rsidRPr="00F71C3E">
        <w:rPr>
          <w:b/>
          <w:szCs w:val="22"/>
          <w:lang w:val="is-IS"/>
        </w:rPr>
        <w:t>tu</w:t>
      </w:r>
      <w:r w:rsidRPr="00F71C3E">
        <w:rPr>
          <w:b/>
          <w:szCs w:val="22"/>
          <w:lang w:val="is-IS"/>
        </w:rPr>
        <w:t xml:space="preserve"> upplýsingarnar um hita, húðbreytingar og augnvandamál í kafla 4 í þessum fylgiseðli. Láttu lækninn, lyfjafræðing eða hjúkrunarfræðing</w:t>
      </w:r>
      <w:r w:rsidR="00E83A96" w:rsidRPr="00F71C3E">
        <w:rPr>
          <w:b/>
          <w:szCs w:val="22"/>
          <w:lang w:val="is-IS"/>
        </w:rPr>
        <w:t>inn</w:t>
      </w:r>
      <w:r w:rsidR="00E106D9" w:rsidRPr="00F71C3E">
        <w:rPr>
          <w:b/>
          <w:szCs w:val="22"/>
          <w:lang w:val="is-IS"/>
        </w:rPr>
        <w:t xml:space="preserve"> vita ef þú f</w:t>
      </w:r>
      <w:r w:rsidRPr="00F71C3E">
        <w:rPr>
          <w:b/>
          <w:szCs w:val="22"/>
          <w:lang w:val="is-IS"/>
        </w:rPr>
        <w:t>ærð ei</w:t>
      </w:r>
      <w:r w:rsidR="009E25F9" w:rsidRPr="00F71C3E">
        <w:rPr>
          <w:b/>
          <w:szCs w:val="22"/>
          <w:lang w:val="is-IS"/>
        </w:rPr>
        <w:t>tthv</w:t>
      </w:r>
      <w:r w:rsidR="0047341E" w:rsidRPr="00F71C3E">
        <w:rPr>
          <w:b/>
          <w:szCs w:val="22"/>
          <w:lang w:val="is-IS"/>
        </w:rPr>
        <w:t>ert</w:t>
      </w:r>
      <w:r w:rsidR="009E25F9" w:rsidRPr="00F71C3E">
        <w:rPr>
          <w:b/>
          <w:szCs w:val="22"/>
          <w:lang w:val="is-IS"/>
        </w:rPr>
        <w:t xml:space="preserve"> af einkennunum sem talin eru upp</w:t>
      </w:r>
      <w:r w:rsidRPr="00F71C3E">
        <w:rPr>
          <w:b/>
          <w:szCs w:val="22"/>
          <w:lang w:val="is-IS"/>
        </w:rPr>
        <w:t>.</w:t>
      </w:r>
    </w:p>
    <w:p w14:paraId="390339EF" w14:textId="77777777" w:rsidR="001B591F" w:rsidRPr="00F71C3E" w:rsidRDefault="001B591F" w:rsidP="00956462">
      <w:pPr>
        <w:widowControl w:val="0"/>
        <w:numPr>
          <w:ilvl w:val="12"/>
          <w:numId w:val="0"/>
        </w:numPr>
        <w:rPr>
          <w:szCs w:val="22"/>
        </w:rPr>
      </w:pPr>
    </w:p>
    <w:p w14:paraId="390339F0" w14:textId="77777777" w:rsidR="001B591F" w:rsidRPr="00F71C3E" w:rsidRDefault="001B591F" w:rsidP="00956462">
      <w:pPr>
        <w:keepNext/>
        <w:widowControl w:val="0"/>
        <w:numPr>
          <w:ilvl w:val="12"/>
          <w:numId w:val="0"/>
        </w:numPr>
        <w:rPr>
          <w:b/>
          <w:i/>
          <w:szCs w:val="22"/>
        </w:rPr>
      </w:pPr>
      <w:r w:rsidRPr="00F71C3E">
        <w:rPr>
          <w:b/>
          <w:i/>
          <w:szCs w:val="22"/>
        </w:rPr>
        <w:t>Lifrarvandamál</w:t>
      </w:r>
    </w:p>
    <w:p w14:paraId="390339F1" w14:textId="77777777" w:rsidR="001B591F" w:rsidRPr="00F71C3E" w:rsidRDefault="001B591F" w:rsidP="00956462">
      <w:pPr>
        <w:keepNext/>
        <w:widowControl w:val="0"/>
        <w:numPr>
          <w:ilvl w:val="12"/>
          <w:numId w:val="0"/>
        </w:numPr>
        <w:rPr>
          <w:szCs w:val="22"/>
        </w:rPr>
      </w:pPr>
      <w:r w:rsidRPr="00F71C3E">
        <w:rPr>
          <w:szCs w:val="22"/>
        </w:rPr>
        <w:t>Samhliðanotkun Tafinlar og trametinibs getur valdið lifrarvandamálum sem geta þróast yfir í alvarlega sjúkdóma svo sem lifrarbólgu og lifrarbilun, sem getur verið banvæn. Læknirinn mun hafa reglulegt eftirlit með þér. Einkenni þess að lifrin starfi ekki eðlilega geta verið:</w:t>
      </w:r>
    </w:p>
    <w:p w14:paraId="390339F2" w14:textId="77777777" w:rsidR="001B591F" w:rsidRPr="00F71C3E" w:rsidRDefault="002B4F8C" w:rsidP="00956462">
      <w:pPr>
        <w:widowControl w:val="0"/>
        <w:numPr>
          <w:ilvl w:val="0"/>
          <w:numId w:val="31"/>
        </w:numPr>
        <w:ind w:left="567" w:hanging="567"/>
        <w:rPr>
          <w:szCs w:val="22"/>
        </w:rPr>
      </w:pPr>
      <w:r w:rsidRPr="00F71C3E">
        <w:rPr>
          <w:szCs w:val="22"/>
        </w:rPr>
        <w:t>m</w:t>
      </w:r>
      <w:r w:rsidR="001B591F" w:rsidRPr="00F71C3E">
        <w:rPr>
          <w:szCs w:val="22"/>
        </w:rPr>
        <w:t>innkuð matarlyst</w:t>
      </w:r>
    </w:p>
    <w:p w14:paraId="390339F3" w14:textId="77777777" w:rsidR="001B591F" w:rsidRPr="00F71C3E" w:rsidRDefault="002B4F8C" w:rsidP="00956462">
      <w:pPr>
        <w:widowControl w:val="0"/>
        <w:numPr>
          <w:ilvl w:val="0"/>
          <w:numId w:val="31"/>
        </w:numPr>
        <w:ind w:left="567" w:hanging="567"/>
        <w:rPr>
          <w:szCs w:val="22"/>
        </w:rPr>
      </w:pPr>
      <w:r w:rsidRPr="00F71C3E">
        <w:rPr>
          <w:szCs w:val="22"/>
        </w:rPr>
        <w:t>ó</w:t>
      </w:r>
      <w:r w:rsidR="001B591F" w:rsidRPr="00F71C3E">
        <w:rPr>
          <w:szCs w:val="22"/>
        </w:rPr>
        <w:t>gleði</w:t>
      </w:r>
    </w:p>
    <w:p w14:paraId="390339F4" w14:textId="77777777" w:rsidR="001B591F" w:rsidRPr="00F71C3E" w:rsidRDefault="002B4F8C" w:rsidP="00956462">
      <w:pPr>
        <w:widowControl w:val="0"/>
        <w:numPr>
          <w:ilvl w:val="0"/>
          <w:numId w:val="31"/>
        </w:numPr>
        <w:ind w:left="567" w:hanging="567"/>
        <w:rPr>
          <w:szCs w:val="22"/>
        </w:rPr>
      </w:pPr>
      <w:r w:rsidRPr="00F71C3E">
        <w:rPr>
          <w:szCs w:val="22"/>
        </w:rPr>
        <w:t>u</w:t>
      </w:r>
      <w:r w:rsidR="001B591F" w:rsidRPr="00F71C3E">
        <w:rPr>
          <w:szCs w:val="22"/>
        </w:rPr>
        <w:t>ppköst</w:t>
      </w:r>
    </w:p>
    <w:p w14:paraId="390339F5" w14:textId="77777777" w:rsidR="001B591F" w:rsidRPr="00F71C3E" w:rsidRDefault="002B4F8C" w:rsidP="00956462">
      <w:pPr>
        <w:widowControl w:val="0"/>
        <w:numPr>
          <w:ilvl w:val="0"/>
          <w:numId w:val="31"/>
        </w:numPr>
        <w:ind w:left="567" w:hanging="567"/>
        <w:rPr>
          <w:szCs w:val="22"/>
        </w:rPr>
      </w:pPr>
      <w:r w:rsidRPr="00F71C3E">
        <w:rPr>
          <w:szCs w:val="22"/>
        </w:rPr>
        <w:t>v</w:t>
      </w:r>
      <w:r w:rsidR="001B591F" w:rsidRPr="00F71C3E">
        <w:rPr>
          <w:szCs w:val="22"/>
        </w:rPr>
        <w:t>erkur í maga (kviðarholi)</w:t>
      </w:r>
    </w:p>
    <w:p w14:paraId="390339F6" w14:textId="77777777" w:rsidR="001B591F" w:rsidRPr="00F71C3E" w:rsidRDefault="002B4F8C" w:rsidP="00956462">
      <w:pPr>
        <w:widowControl w:val="0"/>
        <w:numPr>
          <w:ilvl w:val="0"/>
          <w:numId w:val="31"/>
        </w:numPr>
        <w:ind w:left="567" w:hanging="567"/>
        <w:rPr>
          <w:szCs w:val="22"/>
        </w:rPr>
      </w:pPr>
      <w:r w:rsidRPr="00F71C3E">
        <w:rPr>
          <w:szCs w:val="22"/>
        </w:rPr>
        <w:t>g</w:t>
      </w:r>
      <w:r w:rsidR="001B591F" w:rsidRPr="00F71C3E">
        <w:rPr>
          <w:szCs w:val="22"/>
        </w:rPr>
        <w:t>ulnun húðar eða hvítunnar í augunum (gula)</w:t>
      </w:r>
    </w:p>
    <w:p w14:paraId="390339F7" w14:textId="77777777" w:rsidR="001B591F" w:rsidRPr="00F71C3E" w:rsidRDefault="002B4F8C" w:rsidP="00956462">
      <w:pPr>
        <w:widowControl w:val="0"/>
        <w:numPr>
          <w:ilvl w:val="0"/>
          <w:numId w:val="31"/>
        </w:numPr>
        <w:ind w:left="567" w:hanging="567"/>
        <w:rPr>
          <w:szCs w:val="22"/>
        </w:rPr>
      </w:pPr>
      <w:r w:rsidRPr="00F71C3E">
        <w:rPr>
          <w:szCs w:val="22"/>
        </w:rPr>
        <w:t>d</w:t>
      </w:r>
      <w:r w:rsidR="001B591F" w:rsidRPr="00F71C3E">
        <w:rPr>
          <w:szCs w:val="22"/>
        </w:rPr>
        <w:t>ökkleitt þvag</w:t>
      </w:r>
    </w:p>
    <w:p w14:paraId="390339F8" w14:textId="77777777" w:rsidR="001B591F" w:rsidRPr="00F71C3E" w:rsidRDefault="002B4F8C" w:rsidP="00956462">
      <w:pPr>
        <w:keepNext/>
        <w:widowControl w:val="0"/>
        <w:numPr>
          <w:ilvl w:val="0"/>
          <w:numId w:val="31"/>
        </w:numPr>
        <w:ind w:left="567" w:hanging="567"/>
        <w:rPr>
          <w:szCs w:val="22"/>
        </w:rPr>
      </w:pPr>
      <w:r w:rsidRPr="00F71C3E">
        <w:rPr>
          <w:szCs w:val="22"/>
        </w:rPr>
        <w:t>k</w:t>
      </w:r>
      <w:r w:rsidR="001B591F" w:rsidRPr="00F71C3E">
        <w:rPr>
          <w:szCs w:val="22"/>
        </w:rPr>
        <w:t>láði í húð</w:t>
      </w:r>
    </w:p>
    <w:p w14:paraId="390339F9" w14:textId="77777777" w:rsidR="001B591F" w:rsidRPr="00F71C3E" w:rsidRDefault="001B591F" w:rsidP="00956462">
      <w:pPr>
        <w:keepNext/>
        <w:widowControl w:val="0"/>
        <w:numPr>
          <w:ilvl w:val="12"/>
          <w:numId w:val="0"/>
        </w:numPr>
        <w:rPr>
          <w:szCs w:val="22"/>
        </w:rPr>
      </w:pPr>
    </w:p>
    <w:p w14:paraId="390339FA" w14:textId="77777777" w:rsidR="001B591F" w:rsidRPr="00F71C3E" w:rsidRDefault="001B591F" w:rsidP="00956462">
      <w:pPr>
        <w:widowControl w:val="0"/>
        <w:rPr>
          <w:szCs w:val="22"/>
        </w:rPr>
      </w:pPr>
      <w:r w:rsidRPr="00F71C3E">
        <w:rPr>
          <w:b/>
          <w:szCs w:val="22"/>
        </w:rPr>
        <w:t>Segðu lækninum frá því</w:t>
      </w:r>
      <w:r w:rsidRPr="00F71C3E">
        <w:rPr>
          <w:szCs w:val="22"/>
        </w:rPr>
        <w:t xml:space="preserve"> eins fljótt og hægt er ef þú færð eitthvert þessara einkenna.</w:t>
      </w:r>
    </w:p>
    <w:p w14:paraId="390339FB" w14:textId="77777777" w:rsidR="001B591F" w:rsidRPr="00F71C3E" w:rsidRDefault="001B591F" w:rsidP="00956462">
      <w:pPr>
        <w:widowControl w:val="0"/>
        <w:rPr>
          <w:szCs w:val="22"/>
        </w:rPr>
      </w:pPr>
    </w:p>
    <w:p w14:paraId="390339FC" w14:textId="77777777" w:rsidR="001B591F" w:rsidRPr="00F71C3E" w:rsidRDefault="001B591F" w:rsidP="00956462">
      <w:pPr>
        <w:keepNext/>
        <w:widowControl w:val="0"/>
        <w:numPr>
          <w:ilvl w:val="12"/>
          <w:numId w:val="0"/>
        </w:numPr>
        <w:rPr>
          <w:b/>
          <w:i/>
          <w:szCs w:val="22"/>
        </w:rPr>
      </w:pPr>
      <w:r w:rsidRPr="00F71C3E">
        <w:rPr>
          <w:b/>
          <w:i/>
          <w:szCs w:val="22"/>
        </w:rPr>
        <w:t>Vöðvaverkir</w:t>
      </w:r>
    </w:p>
    <w:p w14:paraId="390339FD" w14:textId="77777777" w:rsidR="001B591F" w:rsidRPr="00F71C3E" w:rsidRDefault="001B591F" w:rsidP="00956462">
      <w:pPr>
        <w:keepNext/>
        <w:widowControl w:val="0"/>
        <w:rPr>
          <w:szCs w:val="22"/>
        </w:rPr>
      </w:pPr>
      <w:r w:rsidRPr="00F71C3E">
        <w:rPr>
          <w:szCs w:val="22"/>
        </w:rPr>
        <w:t xml:space="preserve">Samhliðanotkun Tafinlar og trametinibs getur valdið niðurbroti vöðva (rákvöðvalýsa). </w:t>
      </w:r>
      <w:r w:rsidRPr="00F71C3E">
        <w:rPr>
          <w:b/>
          <w:szCs w:val="22"/>
        </w:rPr>
        <w:t>Segðu lækninum frá því</w:t>
      </w:r>
      <w:r w:rsidRPr="00F71C3E">
        <w:rPr>
          <w:szCs w:val="22"/>
        </w:rPr>
        <w:t xml:space="preserve"> eins fljótt og hægt er ef þú færð eitthvert þessara einkenna.</w:t>
      </w:r>
    </w:p>
    <w:p w14:paraId="390339FE" w14:textId="77777777" w:rsidR="001B591F" w:rsidRPr="00F71C3E" w:rsidRDefault="001B591F" w:rsidP="00956462">
      <w:pPr>
        <w:widowControl w:val="0"/>
        <w:numPr>
          <w:ilvl w:val="0"/>
          <w:numId w:val="32"/>
        </w:numPr>
        <w:ind w:left="567" w:hanging="567"/>
        <w:rPr>
          <w:szCs w:val="22"/>
        </w:rPr>
      </w:pPr>
      <w:r w:rsidRPr="00F71C3E">
        <w:rPr>
          <w:szCs w:val="22"/>
        </w:rPr>
        <w:t>vöðvaverkir</w:t>
      </w:r>
    </w:p>
    <w:p w14:paraId="390339FF" w14:textId="77777777" w:rsidR="001B591F" w:rsidRPr="00F71C3E" w:rsidRDefault="001B591F" w:rsidP="00956462">
      <w:pPr>
        <w:keepNext/>
        <w:widowControl w:val="0"/>
        <w:numPr>
          <w:ilvl w:val="0"/>
          <w:numId w:val="32"/>
        </w:numPr>
        <w:ind w:left="567" w:hanging="567"/>
        <w:rPr>
          <w:szCs w:val="22"/>
        </w:rPr>
      </w:pPr>
      <w:r w:rsidRPr="00F71C3E">
        <w:rPr>
          <w:szCs w:val="22"/>
        </w:rPr>
        <w:t>dökkleitt þvag vegna nýrnaskemmda</w:t>
      </w:r>
    </w:p>
    <w:p w14:paraId="39033A00" w14:textId="77777777" w:rsidR="001B591F" w:rsidRPr="00F71C3E" w:rsidRDefault="001B591F" w:rsidP="00956462">
      <w:pPr>
        <w:keepNext/>
        <w:widowControl w:val="0"/>
        <w:rPr>
          <w:szCs w:val="22"/>
        </w:rPr>
      </w:pPr>
    </w:p>
    <w:p w14:paraId="39033A01" w14:textId="77777777" w:rsidR="001B591F" w:rsidRPr="00F71C3E" w:rsidRDefault="001B591F" w:rsidP="00956462">
      <w:pPr>
        <w:widowControl w:val="0"/>
        <w:rPr>
          <w:szCs w:val="22"/>
        </w:rPr>
      </w:pPr>
      <w:r w:rsidRPr="00F71C3E">
        <w:rPr>
          <w:szCs w:val="22"/>
        </w:rPr>
        <w:t>Ef nauðsyn krefur getur verið að læknirinn ákveði að gera hlé á meðferðinni eða stöðva hana endanlega.</w:t>
      </w:r>
    </w:p>
    <w:p w14:paraId="39033A02" w14:textId="77777777" w:rsidR="000A6A07" w:rsidRPr="00F71C3E" w:rsidRDefault="000A6A07" w:rsidP="00956462">
      <w:pPr>
        <w:widowControl w:val="0"/>
        <w:rPr>
          <w:szCs w:val="22"/>
        </w:rPr>
      </w:pPr>
    </w:p>
    <w:p w14:paraId="39033A03" w14:textId="77777777" w:rsidR="000A6A07" w:rsidRPr="00F71C3E" w:rsidRDefault="000A6A07" w:rsidP="00956462">
      <w:pPr>
        <w:keepNext/>
        <w:rPr>
          <w:b/>
          <w:i/>
          <w:szCs w:val="22"/>
        </w:rPr>
      </w:pPr>
      <w:r w:rsidRPr="00F71C3E">
        <w:rPr>
          <w:b/>
          <w:i/>
          <w:szCs w:val="22"/>
        </w:rPr>
        <w:t>Gat á maga eða þörmum (gatmyndun)</w:t>
      </w:r>
    </w:p>
    <w:p w14:paraId="39033A04" w14:textId="77777777" w:rsidR="000A6A07" w:rsidRPr="00F71C3E" w:rsidRDefault="000A6A07" w:rsidP="00956462">
      <w:pPr>
        <w:rPr>
          <w:szCs w:val="22"/>
        </w:rPr>
      </w:pPr>
      <w:r w:rsidRPr="00F71C3E">
        <w:rPr>
          <w:szCs w:val="22"/>
        </w:rPr>
        <w:t xml:space="preserve">Notkun Tafinlar samhliða trametinibi getur aukið hættu á gatmyndun á þarmavegg. </w:t>
      </w:r>
      <w:r w:rsidRPr="00F71C3E">
        <w:rPr>
          <w:b/>
          <w:szCs w:val="22"/>
        </w:rPr>
        <w:t>Láttu lækninn vita</w:t>
      </w:r>
      <w:r w:rsidRPr="00F71C3E">
        <w:rPr>
          <w:szCs w:val="22"/>
        </w:rPr>
        <w:t xml:space="preserve"> eins fljótt og hægt er ef þú færð verulegan kviðverk.</w:t>
      </w:r>
    </w:p>
    <w:p w14:paraId="39033A05" w14:textId="77777777" w:rsidR="005C0254" w:rsidRPr="00F71C3E" w:rsidRDefault="005C0254" w:rsidP="00956462">
      <w:pPr>
        <w:pStyle w:val="Action"/>
        <w:widowControl w:val="0"/>
        <w:tabs>
          <w:tab w:val="clear" w:pos="284"/>
          <w:tab w:val="clear" w:pos="567"/>
        </w:tabs>
        <w:spacing w:before="0" w:line="240" w:lineRule="auto"/>
        <w:rPr>
          <w:bCs/>
          <w:szCs w:val="22"/>
          <w:lang w:val="is-IS"/>
        </w:rPr>
      </w:pPr>
    </w:p>
    <w:p w14:paraId="39033A06" w14:textId="77777777" w:rsidR="004222C4" w:rsidRPr="00F71C3E" w:rsidRDefault="004222C4" w:rsidP="00956462">
      <w:pPr>
        <w:pStyle w:val="Action"/>
        <w:keepNext/>
        <w:widowControl w:val="0"/>
        <w:tabs>
          <w:tab w:val="clear" w:pos="284"/>
          <w:tab w:val="clear" w:pos="567"/>
        </w:tabs>
        <w:spacing w:before="0" w:line="240" w:lineRule="auto"/>
        <w:rPr>
          <w:b/>
          <w:bCs/>
          <w:i/>
          <w:szCs w:val="22"/>
          <w:lang w:val="is-IS"/>
        </w:rPr>
      </w:pPr>
      <w:r w:rsidRPr="00F71C3E">
        <w:rPr>
          <w:b/>
          <w:bCs/>
          <w:i/>
          <w:szCs w:val="22"/>
          <w:lang w:val="is-IS"/>
        </w:rPr>
        <w:t>Alvarleg húðviðbrögð</w:t>
      </w:r>
    </w:p>
    <w:p w14:paraId="39033A07" w14:textId="77777777" w:rsidR="004222C4" w:rsidRPr="00F71C3E" w:rsidRDefault="004222C4" w:rsidP="00956462">
      <w:pPr>
        <w:pStyle w:val="Action"/>
        <w:widowControl w:val="0"/>
        <w:tabs>
          <w:tab w:val="clear" w:pos="284"/>
          <w:tab w:val="clear" w:pos="567"/>
        </w:tabs>
        <w:spacing w:before="0" w:line="240" w:lineRule="auto"/>
        <w:rPr>
          <w:bCs/>
          <w:szCs w:val="22"/>
          <w:lang w:val="is-IS"/>
        </w:rPr>
      </w:pPr>
      <w:r w:rsidRPr="00F71C3E">
        <w:rPr>
          <w:bCs/>
          <w:szCs w:val="22"/>
          <w:lang w:val="is-IS"/>
        </w:rPr>
        <w:t>Greint hefur verið frá alvarlegum húðviðbrögðum hjá einstaklingum á meðferð með Tafinlar ásamt trametinibi. Láttu lækninn strax vita ef þú tekur eftir einhverjum breytingum á húðinni (sjá upplýsingar í kafla 4 um einkenni sem þarf að hafa í huga).</w:t>
      </w:r>
    </w:p>
    <w:p w14:paraId="39033A08" w14:textId="1CA9C257" w:rsidR="004222C4" w:rsidRPr="00F71C3E" w:rsidRDefault="004222C4" w:rsidP="00956462">
      <w:pPr>
        <w:pStyle w:val="Action"/>
        <w:widowControl w:val="0"/>
        <w:tabs>
          <w:tab w:val="clear" w:pos="284"/>
          <w:tab w:val="clear" w:pos="567"/>
        </w:tabs>
        <w:spacing w:before="0" w:line="240" w:lineRule="auto"/>
        <w:rPr>
          <w:bCs/>
          <w:szCs w:val="22"/>
          <w:lang w:val="is-IS"/>
        </w:rPr>
      </w:pPr>
    </w:p>
    <w:p w14:paraId="5443CDB3" w14:textId="77777777" w:rsidR="00ED706C" w:rsidRPr="00F71C3E" w:rsidRDefault="00ED706C" w:rsidP="00956462">
      <w:pPr>
        <w:pStyle w:val="Action"/>
        <w:keepNext/>
        <w:widowControl w:val="0"/>
        <w:tabs>
          <w:tab w:val="clear" w:pos="284"/>
          <w:tab w:val="clear" w:pos="567"/>
        </w:tabs>
        <w:spacing w:before="0" w:line="240" w:lineRule="auto"/>
        <w:rPr>
          <w:b/>
          <w:i/>
          <w:iCs/>
          <w:szCs w:val="22"/>
          <w:lang w:val="is-IS"/>
        </w:rPr>
      </w:pPr>
      <w:r w:rsidRPr="00F71C3E">
        <w:rPr>
          <w:b/>
          <w:i/>
          <w:iCs/>
          <w:szCs w:val="22"/>
          <w:lang w:val="is-IS"/>
        </w:rPr>
        <w:lastRenderedPageBreak/>
        <w:t>Bólgusjúkdómur sem leggst einkum á húð, lungu, augu og eitla</w:t>
      </w:r>
    </w:p>
    <w:p w14:paraId="37914B50" w14:textId="0FE0A360" w:rsidR="00ED706C" w:rsidRPr="00F71C3E" w:rsidRDefault="00ED706C" w:rsidP="00956462">
      <w:pPr>
        <w:pStyle w:val="Action"/>
        <w:widowControl w:val="0"/>
        <w:tabs>
          <w:tab w:val="clear" w:pos="284"/>
          <w:tab w:val="clear" w:pos="567"/>
        </w:tabs>
        <w:spacing w:before="0" w:line="240" w:lineRule="auto"/>
        <w:rPr>
          <w:bCs/>
          <w:szCs w:val="22"/>
          <w:lang w:val="is-IS"/>
        </w:rPr>
      </w:pPr>
      <w:r w:rsidRPr="00F71C3E">
        <w:rPr>
          <w:bCs/>
          <w:szCs w:val="22"/>
          <w:lang w:val="is-IS"/>
        </w:rPr>
        <w:t>Bólgusjúkdómur sem leggst einkum á húð, lungu, augu og eitla (sarklíki). Algeng einkenni sarklíkis geta verið hósti, mæði, bólgnir eitlar, sjóntruflanir, hiti, þreyta, verkur og bólgnir liðir og aumir hnúðar á húðinni. Segðu lækninum frá því ef þú færð einhver þessara einkenna.</w:t>
      </w:r>
    </w:p>
    <w:p w14:paraId="37E84569" w14:textId="3EE31253" w:rsidR="00ED706C" w:rsidRPr="00F71C3E" w:rsidRDefault="00ED706C" w:rsidP="004977D3">
      <w:pPr>
        <w:pStyle w:val="Action"/>
        <w:widowControl w:val="0"/>
        <w:tabs>
          <w:tab w:val="clear" w:pos="284"/>
          <w:tab w:val="clear" w:pos="567"/>
        </w:tabs>
        <w:spacing w:before="0" w:line="240" w:lineRule="auto"/>
        <w:rPr>
          <w:bCs/>
          <w:szCs w:val="22"/>
          <w:lang w:val="is-IS"/>
        </w:rPr>
      </w:pPr>
    </w:p>
    <w:p w14:paraId="6A133B2F" w14:textId="77777777" w:rsidR="004977D3" w:rsidRPr="00F71C3E" w:rsidRDefault="004977D3" w:rsidP="006276DE">
      <w:pPr>
        <w:pStyle w:val="Action"/>
        <w:keepNext/>
        <w:widowControl w:val="0"/>
        <w:tabs>
          <w:tab w:val="clear" w:pos="284"/>
          <w:tab w:val="clear" w:pos="567"/>
        </w:tabs>
        <w:spacing w:before="0" w:line="240" w:lineRule="auto"/>
        <w:rPr>
          <w:b/>
          <w:i/>
          <w:iCs/>
          <w:szCs w:val="22"/>
          <w:lang w:val="is-IS"/>
        </w:rPr>
      </w:pPr>
      <w:r w:rsidRPr="00F71C3E">
        <w:rPr>
          <w:b/>
          <w:i/>
          <w:iCs/>
          <w:szCs w:val="22"/>
          <w:lang w:val="is-IS"/>
        </w:rPr>
        <w:t>Ónæmiskerfi</w:t>
      </w:r>
    </w:p>
    <w:p w14:paraId="2842BCEA" w14:textId="6F1F5AA9" w:rsidR="004977D3" w:rsidRPr="00F71C3E" w:rsidRDefault="004977D3" w:rsidP="004977D3">
      <w:r w:rsidRPr="00F71C3E">
        <w:t>Í mjög sjaldgæfum tilvikum getur Tafinlar samhliða trametinibi valdið ástandi (eitil- og traffrumnageri með rauðkornaáti (HLH)) þar sem ónæmiskerfið myndar of margar frumur sem berjast gegn sýkingu, kallaðar traffrumur og eitilfrumur. Einkenni geta m.a. verið stækkuð lifur og/eða milta, húðútbrot, stækkaðir eitlar, öndunarerfiðleikar, mar myndast auðveldlega, óeðlileg starfsemi nýrna og hjartakvillar. Láttu lækninn strax vita ef þú færð mörg einkenni á sama tíma, svo sem hita, bólgna eitla, mar eða útbrot á húð.</w:t>
      </w:r>
    </w:p>
    <w:p w14:paraId="1AC27969" w14:textId="77777777" w:rsidR="0047341E" w:rsidRPr="00F71C3E" w:rsidRDefault="0047341E" w:rsidP="0047341E">
      <w:pPr>
        <w:rPr>
          <w:szCs w:val="22"/>
        </w:rPr>
      </w:pPr>
    </w:p>
    <w:p w14:paraId="31B88285" w14:textId="77777777" w:rsidR="0047341E" w:rsidRPr="00F71C3E" w:rsidRDefault="0047341E" w:rsidP="0047341E">
      <w:pPr>
        <w:keepNext/>
        <w:rPr>
          <w:b/>
          <w:bCs/>
          <w:i/>
          <w:iCs/>
          <w:szCs w:val="22"/>
        </w:rPr>
      </w:pPr>
      <w:bookmarkStart w:id="27" w:name="_Hlk163823528"/>
      <w:r w:rsidRPr="00F71C3E">
        <w:rPr>
          <w:b/>
          <w:bCs/>
          <w:i/>
          <w:iCs/>
          <w:szCs w:val="22"/>
        </w:rPr>
        <w:t>Æxlislýsuheilkenni</w:t>
      </w:r>
    </w:p>
    <w:p w14:paraId="0E73E5D6" w14:textId="6D34D938" w:rsidR="0047341E" w:rsidRPr="00F71C3E" w:rsidRDefault="0047341E" w:rsidP="0047341E">
      <w:pPr>
        <w:rPr>
          <w:szCs w:val="22"/>
        </w:rPr>
      </w:pPr>
      <w:r w:rsidRPr="00F71C3E">
        <w:rPr>
          <w:szCs w:val="22"/>
        </w:rPr>
        <w:t xml:space="preserve">Ef þú finnur fyrir eftirtöldum einkennum skaltu strax láta lækninn vita því þetta getur verið lífshættulegt ástand: Ógleði, mæði, óreglulegur hjartsáttur, vöðvakrampar, flog, skýjað þvag, minnkað þvagmagn og þreyta. </w:t>
      </w:r>
      <w:bookmarkEnd w:id="27"/>
      <w:r w:rsidR="00C56795" w:rsidRPr="00F71C3E">
        <w:rPr>
          <w:szCs w:val="22"/>
        </w:rPr>
        <w:t>Þetta getur verið af völdum hóps fylgikvilla sem tengjast efnaskiptum og geta komið fram meðan á krabbameinsmeðferð stendur og er vegna niðurbrots æxlisfruma (æxlislýsuheilkenni) sem getur leitt til breytinga á nýrnastarfsemi (sjá einnig kafla 4).</w:t>
      </w:r>
    </w:p>
    <w:p w14:paraId="6A48DB43" w14:textId="77777777" w:rsidR="004977D3" w:rsidRPr="00F71C3E" w:rsidRDefault="004977D3" w:rsidP="00956462">
      <w:pPr>
        <w:pStyle w:val="Action"/>
        <w:widowControl w:val="0"/>
        <w:tabs>
          <w:tab w:val="clear" w:pos="284"/>
          <w:tab w:val="clear" w:pos="567"/>
        </w:tabs>
        <w:spacing w:before="0" w:line="240" w:lineRule="auto"/>
        <w:rPr>
          <w:bCs/>
          <w:szCs w:val="22"/>
          <w:lang w:val="is-IS"/>
        </w:rPr>
      </w:pPr>
    </w:p>
    <w:p w14:paraId="39033A09" w14:textId="77777777" w:rsidR="00C379EA" w:rsidRPr="00F71C3E" w:rsidRDefault="00C379EA" w:rsidP="00956462">
      <w:pPr>
        <w:keepNext/>
        <w:widowControl w:val="0"/>
        <w:numPr>
          <w:ilvl w:val="12"/>
          <w:numId w:val="0"/>
        </w:numPr>
        <w:rPr>
          <w:szCs w:val="22"/>
        </w:rPr>
      </w:pPr>
      <w:r w:rsidRPr="00F71C3E">
        <w:rPr>
          <w:b/>
          <w:szCs w:val="22"/>
        </w:rPr>
        <w:t>Börn og unglingar</w:t>
      </w:r>
    </w:p>
    <w:p w14:paraId="39033A0A" w14:textId="77777777" w:rsidR="00C379EA" w:rsidRPr="00F71C3E" w:rsidRDefault="009E25F9" w:rsidP="00956462">
      <w:pPr>
        <w:widowControl w:val="0"/>
        <w:numPr>
          <w:ilvl w:val="12"/>
          <w:numId w:val="0"/>
        </w:numPr>
        <w:rPr>
          <w:szCs w:val="22"/>
        </w:rPr>
      </w:pPr>
      <w:r w:rsidRPr="00F71C3E">
        <w:rPr>
          <w:szCs w:val="22"/>
        </w:rPr>
        <w:t>Notkun Tafinlar er ekki ráðlögð hjá börnum og unglingum. Virkni Tafinlar hjá einstaklingum yngri en 18 ára er ekki þekkt.</w:t>
      </w:r>
    </w:p>
    <w:p w14:paraId="39033A0B" w14:textId="77777777" w:rsidR="009E25F9" w:rsidRPr="00F71C3E" w:rsidRDefault="009E25F9" w:rsidP="00956462">
      <w:pPr>
        <w:widowControl w:val="0"/>
        <w:numPr>
          <w:ilvl w:val="12"/>
          <w:numId w:val="0"/>
        </w:numPr>
        <w:rPr>
          <w:szCs w:val="22"/>
        </w:rPr>
      </w:pPr>
    </w:p>
    <w:p w14:paraId="39033A0C" w14:textId="77777777" w:rsidR="00C379EA" w:rsidRPr="00F71C3E" w:rsidRDefault="00C379EA" w:rsidP="00956462">
      <w:pPr>
        <w:keepNext/>
        <w:widowControl w:val="0"/>
        <w:rPr>
          <w:szCs w:val="22"/>
        </w:rPr>
      </w:pPr>
      <w:r w:rsidRPr="00F71C3E">
        <w:rPr>
          <w:b/>
          <w:szCs w:val="22"/>
        </w:rPr>
        <w:t xml:space="preserve">Notkun annarra lyfja samhliða </w:t>
      </w:r>
      <w:r w:rsidR="008B4F84" w:rsidRPr="00F71C3E">
        <w:rPr>
          <w:b/>
          <w:szCs w:val="22"/>
        </w:rPr>
        <w:t>Tafinlar</w:t>
      </w:r>
    </w:p>
    <w:p w14:paraId="39033A0D" w14:textId="77777777" w:rsidR="00C379EA" w:rsidRPr="00F71C3E" w:rsidRDefault="009E25F9" w:rsidP="00956462">
      <w:pPr>
        <w:widowControl w:val="0"/>
        <w:numPr>
          <w:ilvl w:val="12"/>
          <w:numId w:val="0"/>
        </w:numPr>
        <w:rPr>
          <w:szCs w:val="22"/>
        </w:rPr>
      </w:pPr>
      <w:r w:rsidRPr="00F71C3E">
        <w:rPr>
          <w:szCs w:val="22"/>
        </w:rPr>
        <w:t xml:space="preserve">Látið </w:t>
      </w:r>
      <w:r w:rsidR="00C379EA" w:rsidRPr="00F71C3E">
        <w:rPr>
          <w:szCs w:val="22"/>
        </w:rPr>
        <w:t>lækninn</w:t>
      </w:r>
      <w:r w:rsidR="00240F4E" w:rsidRPr="00F71C3E">
        <w:rPr>
          <w:szCs w:val="22"/>
        </w:rPr>
        <w:t>,</w:t>
      </w:r>
      <w:r w:rsidRPr="00F71C3E">
        <w:rPr>
          <w:szCs w:val="22"/>
        </w:rPr>
        <w:t xml:space="preserve"> lyfjafræðing</w:t>
      </w:r>
      <w:r w:rsidR="00C379EA" w:rsidRPr="00F71C3E">
        <w:rPr>
          <w:szCs w:val="22"/>
        </w:rPr>
        <w:t xml:space="preserve"> </w:t>
      </w:r>
      <w:r w:rsidR="00240F4E" w:rsidRPr="00F71C3E">
        <w:rPr>
          <w:szCs w:val="22"/>
        </w:rPr>
        <w:t xml:space="preserve">eða hjúkrunarfræðinginn </w:t>
      </w:r>
      <w:r w:rsidR="00C379EA" w:rsidRPr="00F71C3E">
        <w:rPr>
          <w:szCs w:val="22"/>
        </w:rPr>
        <w:t xml:space="preserve">vita um öll önnur lyf sem eru notuð, hafa nýlega verið </w:t>
      </w:r>
      <w:r w:rsidRPr="00F71C3E">
        <w:rPr>
          <w:szCs w:val="22"/>
        </w:rPr>
        <w:t>notuð eða kynnu að verða notuð áður en meðferð hefst. Þetta á einnig við um lyf sem fengin eru án lyfseðils.</w:t>
      </w:r>
    </w:p>
    <w:p w14:paraId="39033A0E" w14:textId="77777777" w:rsidR="009E25F9" w:rsidRPr="00F71C3E" w:rsidRDefault="009E25F9" w:rsidP="00956462">
      <w:pPr>
        <w:widowControl w:val="0"/>
        <w:numPr>
          <w:ilvl w:val="12"/>
          <w:numId w:val="0"/>
        </w:numPr>
        <w:rPr>
          <w:szCs w:val="22"/>
        </w:rPr>
      </w:pPr>
    </w:p>
    <w:p w14:paraId="39033A0F" w14:textId="77777777" w:rsidR="009E25F9" w:rsidRPr="00F71C3E" w:rsidRDefault="009E25F9" w:rsidP="00956462">
      <w:pPr>
        <w:keepNext/>
        <w:widowControl w:val="0"/>
        <w:numPr>
          <w:ilvl w:val="12"/>
          <w:numId w:val="0"/>
        </w:numPr>
        <w:rPr>
          <w:szCs w:val="22"/>
        </w:rPr>
      </w:pPr>
      <w:r w:rsidRPr="00F71C3E">
        <w:rPr>
          <w:szCs w:val="22"/>
        </w:rPr>
        <w:t>Sum lyf geta haft áhrif á v</w:t>
      </w:r>
      <w:r w:rsidR="00E83A96" w:rsidRPr="00F71C3E">
        <w:rPr>
          <w:szCs w:val="22"/>
        </w:rPr>
        <w:t>erkun</w:t>
      </w:r>
      <w:r w:rsidRPr="00F71C3E">
        <w:rPr>
          <w:szCs w:val="22"/>
        </w:rPr>
        <w:t xml:space="preserve"> Tafinlar eða aukið líkur á aukaverkunum. Tafinlar getur einnig haft áhrif á hvernig sum önnur lyf verka. Þau eru m.a.:</w:t>
      </w:r>
    </w:p>
    <w:p w14:paraId="39033A10"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b/>
          <w:szCs w:val="24"/>
        </w:rPr>
        <w:t>getnaðarvarnarlyf</w:t>
      </w:r>
      <w:r w:rsidRPr="00F71C3E">
        <w:rPr>
          <w:rFonts w:eastAsia="SimSun"/>
          <w:szCs w:val="24"/>
        </w:rPr>
        <w:t xml:space="preserve"> sem innihalda hormóna</w:t>
      </w:r>
      <w:r w:rsidR="00CF6C5A" w:rsidRPr="00F71C3E">
        <w:rPr>
          <w:rFonts w:eastAsia="SimSun"/>
          <w:szCs w:val="24"/>
        </w:rPr>
        <w:t>,</w:t>
      </w:r>
      <w:r w:rsidRPr="00F71C3E">
        <w:rPr>
          <w:rFonts w:eastAsia="SimSun"/>
          <w:szCs w:val="24"/>
        </w:rPr>
        <w:t xml:space="preserve"> svo sem pillur, sprautur og plástrar</w:t>
      </w:r>
    </w:p>
    <w:p w14:paraId="39033A11"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warfarín og acenokúmaról, lyf notuð til að </w:t>
      </w:r>
      <w:r w:rsidRPr="00F71C3E">
        <w:rPr>
          <w:rFonts w:eastAsia="SimSun"/>
          <w:b/>
          <w:szCs w:val="24"/>
        </w:rPr>
        <w:t>þynna blóðið</w:t>
      </w:r>
    </w:p>
    <w:p w14:paraId="39033A12"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digox</w:t>
      </w:r>
      <w:r w:rsidR="007440BF" w:rsidRPr="00F71C3E">
        <w:rPr>
          <w:rFonts w:eastAsia="SimSun"/>
          <w:szCs w:val="24"/>
        </w:rPr>
        <w:t>í</w:t>
      </w:r>
      <w:r w:rsidRPr="00F71C3E">
        <w:rPr>
          <w:rFonts w:eastAsia="SimSun"/>
          <w:szCs w:val="24"/>
        </w:rPr>
        <w:t>n, notað við</w:t>
      </w:r>
      <w:r w:rsidRPr="00F71C3E">
        <w:rPr>
          <w:rFonts w:eastAsia="SimSun"/>
          <w:b/>
          <w:szCs w:val="24"/>
        </w:rPr>
        <w:t xml:space="preserve"> hjartasjúkdómum</w:t>
      </w:r>
    </w:p>
    <w:p w14:paraId="39033A13"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lyf til meðferðar við </w:t>
      </w:r>
      <w:r w:rsidRPr="00F71C3E">
        <w:rPr>
          <w:rFonts w:eastAsia="SimSun"/>
          <w:b/>
          <w:szCs w:val="24"/>
        </w:rPr>
        <w:t>sveppasýkingum</w:t>
      </w:r>
      <w:r w:rsidRPr="00F71C3E">
        <w:rPr>
          <w:rFonts w:eastAsia="SimSun"/>
          <w:szCs w:val="24"/>
        </w:rPr>
        <w:t>, svo sem ketókónazól, ítrakónazól, vorikónazól og posakónazól</w:t>
      </w:r>
    </w:p>
    <w:p w14:paraId="39033A14" w14:textId="77777777" w:rsidR="009E25F9" w:rsidRPr="00F71C3E" w:rsidRDefault="006A14BC"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su</w:t>
      </w:r>
      <w:r w:rsidR="009E25F9" w:rsidRPr="00F71C3E">
        <w:rPr>
          <w:rFonts w:eastAsia="SimSun"/>
          <w:szCs w:val="24"/>
        </w:rPr>
        <w:t xml:space="preserve">mir kalsíumgangalokar, notaðir við </w:t>
      </w:r>
      <w:r w:rsidR="009E25F9" w:rsidRPr="00F71C3E">
        <w:rPr>
          <w:rFonts w:eastAsia="SimSun"/>
          <w:b/>
          <w:szCs w:val="24"/>
        </w:rPr>
        <w:t>háum blóðþrýstingi</w:t>
      </w:r>
      <w:r w:rsidR="009E25F9" w:rsidRPr="00F71C3E">
        <w:rPr>
          <w:rFonts w:eastAsia="SimSun"/>
          <w:szCs w:val="24"/>
        </w:rPr>
        <w:t>, svo sem diltíazem, felódipín, n</w:t>
      </w:r>
      <w:r w:rsidR="00E83A96" w:rsidRPr="00F71C3E">
        <w:rPr>
          <w:rFonts w:eastAsia="SimSun"/>
          <w:szCs w:val="24"/>
        </w:rPr>
        <w:t>ík</w:t>
      </w:r>
      <w:r w:rsidR="009E25F9" w:rsidRPr="00F71C3E">
        <w:rPr>
          <w:rFonts w:eastAsia="SimSun"/>
          <w:szCs w:val="24"/>
        </w:rPr>
        <w:t>ardipín, n</w:t>
      </w:r>
      <w:r w:rsidR="00E83A96" w:rsidRPr="00F71C3E">
        <w:rPr>
          <w:rFonts w:eastAsia="SimSun"/>
          <w:szCs w:val="24"/>
        </w:rPr>
        <w:t>í</w:t>
      </w:r>
      <w:r w:rsidR="009E25F9" w:rsidRPr="00F71C3E">
        <w:rPr>
          <w:rFonts w:eastAsia="SimSun"/>
          <w:szCs w:val="24"/>
        </w:rPr>
        <w:t>fedipín eða verapamíl</w:t>
      </w:r>
    </w:p>
    <w:p w14:paraId="39033A15"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lyf til meðferðar við </w:t>
      </w:r>
      <w:r w:rsidRPr="00F71C3E">
        <w:rPr>
          <w:rFonts w:eastAsia="SimSun"/>
          <w:b/>
          <w:szCs w:val="24"/>
        </w:rPr>
        <w:t>krabbameini,</w:t>
      </w:r>
      <w:r w:rsidRPr="00F71C3E">
        <w:rPr>
          <w:rFonts w:eastAsia="SimSun"/>
          <w:szCs w:val="24"/>
        </w:rPr>
        <w:t xml:space="preserve"> svo sem kabazítaxel</w:t>
      </w:r>
    </w:p>
    <w:p w14:paraId="39033A16" w14:textId="77777777" w:rsidR="00B058D1" w:rsidRPr="00F71C3E" w:rsidRDefault="00B058D1"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sum lyf sem </w:t>
      </w:r>
      <w:r w:rsidRPr="00F71C3E">
        <w:rPr>
          <w:rFonts w:eastAsia="SimSun"/>
          <w:b/>
          <w:szCs w:val="24"/>
        </w:rPr>
        <w:t xml:space="preserve">lækka </w:t>
      </w:r>
      <w:r w:rsidR="005A5C7A" w:rsidRPr="00F71C3E">
        <w:rPr>
          <w:rFonts w:eastAsia="SimSun"/>
          <w:b/>
          <w:szCs w:val="24"/>
        </w:rPr>
        <w:t>blóð</w:t>
      </w:r>
      <w:r w:rsidRPr="00F71C3E">
        <w:rPr>
          <w:rFonts w:eastAsia="SimSun"/>
          <w:b/>
          <w:szCs w:val="24"/>
        </w:rPr>
        <w:t xml:space="preserve">fitu </w:t>
      </w:r>
      <w:r w:rsidRPr="00F71C3E">
        <w:rPr>
          <w:rFonts w:eastAsia="SimSun"/>
          <w:szCs w:val="24"/>
        </w:rPr>
        <w:t>(</w:t>
      </w:r>
      <w:r w:rsidRPr="00F71C3E">
        <w:rPr>
          <w:rFonts w:eastAsia="SimSun"/>
          <w:b/>
          <w:szCs w:val="24"/>
        </w:rPr>
        <w:t>lípíð</w:t>
      </w:r>
      <w:r w:rsidR="008A498B" w:rsidRPr="00F71C3E">
        <w:rPr>
          <w:rFonts w:eastAsia="SimSun"/>
          <w:b/>
          <w:szCs w:val="24"/>
        </w:rPr>
        <w:t xml:space="preserve"> </w:t>
      </w:r>
      <w:r w:rsidR="008A498B" w:rsidRPr="00F71C3E">
        <w:rPr>
          <w:rFonts w:eastAsia="SimSun"/>
          <w:szCs w:val="24"/>
        </w:rPr>
        <w:t>í blóði</w:t>
      </w:r>
      <w:r w:rsidRPr="00F71C3E">
        <w:rPr>
          <w:rFonts w:eastAsia="SimSun"/>
          <w:szCs w:val="24"/>
        </w:rPr>
        <w:t>), svo sem gemfíbrózíl</w:t>
      </w:r>
    </w:p>
    <w:p w14:paraId="39033A17"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sum lyf notuð við ákveðnum </w:t>
      </w:r>
      <w:r w:rsidRPr="00F71C3E">
        <w:rPr>
          <w:rFonts w:eastAsia="SimSun"/>
          <w:b/>
          <w:szCs w:val="24"/>
        </w:rPr>
        <w:t>geðsjúkdómum</w:t>
      </w:r>
      <w:r w:rsidRPr="00F71C3E">
        <w:rPr>
          <w:rFonts w:eastAsia="SimSun"/>
          <w:szCs w:val="24"/>
        </w:rPr>
        <w:t>, svo sem halóperidól</w:t>
      </w:r>
    </w:p>
    <w:p w14:paraId="39033A18"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sum </w:t>
      </w:r>
      <w:r w:rsidRPr="00F71C3E">
        <w:rPr>
          <w:rFonts w:eastAsia="SimSun"/>
          <w:b/>
          <w:szCs w:val="24"/>
        </w:rPr>
        <w:t>sýklalyf</w:t>
      </w:r>
      <w:r w:rsidRPr="00F71C3E">
        <w:rPr>
          <w:rFonts w:eastAsia="SimSun"/>
          <w:szCs w:val="24"/>
        </w:rPr>
        <w:t xml:space="preserve">, svo sem klaritrómýcín, </w:t>
      </w:r>
      <w:r w:rsidR="00C61DA0" w:rsidRPr="00F71C3E">
        <w:rPr>
          <w:rFonts w:eastAsia="SimSun"/>
          <w:szCs w:val="24"/>
        </w:rPr>
        <w:t>doxýcýklín</w:t>
      </w:r>
      <w:r w:rsidRPr="00F71C3E">
        <w:rPr>
          <w:rFonts w:eastAsia="SimSun"/>
          <w:szCs w:val="24"/>
        </w:rPr>
        <w:t xml:space="preserve"> og telitrómycín</w:t>
      </w:r>
    </w:p>
    <w:p w14:paraId="39033A19"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sum lyf </w:t>
      </w:r>
      <w:r w:rsidRPr="00F71C3E">
        <w:rPr>
          <w:rFonts w:eastAsia="SimSun"/>
          <w:b/>
          <w:szCs w:val="24"/>
        </w:rPr>
        <w:t>gegn berklum</w:t>
      </w:r>
      <w:r w:rsidRPr="00F71C3E">
        <w:rPr>
          <w:rFonts w:eastAsia="SimSun"/>
          <w:szCs w:val="24"/>
        </w:rPr>
        <w:t>, svo sem rifampicín</w:t>
      </w:r>
    </w:p>
    <w:p w14:paraId="39033A1A"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sum lyf sem lækka </w:t>
      </w:r>
      <w:r w:rsidRPr="00F71C3E">
        <w:rPr>
          <w:rFonts w:eastAsia="SimSun"/>
          <w:b/>
          <w:szCs w:val="24"/>
        </w:rPr>
        <w:t>kólesteról</w:t>
      </w:r>
      <w:r w:rsidRPr="00F71C3E">
        <w:rPr>
          <w:rFonts w:eastAsia="SimSun"/>
          <w:szCs w:val="24"/>
        </w:rPr>
        <w:t>, svo sem atorvastatín og simvastatín</w:t>
      </w:r>
    </w:p>
    <w:p w14:paraId="39033A1B"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sum </w:t>
      </w:r>
      <w:r w:rsidRPr="00F71C3E">
        <w:rPr>
          <w:rFonts w:eastAsia="SimSun"/>
          <w:b/>
          <w:szCs w:val="24"/>
        </w:rPr>
        <w:t>ónæmisbælandi lyf</w:t>
      </w:r>
      <w:r w:rsidRPr="00F71C3E">
        <w:rPr>
          <w:rFonts w:eastAsia="SimSun"/>
          <w:szCs w:val="24"/>
        </w:rPr>
        <w:t>, svo sem ciclósporín, takrólímus og sírólímus</w:t>
      </w:r>
    </w:p>
    <w:p w14:paraId="39033A1C"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 xml:space="preserve">sum </w:t>
      </w:r>
      <w:r w:rsidRPr="00F71C3E">
        <w:rPr>
          <w:rFonts w:eastAsia="SimSun"/>
          <w:b/>
          <w:szCs w:val="24"/>
        </w:rPr>
        <w:t>bólgueyðandi lyf</w:t>
      </w:r>
      <w:r w:rsidRPr="00F71C3E">
        <w:rPr>
          <w:rFonts w:eastAsia="SimSun"/>
          <w:szCs w:val="24"/>
        </w:rPr>
        <w:t>, s</w:t>
      </w:r>
      <w:r w:rsidR="00374C8E" w:rsidRPr="00F71C3E">
        <w:rPr>
          <w:rFonts w:eastAsia="SimSun"/>
          <w:szCs w:val="24"/>
        </w:rPr>
        <w:t>vo sem dexametasón</w:t>
      </w:r>
      <w:r w:rsidRPr="00F71C3E">
        <w:rPr>
          <w:rFonts w:eastAsia="SimSun"/>
          <w:szCs w:val="24"/>
        </w:rPr>
        <w:t xml:space="preserve"> </w:t>
      </w:r>
      <w:r w:rsidR="00374C8E" w:rsidRPr="00F71C3E">
        <w:rPr>
          <w:rFonts w:eastAsia="SimSun"/>
          <w:szCs w:val="24"/>
        </w:rPr>
        <w:t>og</w:t>
      </w:r>
      <w:r w:rsidRPr="00F71C3E">
        <w:rPr>
          <w:rFonts w:eastAsia="SimSun"/>
          <w:szCs w:val="24"/>
        </w:rPr>
        <w:t xml:space="preserve"> </w:t>
      </w:r>
      <w:r w:rsidR="00374C8E" w:rsidRPr="00F71C3E">
        <w:rPr>
          <w:rFonts w:eastAsia="SimSun"/>
          <w:szCs w:val="24"/>
        </w:rPr>
        <w:t>metý</w:t>
      </w:r>
      <w:r w:rsidRPr="00F71C3E">
        <w:rPr>
          <w:rFonts w:eastAsia="SimSun"/>
          <w:szCs w:val="24"/>
        </w:rPr>
        <w:t>l</w:t>
      </w:r>
      <w:r w:rsidR="00374C8E" w:rsidRPr="00F71C3E">
        <w:rPr>
          <w:rFonts w:eastAsia="SimSun"/>
          <w:szCs w:val="24"/>
        </w:rPr>
        <w:t>prednisólon</w:t>
      </w:r>
    </w:p>
    <w:p w14:paraId="39033A1D"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s</w:t>
      </w:r>
      <w:r w:rsidR="00374C8E" w:rsidRPr="00F71C3E">
        <w:rPr>
          <w:rFonts w:eastAsia="SimSun"/>
          <w:szCs w:val="24"/>
        </w:rPr>
        <w:t xml:space="preserve">um lyf </w:t>
      </w:r>
      <w:r w:rsidR="00C61DA0" w:rsidRPr="00F71C3E">
        <w:rPr>
          <w:rFonts w:eastAsia="SimSun"/>
          <w:szCs w:val="24"/>
        </w:rPr>
        <w:t xml:space="preserve">gegn </w:t>
      </w:r>
      <w:r w:rsidRPr="00F71C3E">
        <w:rPr>
          <w:rFonts w:eastAsia="SimSun"/>
          <w:b/>
          <w:szCs w:val="24"/>
        </w:rPr>
        <w:t>HIV</w:t>
      </w:r>
      <w:r w:rsidRPr="00F71C3E">
        <w:rPr>
          <w:rFonts w:eastAsia="SimSun"/>
          <w:szCs w:val="24"/>
        </w:rPr>
        <w:t>, s</w:t>
      </w:r>
      <w:r w:rsidR="00374C8E" w:rsidRPr="00F71C3E">
        <w:rPr>
          <w:rFonts w:eastAsia="SimSun"/>
          <w:szCs w:val="24"/>
        </w:rPr>
        <w:t>vo sem</w:t>
      </w:r>
      <w:r w:rsidRPr="00F71C3E">
        <w:rPr>
          <w:rFonts w:eastAsia="SimSun"/>
          <w:szCs w:val="24"/>
        </w:rPr>
        <w:t xml:space="preserve"> r</w:t>
      </w:r>
      <w:r w:rsidR="00374C8E" w:rsidRPr="00F71C3E">
        <w:rPr>
          <w:rFonts w:eastAsia="SimSun"/>
          <w:szCs w:val="24"/>
        </w:rPr>
        <w:t>í</w:t>
      </w:r>
      <w:r w:rsidRPr="00F71C3E">
        <w:rPr>
          <w:rFonts w:eastAsia="SimSun"/>
          <w:szCs w:val="24"/>
        </w:rPr>
        <w:t>t</w:t>
      </w:r>
      <w:r w:rsidR="00374C8E" w:rsidRPr="00F71C3E">
        <w:rPr>
          <w:rFonts w:eastAsia="SimSun"/>
          <w:szCs w:val="24"/>
        </w:rPr>
        <w:t>ó</w:t>
      </w:r>
      <w:r w:rsidRPr="00F71C3E">
        <w:rPr>
          <w:rFonts w:eastAsia="SimSun"/>
          <w:szCs w:val="24"/>
        </w:rPr>
        <w:t>nav</w:t>
      </w:r>
      <w:r w:rsidR="00374C8E" w:rsidRPr="00F71C3E">
        <w:rPr>
          <w:rFonts w:eastAsia="SimSun"/>
          <w:szCs w:val="24"/>
        </w:rPr>
        <w:t>í</w:t>
      </w:r>
      <w:r w:rsidRPr="00F71C3E">
        <w:rPr>
          <w:rFonts w:eastAsia="SimSun"/>
          <w:szCs w:val="24"/>
        </w:rPr>
        <w:t>r, amprenav</w:t>
      </w:r>
      <w:r w:rsidR="00374C8E" w:rsidRPr="00F71C3E">
        <w:rPr>
          <w:rFonts w:eastAsia="SimSun"/>
          <w:szCs w:val="24"/>
        </w:rPr>
        <w:t>í</w:t>
      </w:r>
      <w:r w:rsidRPr="00F71C3E">
        <w:rPr>
          <w:rFonts w:eastAsia="SimSun"/>
          <w:szCs w:val="24"/>
        </w:rPr>
        <w:t>r, ind</w:t>
      </w:r>
      <w:r w:rsidR="00374C8E" w:rsidRPr="00F71C3E">
        <w:rPr>
          <w:rFonts w:eastAsia="SimSun"/>
          <w:szCs w:val="24"/>
        </w:rPr>
        <w:t>í</w:t>
      </w:r>
      <w:r w:rsidRPr="00F71C3E">
        <w:rPr>
          <w:rFonts w:eastAsia="SimSun"/>
          <w:szCs w:val="24"/>
        </w:rPr>
        <w:t>nav</w:t>
      </w:r>
      <w:r w:rsidR="00374C8E" w:rsidRPr="00F71C3E">
        <w:rPr>
          <w:rFonts w:eastAsia="SimSun"/>
          <w:szCs w:val="24"/>
        </w:rPr>
        <w:t>í</w:t>
      </w:r>
      <w:r w:rsidRPr="00F71C3E">
        <w:rPr>
          <w:rFonts w:eastAsia="SimSun"/>
          <w:szCs w:val="24"/>
        </w:rPr>
        <w:t>r, dar</w:t>
      </w:r>
      <w:r w:rsidR="00374C8E" w:rsidRPr="00F71C3E">
        <w:rPr>
          <w:rFonts w:eastAsia="SimSun"/>
          <w:szCs w:val="24"/>
        </w:rPr>
        <w:t>ú</w:t>
      </w:r>
      <w:r w:rsidRPr="00F71C3E">
        <w:rPr>
          <w:rFonts w:eastAsia="SimSun"/>
          <w:szCs w:val="24"/>
        </w:rPr>
        <w:t>nav</w:t>
      </w:r>
      <w:r w:rsidR="00374C8E" w:rsidRPr="00F71C3E">
        <w:rPr>
          <w:rFonts w:eastAsia="SimSun"/>
          <w:szCs w:val="24"/>
        </w:rPr>
        <w:t>ír, delavirdín</w:t>
      </w:r>
      <w:r w:rsidRPr="00F71C3E">
        <w:rPr>
          <w:rFonts w:eastAsia="SimSun"/>
          <w:szCs w:val="24"/>
        </w:rPr>
        <w:t>, efav</w:t>
      </w:r>
      <w:r w:rsidR="00374C8E" w:rsidRPr="00F71C3E">
        <w:rPr>
          <w:rFonts w:eastAsia="SimSun"/>
          <w:szCs w:val="24"/>
        </w:rPr>
        <w:t>í</w:t>
      </w:r>
      <w:r w:rsidRPr="00F71C3E">
        <w:rPr>
          <w:rFonts w:eastAsia="SimSun"/>
          <w:szCs w:val="24"/>
        </w:rPr>
        <w:t>renz, fosamprenav</w:t>
      </w:r>
      <w:r w:rsidR="00374C8E" w:rsidRPr="00F71C3E">
        <w:rPr>
          <w:rFonts w:eastAsia="SimSun"/>
          <w:szCs w:val="24"/>
        </w:rPr>
        <w:t>í</w:t>
      </w:r>
      <w:r w:rsidRPr="00F71C3E">
        <w:rPr>
          <w:rFonts w:eastAsia="SimSun"/>
          <w:szCs w:val="24"/>
        </w:rPr>
        <w:t>r, l</w:t>
      </w:r>
      <w:r w:rsidR="00374C8E" w:rsidRPr="00F71C3E">
        <w:rPr>
          <w:rFonts w:eastAsia="SimSun"/>
          <w:szCs w:val="24"/>
        </w:rPr>
        <w:t>ó</w:t>
      </w:r>
      <w:r w:rsidRPr="00F71C3E">
        <w:rPr>
          <w:rFonts w:eastAsia="SimSun"/>
          <w:szCs w:val="24"/>
        </w:rPr>
        <w:t>p</w:t>
      </w:r>
      <w:r w:rsidR="00374C8E" w:rsidRPr="00F71C3E">
        <w:rPr>
          <w:rFonts w:eastAsia="SimSun"/>
          <w:szCs w:val="24"/>
        </w:rPr>
        <w:t>í</w:t>
      </w:r>
      <w:r w:rsidRPr="00F71C3E">
        <w:rPr>
          <w:rFonts w:eastAsia="SimSun"/>
          <w:szCs w:val="24"/>
        </w:rPr>
        <w:t>nav</w:t>
      </w:r>
      <w:r w:rsidR="00374C8E" w:rsidRPr="00F71C3E">
        <w:rPr>
          <w:rFonts w:eastAsia="SimSun"/>
          <w:szCs w:val="24"/>
        </w:rPr>
        <w:t>í</w:t>
      </w:r>
      <w:r w:rsidRPr="00F71C3E">
        <w:rPr>
          <w:rFonts w:eastAsia="SimSun"/>
          <w:szCs w:val="24"/>
        </w:rPr>
        <w:t>r, nelfinav</w:t>
      </w:r>
      <w:r w:rsidR="00374C8E" w:rsidRPr="00F71C3E">
        <w:rPr>
          <w:rFonts w:eastAsia="SimSun"/>
          <w:szCs w:val="24"/>
        </w:rPr>
        <w:t>í</w:t>
      </w:r>
      <w:r w:rsidRPr="00F71C3E">
        <w:rPr>
          <w:rFonts w:eastAsia="SimSun"/>
          <w:szCs w:val="24"/>
        </w:rPr>
        <w:t>r, tipranav</w:t>
      </w:r>
      <w:r w:rsidR="00374C8E" w:rsidRPr="00F71C3E">
        <w:rPr>
          <w:rFonts w:eastAsia="SimSun"/>
          <w:szCs w:val="24"/>
        </w:rPr>
        <w:t>í</w:t>
      </w:r>
      <w:r w:rsidR="00E83A96" w:rsidRPr="00F71C3E">
        <w:rPr>
          <w:rFonts w:eastAsia="SimSun"/>
          <w:szCs w:val="24"/>
        </w:rPr>
        <w:t>r, sakv</w:t>
      </w:r>
      <w:r w:rsidR="00374C8E" w:rsidRPr="00F71C3E">
        <w:rPr>
          <w:rFonts w:eastAsia="SimSun"/>
          <w:szCs w:val="24"/>
        </w:rPr>
        <w:t>í</w:t>
      </w:r>
      <w:r w:rsidRPr="00F71C3E">
        <w:rPr>
          <w:rFonts w:eastAsia="SimSun"/>
          <w:szCs w:val="24"/>
        </w:rPr>
        <w:t>nav</w:t>
      </w:r>
      <w:r w:rsidR="00374C8E" w:rsidRPr="00F71C3E">
        <w:rPr>
          <w:rFonts w:eastAsia="SimSun"/>
          <w:szCs w:val="24"/>
        </w:rPr>
        <w:t>í</w:t>
      </w:r>
      <w:r w:rsidRPr="00F71C3E">
        <w:rPr>
          <w:rFonts w:eastAsia="SimSun"/>
          <w:szCs w:val="24"/>
        </w:rPr>
        <w:t xml:space="preserve">r </w:t>
      </w:r>
      <w:r w:rsidR="00374C8E" w:rsidRPr="00F71C3E">
        <w:rPr>
          <w:rFonts w:eastAsia="SimSun"/>
          <w:szCs w:val="24"/>
        </w:rPr>
        <w:t>og</w:t>
      </w:r>
      <w:r w:rsidRPr="00F71C3E">
        <w:rPr>
          <w:rFonts w:eastAsia="SimSun"/>
          <w:szCs w:val="24"/>
        </w:rPr>
        <w:t xml:space="preserve"> atazanav</w:t>
      </w:r>
      <w:r w:rsidR="00374C8E" w:rsidRPr="00F71C3E">
        <w:rPr>
          <w:rFonts w:eastAsia="SimSun"/>
          <w:szCs w:val="24"/>
        </w:rPr>
        <w:t>í</w:t>
      </w:r>
      <w:r w:rsidRPr="00F71C3E">
        <w:rPr>
          <w:rFonts w:eastAsia="SimSun"/>
          <w:szCs w:val="24"/>
        </w:rPr>
        <w:t>r</w:t>
      </w:r>
    </w:p>
    <w:p w14:paraId="39033A1E" w14:textId="77777777" w:rsidR="009E25F9" w:rsidRPr="00F71C3E" w:rsidRDefault="009E25F9"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s</w:t>
      </w:r>
      <w:r w:rsidR="00374C8E" w:rsidRPr="00F71C3E">
        <w:rPr>
          <w:rFonts w:eastAsia="SimSun"/>
          <w:szCs w:val="24"/>
        </w:rPr>
        <w:t xml:space="preserve">um </w:t>
      </w:r>
      <w:r w:rsidR="00374C8E" w:rsidRPr="00F71C3E">
        <w:rPr>
          <w:rFonts w:eastAsia="SimSun"/>
          <w:b/>
          <w:szCs w:val="24"/>
        </w:rPr>
        <w:t>verkjastillandi lyf</w:t>
      </w:r>
      <w:r w:rsidRPr="00F71C3E">
        <w:rPr>
          <w:rFonts w:eastAsia="SimSun"/>
          <w:szCs w:val="24"/>
        </w:rPr>
        <w:t>, s</w:t>
      </w:r>
      <w:r w:rsidR="00374C8E" w:rsidRPr="00F71C3E">
        <w:rPr>
          <w:rFonts w:eastAsia="SimSun"/>
          <w:szCs w:val="24"/>
        </w:rPr>
        <w:t xml:space="preserve">vo sem </w:t>
      </w:r>
      <w:r w:rsidRPr="00F71C3E">
        <w:rPr>
          <w:rFonts w:eastAsia="SimSun"/>
          <w:szCs w:val="24"/>
        </w:rPr>
        <w:t>fentan</w:t>
      </w:r>
      <w:r w:rsidR="00374C8E" w:rsidRPr="00F71C3E">
        <w:rPr>
          <w:rFonts w:eastAsia="SimSun"/>
          <w:szCs w:val="24"/>
        </w:rPr>
        <w:t>ý</w:t>
      </w:r>
      <w:r w:rsidRPr="00F71C3E">
        <w:rPr>
          <w:rFonts w:eastAsia="SimSun"/>
          <w:szCs w:val="24"/>
        </w:rPr>
        <w:t xml:space="preserve">l </w:t>
      </w:r>
      <w:r w:rsidR="00E83A96" w:rsidRPr="00F71C3E">
        <w:rPr>
          <w:rFonts w:eastAsia="SimSun"/>
          <w:szCs w:val="24"/>
        </w:rPr>
        <w:t>og metadó</w:t>
      </w:r>
      <w:r w:rsidR="00374C8E" w:rsidRPr="00F71C3E">
        <w:rPr>
          <w:rFonts w:eastAsia="SimSun"/>
          <w:szCs w:val="24"/>
        </w:rPr>
        <w:t>n</w:t>
      </w:r>
    </w:p>
    <w:p w14:paraId="39033A1F" w14:textId="77777777" w:rsidR="009E25F9" w:rsidRPr="00F71C3E" w:rsidRDefault="00374C8E" w:rsidP="00956462">
      <w:pPr>
        <w:widowControl w:val="0"/>
        <w:numPr>
          <w:ilvl w:val="0"/>
          <w:numId w:val="5"/>
        </w:numPr>
        <w:autoSpaceDE w:val="0"/>
        <w:autoSpaceDN w:val="0"/>
        <w:adjustRightInd w:val="0"/>
        <w:ind w:left="567" w:hanging="567"/>
        <w:rPr>
          <w:rFonts w:eastAsia="SimSun"/>
          <w:szCs w:val="24"/>
        </w:rPr>
      </w:pPr>
      <w:r w:rsidRPr="00F71C3E">
        <w:rPr>
          <w:rFonts w:eastAsia="SimSun"/>
          <w:szCs w:val="24"/>
        </w:rPr>
        <w:t>lyf við flogum</w:t>
      </w:r>
      <w:r w:rsidR="009E25F9" w:rsidRPr="00F71C3E">
        <w:rPr>
          <w:rFonts w:eastAsia="SimSun"/>
          <w:szCs w:val="24"/>
        </w:rPr>
        <w:t xml:space="preserve"> (</w:t>
      </w:r>
      <w:r w:rsidRPr="00F71C3E">
        <w:rPr>
          <w:rFonts w:eastAsia="SimSun"/>
          <w:b/>
          <w:szCs w:val="24"/>
        </w:rPr>
        <w:t>flogaveiki</w:t>
      </w:r>
      <w:r w:rsidR="009E25F9" w:rsidRPr="00F71C3E">
        <w:rPr>
          <w:rFonts w:eastAsia="SimSun"/>
          <w:szCs w:val="24"/>
        </w:rPr>
        <w:t>), s</w:t>
      </w:r>
      <w:r w:rsidRPr="00F71C3E">
        <w:rPr>
          <w:rFonts w:eastAsia="SimSun"/>
          <w:szCs w:val="24"/>
        </w:rPr>
        <w:t>vo sem</w:t>
      </w:r>
      <w:r w:rsidR="009E25F9" w:rsidRPr="00F71C3E">
        <w:rPr>
          <w:rFonts w:eastAsia="SimSun"/>
          <w:szCs w:val="24"/>
        </w:rPr>
        <w:t xml:space="preserve"> </w:t>
      </w:r>
      <w:r w:rsidRPr="00F71C3E">
        <w:rPr>
          <w:rFonts w:eastAsia="SimSun"/>
          <w:szCs w:val="24"/>
        </w:rPr>
        <w:t>f</w:t>
      </w:r>
      <w:r w:rsidR="009E25F9" w:rsidRPr="00F71C3E">
        <w:rPr>
          <w:rFonts w:eastAsia="SimSun"/>
          <w:szCs w:val="24"/>
        </w:rPr>
        <w:t>en</w:t>
      </w:r>
      <w:r w:rsidRPr="00F71C3E">
        <w:rPr>
          <w:rFonts w:eastAsia="SimSun"/>
          <w:szCs w:val="24"/>
        </w:rPr>
        <w:t>ý</w:t>
      </w:r>
      <w:r w:rsidR="009E25F9" w:rsidRPr="00F71C3E">
        <w:rPr>
          <w:rFonts w:eastAsia="SimSun"/>
          <w:szCs w:val="24"/>
        </w:rPr>
        <w:t>t</w:t>
      </w:r>
      <w:r w:rsidRPr="00F71C3E">
        <w:rPr>
          <w:rFonts w:eastAsia="SimSun"/>
          <w:szCs w:val="24"/>
        </w:rPr>
        <w:t>óí</w:t>
      </w:r>
      <w:r w:rsidR="009E25F9" w:rsidRPr="00F71C3E">
        <w:rPr>
          <w:rFonts w:eastAsia="SimSun"/>
          <w:szCs w:val="24"/>
        </w:rPr>
        <w:t xml:space="preserve">n, </w:t>
      </w:r>
      <w:r w:rsidRPr="00F71C3E">
        <w:rPr>
          <w:rFonts w:eastAsia="SimSun"/>
          <w:szCs w:val="24"/>
        </w:rPr>
        <w:t>f</w:t>
      </w:r>
      <w:r w:rsidR="009E25F9" w:rsidRPr="00F71C3E">
        <w:rPr>
          <w:rFonts w:eastAsia="SimSun"/>
          <w:szCs w:val="24"/>
        </w:rPr>
        <w:t>en</w:t>
      </w:r>
      <w:r w:rsidRPr="00F71C3E">
        <w:rPr>
          <w:rFonts w:eastAsia="SimSun"/>
          <w:szCs w:val="24"/>
        </w:rPr>
        <w:t>ó</w:t>
      </w:r>
      <w:r w:rsidR="009E25F9" w:rsidRPr="00F71C3E">
        <w:rPr>
          <w:rFonts w:eastAsia="SimSun"/>
          <w:szCs w:val="24"/>
        </w:rPr>
        <w:t xml:space="preserve">barbital, </w:t>
      </w:r>
      <w:r w:rsidR="00E83A96" w:rsidRPr="00F71C3E">
        <w:rPr>
          <w:rFonts w:eastAsia="SimSun"/>
          <w:szCs w:val="24"/>
        </w:rPr>
        <w:t>prímidó</w:t>
      </w:r>
      <w:r w:rsidRPr="00F71C3E">
        <w:rPr>
          <w:rFonts w:eastAsia="SimSun"/>
          <w:szCs w:val="24"/>
        </w:rPr>
        <w:t>n</w:t>
      </w:r>
      <w:r w:rsidR="009E25F9" w:rsidRPr="00F71C3E">
        <w:rPr>
          <w:rFonts w:eastAsia="SimSun"/>
          <w:szCs w:val="24"/>
        </w:rPr>
        <w:t>, valpr</w:t>
      </w:r>
      <w:r w:rsidRPr="00F71C3E">
        <w:rPr>
          <w:rFonts w:eastAsia="SimSun"/>
          <w:szCs w:val="24"/>
        </w:rPr>
        <w:t>ó</w:t>
      </w:r>
      <w:r w:rsidR="00E83A96" w:rsidRPr="00F71C3E">
        <w:rPr>
          <w:rFonts w:eastAsia="SimSun"/>
          <w:szCs w:val="24"/>
        </w:rPr>
        <w:t>ín</w:t>
      </w:r>
      <w:r w:rsidRPr="00F71C3E">
        <w:rPr>
          <w:rFonts w:eastAsia="SimSun"/>
          <w:szCs w:val="24"/>
        </w:rPr>
        <w:t>sýra eða</w:t>
      </w:r>
      <w:r w:rsidR="009E25F9" w:rsidRPr="00F71C3E">
        <w:rPr>
          <w:rFonts w:eastAsia="SimSun"/>
          <w:szCs w:val="24"/>
        </w:rPr>
        <w:t xml:space="preserve"> </w:t>
      </w:r>
      <w:r w:rsidRPr="00F71C3E">
        <w:rPr>
          <w:rFonts w:eastAsia="SimSun"/>
          <w:szCs w:val="24"/>
        </w:rPr>
        <w:t>k</w:t>
      </w:r>
      <w:r w:rsidR="009E25F9" w:rsidRPr="00F71C3E">
        <w:rPr>
          <w:rFonts w:eastAsia="SimSun"/>
          <w:szCs w:val="24"/>
        </w:rPr>
        <w:t>arbamazep</w:t>
      </w:r>
      <w:r w:rsidRPr="00F71C3E">
        <w:rPr>
          <w:rFonts w:eastAsia="SimSun"/>
          <w:szCs w:val="24"/>
        </w:rPr>
        <w:t>ín</w:t>
      </w:r>
    </w:p>
    <w:p w14:paraId="39033A20" w14:textId="77777777" w:rsidR="007D123D" w:rsidRPr="00F71C3E" w:rsidRDefault="00374C8E" w:rsidP="00956462">
      <w:pPr>
        <w:keepNext/>
        <w:widowControl w:val="0"/>
        <w:numPr>
          <w:ilvl w:val="0"/>
          <w:numId w:val="5"/>
        </w:numPr>
        <w:autoSpaceDE w:val="0"/>
        <w:autoSpaceDN w:val="0"/>
        <w:adjustRightInd w:val="0"/>
        <w:ind w:left="567" w:hanging="567"/>
        <w:rPr>
          <w:rFonts w:eastAsia="SimSun"/>
          <w:i/>
          <w:szCs w:val="24"/>
        </w:rPr>
      </w:pPr>
      <w:r w:rsidRPr="00F71C3E">
        <w:rPr>
          <w:rFonts w:eastAsia="SimSun"/>
          <w:b/>
          <w:szCs w:val="24"/>
        </w:rPr>
        <w:t>þunglyndislyf</w:t>
      </w:r>
      <w:r w:rsidR="009E25F9" w:rsidRPr="00F71C3E">
        <w:rPr>
          <w:rFonts w:eastAsia="SimSun"/>
          <w:szCs w:val="24"/>
        </w:rPr>
        <w:t xml:space="preserve"> </w:t>
      </w:r>
      <w:r w:rsidRPr="00F71C3E">
        <w:rPr>
          <w:rFonts w:eastAsia="SimSun"/>
          <w:szCs w:val="24"/>
        </w:rPr>
        <w:t>svo sem</w:t>
      </w:r>
      <w:r w:rsidR="009E25F9" w:rsidRPr="00F71C3E">
        <w:rPr>
          <w:rFonts w:eastAsia="SimSun"/>
          <w:szCs w:val="24"/>
        </w:rPr>
        <w:t xml:space="preserve"> nefaz</w:t>
      </w:r>
      <w:r w:rsidRPr="00F71C3E">
        <w:rPr>
          <w:rFonts w:eastAsia="SimSun"/>
          <w:szCs w:val="24"/>
        </w:rPr>
        <w:t>ódon</w:t>
      </w:r>
      <w:r w:rsidR="009E25F9" w:rsidRPr="00F71C3E">
        <w:rPr>
          <w:rFonts w:eastAsia="SimSun"/>
          <w:szCs w:val="24"/>
        </w:rPr>
        <w:t xml:space="preserve"> </w:t>
      </w:r>
      <w:r w:rsidRPr="00F71C3E">
        <w:rPr>
          <w:rFonts w:eastAsia="SimSun"/>
          <w:szCs w:val="24"/>
        </w:rPr>
        <w:t>og</w:t>
      </w:r>
      <w:r w:rsidR="009E25F9" w:rsidRPr="00F71C3E">
        <w:rPr>
          <w:rFonts w:eastAsia="SimSun"/>
          <w:szCs w:val="24"/>
        </w:rPr>
        <w:t xml:space="preserve"> </w:t>
      </w:r>
      <w:r w:rsidRPr="00F71C3E">
        <w:rPr>
          <w:rFonts w:eastAsia="SimSun"/>
          <w:szCs w:val="24"/>
        </w:rPr>
        <w:t>náttúrulyfið jóhannesarjurt</w:t>
      </w:r>
      <w:r w:rsidR="009E25F9" w:rsidRPr="00F71C3E">
        <w:rPr>
          <w:rFonts w:eastAsia="SimSun"/>
          <w:szCs w:val="24"/>
        </w:rPr>
        <w:t xml:space="preserve"> (</w:t>
      </w:r>
      <w:r w:rsidR="009E25F9" w:rsidRPr="00F71C3E">
        <w:rPr>
          <w:rFonts w:eastAsia="SimSun"/>
          <w:i/>
          <w:szCs w:val="24"/>
        </w:rPr>
        <w:t>Hypericum perforatum)</w:t>
      </w:r>
    </w:p>
    <w:p w14:paraId="39033A21" w14:textId="77777777" w:rsidR="00374C8E" w:rsidRPr="00F71C3E" w:rsidRDefault="00374C8E" w:rsidP="00956462">
      <w:pPr>
        <w:keepNext/>
        <w:widowControl w:val="0"/>
        <w:autoSpaceDE w:val="0"/>
        <w:autoSpaceDN w:val="0"/>
        <w:adjustRightInd w:val="0"/>
        <w:rPr>
          <w:rFonts w:eastAsia="SimSun"/>
          <w:szCs w:val="24"/>
        </w:rPr>
      </w:pPr>
    </w:p>
    <w:p w14:paraId="39033A22" w14:textId="14120337" w:rsidR="00374C8E" w:rsidRPr="00F71C3E" w:rsidRDefault="00374C8E" w:rsidP="00956462">
      <w:pPr>
        <w:pStyle w:val="Action"/>
        <w:widowControl w:val="0"/>
        <w:numPr>
          <w:ilvl w:val="1"/>
          <w:numId w:val="25"/>
        </w:numPr>
        <w:tabs>
          <w:tab w:val="clear" w:pos="284"/>
          <w:tab w:val="clear" w:pos="567"/>
        </w:tabs>
        <w:spacing w:before="0" w:line="240" w:lineRule="auto"/>
        <w:ind w:left="567" w:hanging="567"/>
        <w:rPr>
          <w:lang w:val="is-IS"/>
        </w:rPr>
      </w:pPr>
      <w:r w:rsidRPr="00F71C3E">
        <w:rPr>
          <w:b/>
          <w:bCs/>
          <w:lang w:val="is-IS"/>
        </w:rPr>
        <w:t>Láttu lækninn, lyfjafræðing eða hjúkrunarfræðing</w:t>
      </w:r>
      <w:r w:rsidR="00E83A96" w:rsidRPr="00F71C3E">
        <w:rPr>
          <w:b/>
          <w:bCs/>
          <w:lang w:val="is-IS"/>
        </w:rPr>
        <w:t>inn</w:t>
      </w:r>
      <w:r w:rsidRPr="00F71C3E">
        <w:rPr>
          <w:b/>
          <w:bCs/>
          <w:lang w:val="is-IS"/>
        </w:rPr>
        <w:t xml:space="preserve"> </w:t>
      </w:r>
      <w:r w:rsidRPr="00F71C3E">
        <w:rPr>
          <w:lang w:val="is-IS"/>
        </w:rPr>
        <w:t>vita ef eitthv</w:t>
      </w:r>
      <w:r w:rsidR="0047341E" w:rsidRPr="00F71C3E">
        <w:rPr>
          <w:lang w:val="is-IS"/>
        </w:rPr>
        <w:t>ert</w:t>
      </w:r>
      <w:r w:rsidRPr="00F71C3E">
        <w:rPr>
          <w:lang w:val="is-IS"/>
        </w:rPr>
        <w:t xml:space="preserve"> af ofangreindum lyfjum er not</w:t>
      </w:r>
      <w:r w:rsidR="0047341E" w:rsidRPr="00F71C3E">
        <w:rPr>
          <w:lang w:val="is-IS"/>
        </w:rPr>
        <w:t>a</w:t>
      </w:r>
      <w:r w:rsidRPr="00F71C3E">
        <w:rPr>
          <w:lang w:val="is-IS"/>
        </w:rPr>
        <w:t xml:space="preserve">ð (eða </w:t>
      </w:r>
      <w:r w:rsidR="00E1523F" w:rsidRPr="00F71C3E">
        <w:rPr>
          <w:lang w:val="is-IS"/>
        </w:rPr>
        <w:t xml:space="preserve">ef </w:t>
      </w:r>
      <w:r w:rsidRPr="00F71C3E">
        <w:rPr>
          <w:lang w:val="is-IS"/>
        </w:rPr>
        <w:t>þú ert ekki viss). Læknirinn gæti ákveðið að aðlaga skammtinn.</w:t>
      </w:r>
    </w:p>
    <w:p w14:paraId="39033A23" w14:textId="77777777" w:rsidR="009E25F9" w:rsidRPr="00F71C3E" w:rsidRDefault="009E25F9" w:rsidP="00956462">
      <w:pPr>
        <w:widowControl w:val="0"/>
        <w:numPr>
          <w:ilvl w:val="12"/>
          <w:numId w:val="0"/>
        </w:numPr>
        <w:rPr>
          <w:szCs w:val="22"/>
        </w:rPr>
      </w:pPr>
    </w:p>
    <w:p w14:paraId="39033A24" w14:textId="77777777" w:rsidR="00C379EA" w:rsidRPr="00F71C3E" w:rsidRDefault="00E1523F" w:rsidP="00956462">
      <w:pPr>
        <w:widowControl w:val="0"/>
        <w:rPr>
          <w:szCs w:val="22"/>
        </w:rPr>
      </w:pPr>
      <w:r w:rsidRPr="00F71C3E">
        <w:rPr>
          <w:szCs w:val="22"/>
        </w:rPr>
        <w:lastRenderedPageBreak/>
        <w:t xml:space="preserve">Haldið </w:t>
      </w:r>
      <w:r w:rsidR="00374C8E" w:rsidRPr="00F71C3E">
        <w:rPr>
          <w:szCs w:val="22"/>
        </w:rPr>
        <w:t>lista yfir lyfin sem notuð eru þannig að hægt sé að sýna hann lækninum, lyfjafræðingi eða hjúkrunarfræ</w:t>
      </w:r>
      <w:r w:rsidR="00E106D9" w:rsidRPr="00F71C3E">
        <w:rPr>
          <w:szCs w:val="22"/>
        </w:rPr>
        <w:t>ðing</w:t>
      </w:r>
      <w:r w:rsidR="00E83A96" w:rsidRPr="00F71C3E">
        <w:rPr>
          <w:szCs w:val="22"/>
        </w:rPr>
        <w:t>num</w:t>
      </w:r>
      <w:r w:rsidR="00374C8E" w:rsidRPr="00F71C3E">
        <w:rPr>
          <w:szCs w:val="22"/>
        </w:rPr>
        <w:t>.</w:t>
      </w:r>
    </w:p>
    <w:p w14:paraId="39033A25" w14:textId="77777777" w:rsidR="00C379EA" w:rsidRPr="00F71C3E" w:rsidRDefault="00C379EA" w:rsidP="00956462">
      <w:pPr>
        <w:widowControl w:val="0"/>
        <w:rPr>
          <w:szCs w:val="22"/>
        </w:rPr>
      </w:pPr>
    </w:p>
    <w:p w14:paraId="39033A26" w14:textId="77777777" w:rsidR="00C379EA" w:rsidRPr="00F71C3E" w:rsidRDefault="001F6BEF" w:rsidP="00956462">
      <w:pPr>
        <w:keepNext/>
        <w:widowControl w:val="0"/>
        <w:rPr>
          <w:b/>
          <w:szCs w:val="22"/>
        </w:rPr>
      </w:pPr>
      <w:r w:rsidRPr="00F71C3E">
        <w:rPr>
          <w:b/>
          <w:szCs w:val="22"/>
        </w:rPr>
        <w:t xml:space="preserve">Meðganga, brjóstagjöf </w:t>
      </w:r>
      <w:r w:rsidR="00C379EA" w:rsidRPr="00F71C3E">
        <w:rPr>
          <w:b/>
          <w:szCs w:val="22"/>
        </w:rPr>
        <w:t>og frjósemi</w:t>
      </w:r>
    </w:p>
    <w:p w14:paraId="39033A27" w14:textId="77777777" w:rsidR="001F6BEF" w:rsidRPr="00F71C3E" w:rsidRDefault="001F6BEF" w:rsidP="00956462">
      <w:pPr>
        <w:keepNext/>
        <w:widowControl w:val="0"/>
        <w:rPr>
          <w:szCs w:val="22"/>
        </w:rPr>
      </w:pPr>
      <w:r w:rsidRPr="00F71C3E">
        <w:rPr>
          <w:b/>
          <w:szCs w:val="22"/>
        </w:rPr>
        <w:t>Notkun Tafinlar er ekki ráðlögð á meðgöngu.</w:t>
      </w:r>
    </w:p>
    <w:p w14:paraId="39033A28" w14:textId="77777777" w:rsidR="00E1523F" w:rsidRPr="00F71C3E" w:rsidRDefault="00BC4997" w:rsidP="00956462">
      <w:pPr>
        <w:pStyle w:val="ListParagraph"/>
        <w:widowControl w:val="0"/>
        <w:numPr>
          <w:ilvl w:val="0"/>
          <w:numId w:val="6"/>
        </w:numPr>
        <w:ind w:left="567" w:hanging="567"/>
        <w:contextualSpacing w:val="0"/>
        <w:rPr>
          <w:szCs w:val="22"/>
        </w:rPr>
      </w:pPr>
      <w:r w:rsidRPr="00F71C3E">
        <w:rPr>
          <w:szCs w:val="22"/>
        </w:rPr>
        <w:t>Við meðgöngu</w:t>
      </w:r>
      <w:r w:rsidR="00C379EA" w:rsidRPr="00F71C3E">
        <w:rPr>
          <w:szCs w:val="22"/>
        </w:rPr>
        <w:t xml:space="preserve">, grun um þungun eða ef þungun er </w:t>
      </w:r>
      <w:r w:rsidR="001F6BEF" w:rsidRPr="00F71C3E">
        <w:rPr>
          <w:szCs w:val="22"/>
        </w:rPr>
        <w:t xml:space="preserve">fyrirhuguð skal leita ráða hjá </w:t>
      </w:r>
      <w:r w:rsidR="00C379EA" w:rsidRPr="00F71C3E">
        <w:rPr>
          <w:szCs w:val="22"/>
        </w:rPr>
        <w:t>lækninum</w:t>
      </w:r>
      <w:r w:rsidR="001F6BEF" w:rsidRPr="00F71C3E">
        <w:rPr>
          <w:szCs w:val="22"/>
        </w:rPr>
        <w:t>,</w:t>
      </w:r>
      <w:r w:rsidR="00E83A96" w:rsidRPr="00F71C3E">
        <w:rPr>
          <w:szCs w:val="22"/>
        </w:rPr>
        <w:t xml:space="preserve"> </w:t>
      </w:r>
      <w:r w:rsidR="001F6BEF" w:rsidRPr="00F71C3E">
        <w:rPr>
          <w:szCs w:val="22"/>
        </w:rPr>
        <w:t>lyf</w:t>
      </w:r>
      <w:r w:rsidR="00E83A96" w:rsidRPr="00F71C3E">
        <w:rPr>
          <w:szCs w:val="22"/>
        </w:rPr>
        <w:t>jafræðingi eða hjúkrunarfræðingnum</w:t>
      </w:r>
      <w:r w:rsidR="001F6BEF" w:rsidRPr="00F71C3E">
        <w:rPr>
          <w:szCs w:val="22"/>
        </w:rPr>
        <w:t xml:space="preserve"> áður en lyfið er notað. Ekki er mælt með notkun </w:t>
      </w:r>
      <w:r w:rsidR="00E1523F" w:rsidRPr="00F71C3E">
        <w:rPr>
          <w:szCs w:val="22"/>
        </w:rPr>
        <w:t>Tafinlar á meðgöngu þar sem það getur hugsanlega skaðað ófætt barnið.</w:t>
      </w:r>
    </w:p>
    <w:p w14:paraId="39033A29" w14:textId="77777777" w:rsidR="00E1523F" w:rsidRPr="00F71C3E" w:rsidRDefault="00E1523F" w:rsidP="00956462">
      <w:pPr>
        <w:pStyle w:val="ListParagraph"/>
        <w:widowControl w:val="0"/>
        <w:numPr>
          <w:ilvl w:val="0"/>
          <w:numId w:val="6"/>
        </w:numPr>
        <w:ind w:left="567" w:hanging="567"/>
        <w:contextualSpacing w:val="0"/>
        <w:rPr>
          <w:szCs w:val="22"/>
        </w:rPr>
      </w:pPr>
      <w:r w:rsidRPr="00F71C3E">
        <w:rPr>
          <w:szCs w:val="22"/>
        </w:rPr>
        <w:t xml:space="preserve">Ef þú ert kona sem getur orðið þunguð verður þú að nota örugga getnaðarvörn á meðan þú notar Tafinlar og í </w:t>
      </w:r>
      <w:r w:rsidR="005573FA" w:rsidRPr="00F71C3E">
        <w:rPr>
          <w:szCs w:val="22"/>
        </w:rPr>
        <w:t>að minnsta kosti 2</w:t>
      </w:r>
      <w:r w:rsidR="001B591F" w:rsidRPr="00F71C3E">
        <w:rPr>
          <w:szCs w:val="22"/>
        </w:rPr>
        <w:t> vikur</w:t>
      </w:r>
      <w:r w:rsidRPr="00F71C3E">
        <w:rPr>
          <w:szCs w:val="22"/>
        </w:rPr>
        <w:t xml:space="preserve"> eftir að notkun er hætt</w:t>
      </w:r>
      <w:r w:rsidR="001B591F" w:rsidRPr="00F71C3E">
        <w:rPr>
          <w:szCs w:val="22"/>
        </w:rPr>
        <w:t xml:space="preserve"> og í </w:t>
      </w:r>
      <w:r w:rsidR="005573FA" w:rsidRPr="00F71C3E">
        <w:rPr>
          <w:szCs w:val="22"/>
        </w:rPr>
        <w:t>að minnsta kosti 16 vikur</w:t>
      </w:r>
      <w:r w:rsidR="001B591F" w:rsidRPr="00F71C3E">
        <w:rPr>
          <w:szCs w:val="22"/>
        </w:rPr>
        <w:t xml:space="preserve"> eftir síðasta skammt af trametinibi þegar það er notað samhliða Tafinlar</w:t>
      </w:r>
      <w:r w:rsidRPr="00F71C3E">
        <w:rPr>
          <w:szCs w:val="22"/>
        </w:rPr>
        <w:t>.</w:t>
      </w:r>
    </w:p>
    <w:p w14:paraId="39033A2A" w14:textId="77777777" w:rsidR="00E1523F" w:rsidRPr="00F71C3E" w:rsidRDefault="00E1523F" w:rsidP="00956462">
      <w:pPr>
        <w:pStyle w:val="ListParagraph"/>
        <w:widowControl w:val="0"/>
        <w:numPr>
          <w:ilvl w:val="0"/>
          <w:numId w:val="6"/>
        </w:numPr>
        <w:ind w:left="567" w:hanging="567"/>
        <w:contextualSpacing w:val="0"/>
        <w:rPr>
          <w:szCs w:val="22"/>
        </w:rPr>
      </w:pPr>
      <w:r w:rsidRPr="00F71C3E">
        <w:rPr>
          <w:szCs w:val="22"/>
        </w:rPr>
        <w:t>Getnaðarvarnarlyf sem innihalda hormóna (svo sem pillur, sprautur og plástrar) virka hugsanlega ekki jafn</w:t>
      </w:r>
      <w:r w:rsidR="004F08DB" w:rsidRPr="00F71C3E">
        <w:rPr>
          <w:szCs w:val="22"/>
        </w:rPr>
        <w:t xml:space="preserve"> </w:t>
      </w:r>
      <w:r w:rsidRPr="00F71C3E">
        <w:rPr>
          <w:szCs w:val="22"/>
        </w:rPr>
        <w:t>vel á meðan þú notar Tafinlar</w:t>
      </w:r>
      <w:r w:rsidR="00C81B2A" w:rsidRPr="00F71C3E">
        <w:rPr>
          <w:szCs w:val="22"/>
        </w:rPr>
        <w:t xml:space="preserve"> eða ert á samhliðameðferð (Tafinlar og trametinib)</w:t>
      </w:r>
      <w:r w:rsidRPr="00F71C3E">
        <w:rPr>
          <w:szCs w:val="22"/>
        </w:rPr>
        <w:t>. Þú þarft að nota aðra</w:t>
      </w:r>
      <w:r w:rsidR="00CF6C5A" w:rsidRPr="00F71C3E">
        <w:rPr>
          <w:szCs w:val="22"/>
        </w:rPr>
        <w:t xml:space="preserve"> tegund</w:t>
      </w:r>
      <w:r w:rsidRPr="00F71C3E">
        <w:rPr>
          <w:szCs w:val="22"/>
        </w:rPr>
        <w:t xml:space="preserve"> örugg</w:t>
      </w:r>
      <w:r w:rsidR="00CF6C5A" w:rsidRPr="00F71C3E">
        <w:rPr>
          <w:szCs w:val="22"/>
        </w:rPr>
        <w:t>r</w:t>
      </w:r>
      <w:r w:rsidRPr="00F71C3E">
        <w:rPr>
          <w:szCs w:val="22"/>
        </w:rPr>
        <w:t>a getnaðarv</w:t>
      </w:r>
      <w:r w:rsidR="00CF6C5A" w:rsidRPr="00F71C3E">
        <w:rPr>
          <w:szCs w:val="22"/>
        </w:rPr>
        <w:t>arna til</w:t>
      </w:r>
      <w:r w:rsidRPr="00F71C3E">
        <w:rPr>
          <w:szCs w:val="22"/>
        </w:rPr>
        <w:t xml:space="preserve"> að þú verðir ekki þunguð á meðan þú notar lyfið. Leitaðu ráða hjá lækninum, lyfjafræðingi eða hjúkrunarfræðingnum.</w:t>
      </w:r>
    </w:p>
    <w:p w14:paraId="39033A2B" w14:textId="77777777" w:rsidR="00BC4997" w:rsidRPr="00F71C3E" w:rsidRDefault="00BC4997" w:rsidP="00956462">
      <w:pPr>
        <w:pStyle w:val="ListParagraph"/>
        <w:widowControl w:val="0"/>
        <w:numPr>
          <w:ilvl w:val="0"/>
          <w:numId w:val="6"/>
        </w:numPr>
        <w:ind w:left="567" w:hanging="567"/>
        <w:rPr>
          <w:szCs w:val="22"/>
        </w:rPr>
      </w:pPr>
      <w:r w:rsidRPr="00F71C3E">
        <w:rPr>
          <w:szCs w:val="22"/>
        </w:rPr>
        <w:t>Láttu lækninn strax vita ef þú verður þunguð á meðan þú notar lyfið.</w:t>
      </w:r>
    </w:p>
    <w:p w14:paraId="39033A2C" w14:textId="77777777" w:rsidR="005573FA" w:rsidRPr="00F71C3E" w:rsidRDefault="005573FA" w:rsidP="00956462">
      <w:pPr>
        <w:widowControl w:val="0"/>
        <w:rPr>
          <w:szCs w:val="22"/>
        </w:rPr>
      </w:pPr>
    </w:p>
    <w:p w14:paraId="39033A2D" w14:textId="77777777" w:rsidR="00BC4997" w:rsidRPr="00F71C3E" w:rsidRDefault="00BC4997" w:rsidP="00956462">
      <w:pPr>
        <w:keepNext/>
        <w:widowControl w:val="0"/>
        <w:rPr>
          <w:b/>
          <w:szCs w:val="22"/>
        </w:rPr>
      </w:pPr>
      <w:r w:rsidRPr="00F71C3E">
        <w:rPr>
          <w:b/>
          <w:szCs w:val="22"/>
        </w:rPr>
        <w:t>Notkun Tafinlar er ekki ráðlögð samhliða brjóstagjöf</w:t>
      </w:r>
    </w:p>
    <w:p w14:paraId="39033A2E" w14:textId="77777777" w:rsidR="00BC4997" w:rsidRPr="00F71C3E" w:rsidRDefault="00BC4997" w:rsidP="00956462">
      <w:pPr>
        <w:widowControl w:val="0"/>
        <w:rPr>
          <w:szCs w:val="22"/>
        </w:rPr>
      </w:pPr>
      <w:r w:rsidRPr="00F71C3E">
        <w:rPr>
          <w:szCs w:val="22"/>
        </w:rPr>
        <w:t>Ekki er vitað hvort innihaldsefni lyfsins berast í brjóstamjólk.</w:t>
      </w:r>
    </w:p>
    <w:p w14:paraId="39033A2F" w14:textId="77777777" w:rsidR="00E1523F" w:rsidRPr="00F71C3E" w:rsidRDefault="00BC4997" w:rsidP="00956462">
      <w:pPr>
        <w:widowControl w:val="0"/>
        <w:rPr>
          <w:szCs w:val="22"/>
        </w:rPr>
      </w:pPr>
      <w:r w:rsidRPr="00F71C3E">
        <w:rPr>
          <w:szCs w:val="22"/>
        </w:rPr>
        <w:t>Þú verður að láta lækninn vita ef þú ert með barn á brjósti eða ráðgerir að hafa barn á brjósti.</w:t>
      </w:r>
      <w:r w:rsidR="00CF6C5A" w:rsidRPr="00F71C3E">
        <w:rPr>
          <w:szCs w:val="22"/>
        </w:rPr>
        <w:t xml:space="preserve"> </w:t>
      </w:r>
      <w:r w:rsidR="00E1523F" w:rsidRPr="00F71C3E">
        <w:rPr>
          <w:szCs w:val="22"/>
        </w:rPr>
        <w:t>Þið ákveðið í sameiningu hvort þú takir lyfið eða verðir með barn á brjósti.</w:t>
      </w:r>
    </w:p>
    <w:p w14:paraId="39033A30" w14:textId="77777777" w:rsidR="00BC4997" w:rsidRPr="00F71C3E" w:rsidRDefault="00BC4997" w:rsidP="00956462">
      <w:pPr>
        <w:widowControl w:val="0"/>
        <w:rPr>
          <w:szCs w:val="22"/>
        </w:rPr>
      </w:pPr>
    </w:p>
    <w:p w14:paraId="39033A31" w14:textId="77777777" w:rsidR="00BC4997" w:rsidRPr="00F71C3E" w:rsidRDefault="00BC4997" w:rsidP="00956462">
      <w:pPr>
        <w:keepNext/>
        <w:widowControl w:val="0"/>
        <w:rPr>
          <w:b/>
          <w:szCs w:val="22"/>
        </w:rPr>
      </w:pPr>
      <w:r w:rsidRPr="00F71C3E">
        <w:rPr>
          <w:b/>
          <w:szCs w:val="22"/>
        </w:rPr>
        <w:t>Frjósemi - bæði karla og kvenna</w:t>
      </w:r>
    </w:p>
    <w:p w14:paraId="39033A32" w14:textId="77777777" w:rsidR="00BC4997" w:rsidRPr="00F71C3E" w:rsidRDefault="00BC4997" w:rsidP="00956462">
      <w:pPr>
        <w:widowControl w:val="0"/>
        <w:rPr>
          <w:szCs w:val="22"/>
        </w:rPr>
      </w:pPr>
      <w:r w:rsidRPr="00F71C3E">
        <w:rPr>
          <w:szCs w:val="22"/>
        </w:rPr>
        <w:t xml:space="preserve">Í dýrarannsóknum hefur virka efnið dabrafenib reynst geta skert </w:t>
      </w:r>
      <w:r w:rsidR="00BF6213" w:rsidRPr="00F71C3E">
        <w:rPr>
          <w:szCs w:val="22"/>
        </w:rPr>
        <w:t>frjósemi</w:t>
      </w:r>
      <w:r w:rsidR="00C81B2A" w:rsidRPr="00F71C3E">
        <w:rPr>
          <w:szCs w:val="22"/>
        </w:rPr>
        <w:t xml:space="preserve"> hjá körlum</w:t>
      </w:r>
      <w:r w:rsidRPr="00F71C3E">
        <w:rPr>
          <w:szCs w:val="22"/>
        </w:rPr>
        <w:t>. A</w:t>
      </w:r>
      <w:r w:rsidR="00BF6213" w:rsidRPr="00F71C3E">
        <w:rPr>
          <w:szCs w:val="22"/>
        </w:rPr>
        <w:t>ð a</w:t>
      </w:r>
      <w:r w:rsidRPr="00F71C3E">
        <w:rPr>
          <w:szCs w:val="22"/>
        </w:rPr>
        <w:t>uk</w:t>
      </w:r>
      <w:r w:rsidR="00BF6213" w:rsidRPr="00F71C3E">
        <w:rPr>
          <w:szCs w:val="22"/>
        </w:rPr>
        <w:t>i getur sæðisfrumum karla sem eru á meðferð með Tafinlar</w:t>
      </w:r>
      <w:r w:rsidRPr="00F71C3E">
        <w:rPr>
          <w:szCs w:val="22"/>
        </w:rPr>
        <w:t xml:space="preserve"> fækka</w:t>
      </w:r>
      <w:r w:rsidR="00BF6213" w:rsidRPr="00F71C3E">
        <w:rPr>
          <w:szCs w:val="22"/>
        </w:rPr>
        <w:t>ð og</w:t>
      </w:r>
      <w:r w:rsidRPr="00F71C3E">
        <w:rPr>
          <w:szCs w:val="22"/>
        </w:rPr>
        <w:t xml:space="preserve"> </w:t>
      </w:r>
      <w:r w:rsidR="00BF6213" w:rsidRPr="00F71C3E">
        <w:rPr>
          <w:szCs w:val="22"/>
        </w:rPr>
        <w:t>e</w:t>
      </w:r>
      <w:r w:rsidRPr="00F71C3E">
        <w:rPr>
          <w:szCs w:val="22"/>
        </w:rPr>
        <w:t xml:space="preserve">kki er víst að fjöldi </w:t>
      </w:r>
      <w:r w:rsidR="00BF6213" w:rsidRPr="00F71C3E">
        <w:rPr>
          <w:szCs w:val="22"/>
        </w:rPr>
        <w:t>sæðis</w:t>
      </w:r>
      <w:r w:rsidRPr="00F71C3E">
        <w:rPr>
          <w:szCs w:val="22"/>
        </w:rPr>
        <w:t xml:space="preserve">fruma </w:t>
      </w:r>
      <w:r w:rsidR="00BF6213" w:rsidRPr="00F71C3E">
        <w:rPr>
          <w:szCs w:val="22"/>
        </w:rPr>
        <w:t xml:space="preserve">verði </w:t>
      </w:r>
      <w:r w:rsidRPr="00F71C3E">
        <w:rPr>
          <w:szCs w:val="22"/>
        </w:rPr>
        <w:t>aftur eðlilegu</w:t>
      </w:r>
      <w:r w:rsidR="00BF6213" w:rsidRPr="00F71C3E">
        <w:rPr>
          <w:szCs w:val="22"/>
        </w:rPr>
        <w:t>r</w:t>
      </w:r>
      <w:r w:rsidRPr="00F71C3E">
        <w:rPr>
          <w:szCs w:val="22"/>
        </w:rPr>
        <w:t xml:space="preserve"> eftir að </w:t>
      </w:r>
      <w:r w:rsidR="00BF6213" w:rsidRPr="00F71C3E">
        <w:rPr>
          <w:szCs w:val="22"/>
        </w:rPr>
        <w:t xml:space="preserve">meðferð með </w:t>
      </w:r>
      <w:r w:rsidRPr="00F71C3E">
        <w:rPr>
          <w:szCs w:val="22"/>
        </w:rPr>
        <w:t>lyf</w:t>
      </w:r>
      <w:r w:rsidR="00BF6213" w:rsidRPr="00F71C3E">
        <w:rPr>
          <w:szCs w:val="22"/>
        </w:rPr>
        <w:t>inu</w:t>
      </w:r>
      <w:r w:rsidRPr="00F71C3E">
        <w:rPr>
          <w:szCs w:val="22"/>
        </w:rPr>
        <w:t xml:space="preserve"> er hætt.</w:t>
      </w:r>
    </w:p>
    <w:p w14:paraId="39033A33" w14:textId="77777777" w:rsidR="00BC4997" w:rsidRPr="00F71C3E" w:rsidRDefault="00BC4997" w:rsidP="00956462">
      <w:pPr>
        <w:widowControl w:val="0"/>
        <w:rPr>
          <w:szCs w:val="22"/>
        </w:rPr>
      </w:pPr>
    </w:p>
    <w:p w14:paraId="39033A34" w14:textId="77777777" w:rsidR="00BC4997" w:rsidRPr="00F71C3E" w:rsidRDefault="00BC4997" w:rsidP="00956462">
      <w:pPr>
        <w:widowControl w:val="0"/>
        <w:rPr>
          <w:szCs w:val="22"/>
        </w:rPr>
      </w:pPr>
      <w:r w:rsidRPr="00F71C3E">
        <w:rPr>
          <w:szCs w:val="22"/>
        </w:rPr>
        <w:t>Ræðið við lækninn áður en meðferð hefst</w:t>
      </w:r>
      <w:r w:rsidR="00E1523F" w:rsidRPr="00F71C3E">
        <w:rPr>
          <w:szCs w:val="22"/>
        </w:rPr>
        <w:t>,</w:t>
      </w:r>
      <w:r w:rsidRPr="00F71C3E">
        <w:rPr>
          <w:szCs w:val="22"/>
        </w:rPr>
        <w:t xml:space="preserve"> varðandi </w:t>
      </w:r>
      <w:r w:rsidR="00E83A96" w:rsidRPr="00F71C3E">
        <w:rPr>
          <w:szCs w:val="22"/>
        </w:rPr>
        <w:t>leiðir til</w:t>
      </w:r>
      <w:r w:rsidRPr="00F71C3E">
        <w:rPr>
          <w:szCs w:val="22"/>
        </w:rPr>
        <w:t xml:space="preserve"> að auka líkur á að geta eignast barn í framtíðinni.</w:t>
      </w:r>
    </w:p>
    <w:p w14:paraId="39033A35" w14:textId="77777777" w:rsidR="00BC4997" w:rsidRPr="00F71C3E" w:rsidRDefault="00BC4997" w:rsidP="00956462">
      <w:pPr>
        <w:widowControl w:val="0"/>
        <w:rPr>
          <w:szCs w:val="22"/>
        </w:rPr>
      </w:pPr>
    </w:p>
    <w:p w14:paraId="39033A36" w14:textId="77777777" w:rsidR="00C81B2A" w:rsidRPr="00F71C3E" w:rsidRDefault="00C81B2A" w:rsidP="00956462">
      <w:pPr>
        <w:widowControl w:val="0"/>
        <w:rPr>
          <w:szCs w:val="22"/>
        </w:rPr>
      </w:pPr>
      <w:r w:rsidRPr="00F71C3E">
        <w:rPr>
          <w:i/>
          <w:szCs w:val="22"/>
        </w:rPr>
        <w:t>Notkun Tafinlar ásamt trametinibi:</w:t>
      </w:r>
      <w:r w:rsidRPr="00F71C3E">
        <w:rPr>
          <w:szCs w:val="22"/>
        </w:rPr>
        <w:t xml:space="preserve"> Trametinib getur skert frjósemi hjá bæði körlum og konum.</w:t>
      </w:r>
    </w:p>
    <w:p w14:paraId="39033A37" w14:textId="77777777" w:rsidR="00C81B2A" w:rsidRPr="00F71C3E" w:rsidRDefault="00C81B2A" w:rsidP="00956462">
      <w:pPr>
        <w:widowControl w:val="0"/>
        <w:rPr>
          <w:szCs w:val="22"/>
        </w:rPr>
      </w:pPr>
    </w:p>
    <w:p w14:paraId="39033A38" w14:textId="77777777" w:rsidR="00BC4997" w:rsidRPr="00F71C3E" w:rsidRDefault="00BC4997" w:rsidP="00956462">
      <w:pPr>
        <w:widowControl w:val="0"/>
        <w:rPr>
          <w:szCs w:val="22"/>
        </w:rPr>
      </w:pPr>
      <w:r w:rsidRPr="00F71C3E">
        <w:rPr>
          <w:szCs w:val="22"/>
        </w:rPr>
        <w:t xml:space="preserve">Leitið ráða hjá lækninum, lyfjafræðingi eða </w:t>
      </w:r>
      <w:r w:rsidR="00E83A96" w:rsidRPr="00F71C3E">
        <w:rPr>
          <w:szCs w:val="22"/>
        </w:rPr>
        <w:t>hjúkrunarfræðingnum</w:t>
      </w:r>
      <w:r w:rsidRPr="00F71C3E">
        <w:rPr>
          <w:szCs w:val="22"/>
        </w:rPr>
        <w:t xml:space="preserve"> ef þörf er á frekari upplýsingum um áhrif lyfsins á fjölda sæðisfrumna.</w:t>
      </w:r>
    </w:p>
    <w:p w14:paraId="39033A39" w14:textId="77777777" w:rsidR="00C379EA" w:rsidRPr="00F71C3E" w:rsidRDefault="00C379EA" w:rsidP="00956462">
      <w:pPr>
        <w:widowControl w:val="0"/>
        <w:rPr>
          <w:szCs w:val="22"/>
        </w:rPr>
      </w:pPr>
    </w:p>
    <w:p w14:paraId="39033A3A" w14:textId="77777777" w:rsidR="00C379EA" w:rsidRPr="00F71C3E" w:rsidRDefault="00C379EA" w:rsidP="00956462">
      <w:pPr>
        <w:keepNext/>
        <w:widowControl w:val="0"/>
        <w:rPr>
          <w:szCs w:val="22"/>
        </w:rPr>
      </w:pPr>
      <w:r w:rsidRPr="00F71C3E">
        <w:rPr>
          <w:b/>
          <w:szCs w:val="22"/>
        </w:rPr>
        <w:t>Akstur og notkun véla</w:t>
      </w:r>
    </w:p>
    <w:p w14:paraId="39033A3B" w14:textId="77777777" w:rsidR="00C379EA" w:rsidRPr="00F71C3E" w:rsidRDefault="00BC4997" w:rsidP="00956462">
      <w:pPr>
        <w:widowControl w:val="0"/>
        <w:rPr>
          <w:szCs w:val="22"/>
        </w:rPr>
      </w:pPr>
      <w:r w:rsidRPr="00F71C3E">
        <w:rPr>
          <w:szCs w:val="22"/>
        </w:rPr>
        <w:t>Tafinlar getur haft aukaverkanir sem geta haft áhrif á hæfni til aksturs og notkunar véla.</w:t>
      </w:r>
    </w:p>
    <w:p w14:paraId="39033A3C" w14:textId="77777777" w:rsidR="00E1523F" w:rsidRPr="00F71C3E" w:rsidRDefault="00E1523F" w:rsidP="00956462">
      <w:pPr>
        <w:widowControl w:val="0"/>
        <w:rPr>
          <w:szCs w:val="22"/>
        </w:rPr>
      </w:pPr>
      <w:r w:rsidRPr="00F71C3E">
        <w:rPr>
          <w:szCs w:val="22"/>
        </w:rPr>
        <w:t>Forð</w:t>
      </w:r>
      <w:r w:rsidR="009F3597" w:rsidRPr="00F71C3E">
        <w:rPr>
          <w:szCs w:val="22"/>
        </w:rPr>
        <w:t>ast</w:t>
      </w:r>
      <w:r w:rsidR="00EB56CE" w:rsidRPr="00F71C3E">
        <w:rPr>
          <w:szCs w:val="22"/>
        </w:rPr>
        <w:t>u</w:t>
      </w:r>
      <w:r w:rsidRPr="00F71C3E">
        <w:rPr>
          <w:szCs w:val="22"/>
        </w:rPr>
        <w:t xml:space="preserve"> akstur eða notkun véla ef þú færð sjóntruflanir, eða finnur fyrir þreytu eða máttleysi eða ert þróttlaus.</w:t>
      </w:r>
    </w:p>
    <w:p w14:paraId="39033A3D" w14:textId="77777777" w:rsidR="00BC4997" w:rsidRPr="00F71C3E" w:rsidRDefault="00BC4997" w:rsidP="00956462">
      <w:pPr>
        <w:widowControl w:val="0"/>
        <w:rPr>
          <w:szCs w:val="22"/>
        </w:rPr>
      </w:pPr>
      <w:r w:rsidRPr="00F71C3E">
        <w:rPr>
          <w:szCs w:val="22"/>
        </w:rPr>
        <w:t>Þessum áhrifum er lýst í köflum 2 og 4.</w:t>
      </w:r>
    </w:p>
    <w:p w14:paraId="39033A3E" w14:textId="77777777" w:rsidR="007D123D" w:rsidRPr="00F71C3E" w:rsidRDefault="004602F8" w:rsidP="00956462">
      <w:pPr>
        <w:widowControl w:val="0"/>
        <w:rPr>
          <w:szCs w:val="22"/>
        </w:rPr>
      </w:pPr>
      <w:r w:rsidRPr="00F71C3E">
        <w:rPr>
          <w:szCs w:val="22"/>
        </w:rPr>
        <w:t>Ræðið við lækninn, lyfjafræðing eða hjúkrunarfræðing</w:t>
      </w:r>
      <w:r w:rsidR="00E83A96" w:rsidRPr="00F71C3E">
        <w:rPr>
          <w:szCs w:val="22"/>
        </w:rPr>
        <w:t>inn</w:t>
      </w:r>
      <w:r w:rsidRPr="00F71C3E">
        <w:rPr>
          <w:szCs w:val="22"/>
        </w:rPr>
        <w:t xml:space="preserve"> ef eitthvað er óljóst. Sjúkdómurinn, einkenni og aðstæður við meðferð geta einnig haft áhrif á hæfni til aksturs eða notkunar véla.</w:t>
      </w:r>
    </w:p>
    <w:p w14:paraId="39033A3F" w14:textId="77777777" w:rsidR="00C379EA" w:rsidRPr="00F71C3E" w:rsidRDefault="00C379EA" w:rsidP="00956462">
      <w:pPr>
        <w:widowControl w:val="0"/>
        <w:rPr>
          <w:szCs w:val="22"/>
        </w:rPr>
      </w:pPr>
    </w:p>
    <w:p w14:paraId="39033A40" w14:textId="77777777" w:rsidR="00C379EA" w:rsidRPr="00F71C3E" w:rsidRDefault="00C379EA" w:rsidP="00956462">
      <w:pPr>
        <w:widowControl w:val="0"/>
        <w:rPr>
          <w:szCs w:val="22"/>
        </w:rPr>
      </w:pPr>
    </w:p>
    <w:p w14:paraId="39033A41" w14:textId="77777777" w:rsidR="00C379EA" w:rsidRPr="00F71C3E" w:rsidRDefault="00C379EA" w:rsidP="00956462">
      <w:pPr>
        <w:keepNext/>
        <w:widowControl w:val="0"/>
        <w:rPr>
          <w:szCs w:val="22"/>
        </w:rPr>
      </w:pPr>
      <w:r w:rsidRPr="00F71C3E">
        <w:rPr>
          <w:b/>
          <w:szCs w:val="22"/>
        </w:rPr>
        <w:t>3.</w:t>
      </w:r>
      <w:r w:rsidRPr="00F71C3E">
        <w:rPr>
          <w:b/>
          <w:szCs w:val="22"/>
        </w:rPr>
        <w:tab/>
        <w:t xml:space="preserve">Hvernig nota á </w:t>
      </w:r>
      <w:r w:rsidR="008B4F84" w:rsidRPr="00F71C3E">
        <w:rPr>
          <w:b/>
          <w:szCs w:val="22"/>
        </w:rPr>
        <w:t>Tafinlar</w:t>
      </w:r>
    </w:p>
    <w:p w14:paraId="39033A42" w14:textId="77777777" w:rsidR="00C379EA" w:rsidRPr="00F71C3E" w:rsidRDefault="00C379EA" w:rsidP="00956462">
      <w:pPr>
        <w:keepNext/>
        <w:widowControl w:val="0"/>
        <w:rPr>
          <w:szCs w:val="22"/>
        </w:rPr>
      </w:pPr>
    </w:p>
    <w:p w14:paraId="39033A43" w14:textId="23EBF413" w:rsidR="0094558B" w:rsidRPr="00F71C3E" w:rsidRDefault="0094558B" w:rsidP="00956462">
      <w:pPr>
        <w:widowControl w:val="0"/>
        <w:rPr>
          <w:szCs w:val="22"/>
        </w:rPr>
      </w:pPr>
      <w:r w:rsidRPr="00F71C3E">
        <w:rPr>
          <w:szCs w:val="22"/>
        </w:rPr>
        <w:t xml:space="preserve">Notið </w:t>
      </w:r>
      <w:r w:rsidR="0072557D" w:rsidRPr="00F71C3E">
        <w:rPr>
          <w:szCs w:val="22"/>
        </w:rPr>
        <w:t>lyfið</w:t>
      </w:r>
      <w:r w:rsidRPr="00F71C3E">
        <w:rPr>
          <w:szCs w:val="22"/>
        </w:rPr>
        <w:t xml:space="preserve"> alltaf eins og læknirinn, lyfjafræðingur eða hjúkrunarfræðingurinn hefur sagt til um. Ef ekki er ljóst hvernig nota á lyfið skal leita upplýsinga hjá lækninum, lyfjafræðingi eða hjúkrunarfræðingnum.</w:t>
      </w:r>
    </w:p>
    <w:p w14:paraId="39033A44" w14:textId="77777777" w:rsidR="0094558B" w:rsidRPr="00F71C3E" w:rsidRDefault="0094558B" w:rsidP="00956462">
      <w:pPr>
        <w:widowControl w:val="0"/>
        <w:rPr>
          <w:szCs w:val="22"/>
        </w:rPr>
      </w:pPr>
    </w:p>
    <w:p w14:paraId="39033A45" w14:textId="77777777" w:rsidR="001F7458" w:rsidRPr="00F71C3E" w:rsidRDefault="001F7458" w:rsidP="00956462">
      <w:pPr>
        <w:keepNext/>
        <w:widowControl w:val="0"/>
        <w:rPr>
          <w:b/>
          <w:szCs w:val="22"/>
        </w:rPr>
      </w:pPr>
      <w:r w:rsidRPr="00F71C3E">
        <w:rPr>
          <w:b/>
          <w:szCs w:val="22"/>
        </w:rPr>
        <w:t>Hve mikið á að taka</w:t>
      </w:r>
    </w:p>
    <w:p w14:paraId="39033A46" w14:textId="77777777" w:rsidR="00C379EA" w:rsidRPr="00F71C3E" w:rsidRDefault="001F7458" w:rsidP="00956462">
      <w:pPr>
        <w:widowControl w:val="0"/>
        <w:rPr>
          <w:szCs w:val="22"/>
        </w:rPr>
      </w:pPr>
      <w:r w:rsidRPr="00F71C3E">
        <w:rPr>
          <w:szCs w:val="22"/>
        </w:rPr>
        <w:t>Venjulegur skammtur af Tafinlar</w:t>
      </w:r>
      <w:r w:rsidR="009D737E" w:rsidRPr="00F71C3E">
        <w:rPr>
          <w:szCs w:val="22"/>
        </w:rPr>
        <w:t xml:space="preserve"> þegar það er annaðhvort notað eitt sér eða ásamt trametinibi</w:t>
      </w:r>
      <w:r w:rsidRPr="00F71C3E">
        <w:rPr>
          <w:szCs w:val="22"/>
        </w:rPr>
        <w:t xml:space="preserve"> er tvö 75 mg hylki tvisvar á dag (sem samsvarar dagsskammti sem er 300 mg).</w:t>
      </w:r>
      <w:r w:rsidR="009D737E" w:rsidRPr="00F71C3E">
        <w:rPr>
          <w:szCs w:val="22"/>
        </w:rPr>
        <w:t xml:space="preserve"> Ráðlagður skammtur af trametinibi þegar það er notað ásamt Tafinlar er 2 mg einu sinni á dag.</w:t>
      </w:r>
    </w:p>
    <w:p w14:paraId="39033A47" w14:textId="77777777" w:rsidR="001F7458" w:rsidRPr="00F71C3E" w:rsidRDefault="001F7458" w:rsidP="00956462">
      <w:pPr>
        <w:widowControl w:val="0"/>
        <w:rPr>
          <w:szCs w:val="22"/>
        </w:rPr>
      </w:pPr>
    </w:p>
    <w:p w14:paraId="39033A48" w14:textId="77777777" w:rsidR="001F7458" w:rsidRPr="00F71C3E" w:rsidRDefault="001F7458" w:rsidP="00956462">
      <w:pPr>
        <w:widowControl w:val="0"/>
        <w:rPr>
          <w:szCs w:val="22"/>
        </w:rPr>
      </w:pPr>
      <w:r w:rsidRPr="00F71C3E">
        <w:rPr>
          <w:szCs w:val="22"/>
        </w:rPr>
        <w:t>Læknirinn getur ákv</w:t>
      </w:r>
      <w:r w:rsidR="00E106D9" w:rsidRPr="00F71C3E">
        <w:rPr>
          <w:szCs w:val="22"/>
        </w:rPr>
        <w:t>e</w:t>
      </w:r>
      <w:r w:rsidRPr="00F71C3E">
        <w:rPr>
          <w:szCs w:val="22"/>
        </w:rPr>
        <w:t>ðið að láta þig taka minni skammt ef þú færð aukaverkanir.</w:t>
      </w:r>
    </w:p>
    <w:p w14:paraId="39033A49" w14:textId="77777777" w:rsidR="001F7458" w:rsidRPr="00F71C3E" w:rsidRDefault="001F7458" w:rsidP="00956462">
      <w:pPr>
        <w:widowControl w:val="0"/>
        <w:rPr>
          <w:szCs w:val="22"/>
        </w:rPr>
      </w:pPr>
    </w:p>
    <w:p w14:paraId="39033A4A" w14:textId="77777777" w:rsidR="001F7458" w:rsidRPr="00F71C3E" w:rsidRDefault="001F7458" w:rsidP="00956462">
      <w:pPr>
        <w:widowControl w:val="0"/>
        <w:rPr>
          <w:szCs w:val="22"/>
        </w:rPr>
      </w:pPr>
      <w:r w:rsidRPr="00F71C3E">
        <w:rPr>
          <w:szCs w:val="22"/>
        </w:rPr>
        <w:lastRenderedPageBreak/>
        <w:t>Tafinlar fæst einnig sem 50 mg hylki ef mælt er með skammtalækkun.</w:t>
      </w:r>
    </w:p>
    <w:p w14:paraId="39033A4B" w14:textId="77777777" w:rsidR="001F7458" w:rsidRPr="00F71C3E" w:rsidRDefault="001F7458" w:rsidP="00956462">
      <w:pPr>
        <w:widowControl w:val="0"/>
        <w:rPr>
          <w:szCs w:val="22"/>
        </w:rPr>
      </w:pPr>
    </w:p>
    <w:p w14:paraId="39033A4C" w14:textId="77777777" w:rsidR="001F7458" w:rsidRPr="00F71C3E" w:rsidRDefault="0014086D" w:rsidP="00956462">
      <w:pPr>
        <w:widowControl w:val="0"/>
        <w:rPr>
          <w:szCs w:val="22"/>
        </w:rPr>
      </w:pPr>
      <w:r w:rsidRPr="00F71C3E">
        <w:rPr>
          <w:b/>
          <w:szCs w:val="22"/>
        </w:rPr>
        <w:t>Ekki taka meira Tafinlar en læknirinn hefur mælt með,</w:t>
      </w:r>
      <w:r w:rsidR="001F7458" w:rsidRPr="00F71C3E">
        <w:rPr>
          <w:szCs w:val="22"/>
        </w:rPr>
        <w:t xml:space="preserve"> þar sem það getur aukið hættuna á aukaverkunum.</w:t>
      </w:r>
    </w:p>
    <w:p w14:paraId="39033A4D" w14:textId="77777777" w:rsidR="001F7458" w:rsidRPr="00F71C3E" w:rsidRDefault="001F7458" w:rsidP="00956462">
      <w:pPr>
        <w:widowControl w:val="0"/>
        <w:rPr>
          <w:szCs w:val="22"/>
        </w:rPr>
      </w:pPr>
    </w:p>
    <w:p w14:paraId="39033A4E" w14:textId="77777777" w:rsidR="001F7458" w:rsidRPr="00F71C3E" w:rsidRDefault="00E83A96" w:rsidP="00956462">
      <w:pPr>
        <w:keepNext/>
        <w:widowControl w:val="0"/>
        <w:rPr>
          <w:b/>
          <w:szCs w:val="22"/>
        </w:rPr>
      </w:pPr>
      <w:r w:rsidRPr="00F71C3E">
        <w:rPr>
          <w:b/>
          <w:szCs w:val="22"/>
        </w:rPr>
        <w:t xml:space="preserve">Hvernig </w:t>
      </w:r>
      <w:r w:rsidR="0014086D" w:rsidRPr="00F71C3E">
        <w:rPr>
          <w:b/>
          <w:szCs w:val="22"/>
        </w:rPr>
        <w:t>taka</w:t>
      </w:r>
      <w:r w:rsidR="007853DB" w:rsidRPr="00F71C3E">
        <w:rPr>
          <w:b/>
          <w:szCs w:val="22"/>
        </w:rPr>
        <w:t xml:space="preserve"> á lyfið</w:t>
      </w:r>
    </w:p>
    <w:p w14:paraId="39033A4F" w14:textId="77777777" w:rsidR="001F7458" w:rsidRPr="00F71C3E" w:rsidRDefault="001F7458" w:rsidP="00956462">
      <w:pPr>
        <w:widowControl w:val="0"/>
        <w:rPr>
          <w:szCs w:val="22"/>
        </w:rPr>
      </w:pPr>
      <w:r w:rsidRPr="00F71C3E">
        <w:rPr>
          <w:szCs w:val="22"/>
        </w:rPr>
        <w:t>Gleypið hylkin heil með vatni, hv</w:t>
      </w:r>
      <w:r w:rsidR="00B57FF1" w:rsidRPr="00F71C3E">
        <w:rPr>
          <w:szCs w:val="22"/>
        </w:rPr>
        <w:t>o</w:t>
      </w:r>
      <w:r w:rsidRPr="00F71C3E">
        <w:rPr>
          <w:szCs w:val="22"/>
        </w:rPr>
        <w:t>rt á eftir öðru.</w:t>
      </w:r>
    </w:p>
    <w:p w14:paraId="39033A50" w14:textId="77777777" w:rsidR="001F7458" w:rsidRPr="00F71C3E" w:rsidRDefault="001F7458" w:rsidP="00956462">
      <w:pPr>
        <w:widowControl w:val="0"/>
        <w:rPr>
          <w:szCs w:val="22"/>
        </w:rPr>
      </w:pPr>
    </w:p>
    <w:p w14:paraId="39033A51" w14:textId="77777777" w:rsidR="001F7458" w:rsidRPr="00F71C3E" w:rsidRDefault="001F7458" w:rsidP="00956462">
      <w:pPr>
        <w:widowControl w:val="0"/>
        <w:rPr>
          <w:szCs w:val="22"/>
        </w:rPr>
      </w:pPr>
      <w:r w:rsidRPr="00F71C3E">
        <w:rPr>
          <w:szCs w:val="22"/>
        </w:rPr>
        <w:t>Ekki t</w:t>
      </w:r>
      <w:r w:rsidR="00E106D9" w:rsidRPr="00F71C3E">
        <w:rPr>
          <w:szCs w:val="22"/>
        </w:rPr>
        <w:t xml:space="preserve">yggja eða mylja hylkin, </w:t>
      </w:r>
      <w:r w:rsidR="00E1523F" w:rsidRPr="00F71C3E">
        <w:rPr>
          <w:szCs w:val="22"/>
        </w:rPr>
        <w:t xml:space="preserve">því </w:t>
      </w:r>
      <w:r w:rsidRPr="00F71C3E">
        <w:rPr>
          <w:szCs w:val="22"/>
        </w:rPr>
        <w:t>þá tapast áhrif þeirra.</w:t>
      </w:r>
    </w:p>
    <w:p w14:paraId="39033A52" w14:textId="77777777" w:rsidR="001F7458" w:rsidRPr="00F71C3E" w:rsidRDefault="001F7458" w:rsidP="00956462">
      <w:pPr>
        <w:widowControl w:val="0"/>
        <w:rPr>
          <w:szCs w:val="22"/>
        </w:rPr>
      </w:pPr>
    </w:p>
    <w:p w14:paraId="39033A53" w14:textId="77777777" w:rsidR="001F7458" w:rsidRPr="00F71C3E" w:rsidRDefault="001F7458" w:rsidP="00956462">
      <w:pPr>
        <w:keepNext/>
        <w:widowControl w:val="0"/>
        <w:rPr>
          <w:szCs w:val="22"/>
        </w:rPr>
      </w:pPr>
      <w:r w:rsidRPr="00F71C3E">
        <w:rPr>
          <w:szCs w:val="22"/>
        </w:rPr>
        <w:t>Takið Tafinlar tvisvar á dag, á fastandi maga. Þetta þýðir að</w:t>
      </w:r>
    </w:p>
    <w:p w14:paraId="39033A54" w14:textId="1212217C" w:rsidR="001F7458" w:rsidRPr="00F71C3E" w:rsidRDefault="001F7458" w:rsidP="00956462">
      <w:pPr>
        <w:pStyle w:val="ListParagraph"/>
        <w:keepNext/>
        <w:widowControl w:val="0"/>
        <w:numPr>
          <w:ilvl w:val="0"/>
          <w:numId w:val="7"/>
        </w:numPr>
        <w:ind w:left="567" w:hanging="567"/>
        <w:rPr>
          <w:szCs w:val="22"/>
        </w:rPr>
      </w:pPr>
      <w:r w:rsidRPr="00F71C3E">
        <w:rPr>
          <w:szCs w:val="22"/>
        </w:rPr>
        <w:t>þú verður að bíða</w:t>
      </w:r>
      <w:r w:rsidR="007440BF" w:rsidRPr="00F71C3E">
        <w:rPr>
          <w:szCs w:val="22"/>
        </w:rPr>
        <w:t xml:space="preserve"> í</w:t>
      </w:r>
      <w:r w:rsidRPr="00F71C3E">
        <w:rPr>
          <w:szCs w:val="22"/>
        </w:rPr>
        <w:t xml:space="preserve"> </w:t>
      </w:r>
      <w:r w:rsidR="0014086D" w:rsidRPr="00F71C3E">
        <w:rPr>
          <w:b/>
          <w:szCs w:val="22"/>
        </w:rPr>
        <w:t>a.m.k</w:t>
      </w:r>
      <w:r w:rsidR="00E1523F" w:rsidRPr="00F71C3E">
        <w:rPr>
          <w:b/>
          <w:szCs w:val="22"/>
        </w:rPr>
        <w:t>.</w:t>
      </w:r>
      <w:r w:rsidR="0014086D" w:rsidRPr="00F71C3E">
        <w:rPr>
          <w:b/>
          <w:szCs w:val="22"/>
        </w:rPr>
        <w:t xml:space="preserve"> 1 klst.</w:t>
      </w:r>
      <w:r w:rsidRPr="00F71C3E">
        <w:rPr>
          <w:szCs w:val="22"/>
        </w:rPr>
        <w:t xml:space="preserve"> eftir að þú tekur Tafinlar áður en þú borðar</w:t>
      </w:r>
      <w:r w:rsidR="0047341E" w:rsidRPr="00F71C3E">
        <w:rPr>
          <w:szCs w:val="22"/>
        </w:rPr>
        <w:t>.</w:t>
      </w:r>
    </w:p>
    <w:p w14:paraId="39033A55" w14:textId="5A124426" w:rsidR="001F7458" w:rsidRPr="00F71C3E" w:rsidRDefault="001F7458" w:rsidP="00956462">
      <w:pPr>
        <w:pStyle w:val="ListParagraph"/>
        <w:widowControl w:val="0"/>
        <w:numPr>
          <w:ilvl w:val="0"/>
          <w:numId w:val="7"/>
        </w:numPr>
        <w:ind w:left="567" w:hanging="567"/>
        <w:rPr>
          <w:szCs w:val="22"/>
        </w:rPr>
      </w:pPr>
      <w:r w:rsidRPr="00F71C3E">
        <w:rPr>
          <w:szCs w:val="22"/>
        </w:rPr>
        <w:t xml:space="preserve">þú verður að bíða í </w:t>
      </w:r>
      <w:r w:rsidR="0014086D" w:rsidRPr="00F71C3E">
        <w:rPr>
          <w:b/>
          <w:szCs w:val="22"/>
        </w:rPr>
        <w:t>a.m.k. 2 klst.</w:t>
      </w:r>
      <w:r w:rsidRPr="00F71C3E">
        <w:rPr>
          <w:szCs w:val="22"/>
        </w:rPr>
        <w:t xml:space="preserve"> frá því að þú borðar áður en þú tekur Tafinlar</w:t>
      </w:r>
      <w:r w:rsidR="0047341E" w:rsidRPr="00F71C3E">
        <w:rPr>
          <w:szCs w:val="22"/>
        </w:rPr>
        <w:t>.</w:t>
      </w:r>
    </w:p>
    <w:p w14:paraId="39033A56" w14:textId="77777777" w:rsidR="001F7458" w:rsidRPr="00F71C3E" w:rsidRDefault="001F7458" w:rsidP="00956462">
      <w:pPr>
        <w:widowControl w:val="0"/>
        <w:rPr>
          <w:szCs w:val="22"/>
        </w:rPr>
      </w:pPr>
    </w:p>
    <w:p w14:paraId="39033A57" w14:textId="77777777" w:rsidR="001F7458" w:rsidRPr="00F71C3E" w:rsidRDefault="001F7458" w:rsidP="00956462">
      <w:pPr>
        <w:widowControl w:val="0"/>
        <w:rPr>
          <w:szCs w:val="22"/>
        </w:rPr>
      </w:pPr>
      <w:r w:rsidRPr="00F71C3E">
        <w:rPr>
          <w:szCs w:val="22"/>
        </w:rPr>
        <w:t>Takið Tafinlar að morgni og kvöldi, með u.þ.b. 12 klst. millibili. Takið morgun- og kvöldskammtana af Tafinlar á sama tíma dag hvern. Þetta eykur líkur á því að þú munir eftir hylkjunum.</w:t>
      </w:r>
    </w:p>
    <w:p w14:paraId="39033A58" w14:textId="77777777" w:rsidR="001F7458" w:rsidRPr="00F71C3E" w:rsidRDefault="001F7458" w:rsidP="00956462">
      <w:pPr>
        <w:widowControl w:val="0"/>
        <w:rPr>
          <w:szCs w:val="22"/>
        </w:rPr>
      </w:pPr>
    </w:p>
    <w:p w14:paraId="39033A59" w14:textId="77777777" w:rsidR="001F7458" w:rsidRPr="00F71C3E" w:rsidRDefault="001F7458" w:rsidP="00956462">
      <w:pPr>
        <w:widowControl w:val="0"/>
        <w:rPr>
          <w:szCs w:val="22"/>
        </w:rPr>
      </w:pPr>
      <w:r w:rsidRPr="00F71C3E">
        <w:rPr>
          <w:szCs w:val="22"/>
        </w:rPr>
        <w:t>Ekki taka morgun- og kvöldskammtana af Tafinlar á sama tíma.</w:t>
      </w:r>
    </w:p>
    <w:p w14:paraId="39033A5A" w14:textId="77777777" w:rsidR="001F7458" w:rsidRPr="00F71C3E" w:rsidRDefault="001F7458" w:rsidP="00956462">
      <w:pPr>
        <w:widowControl w:val="0"/>
        <w:rPr>
          <w:szCs w:val="22"/>
        </w:rPr>
      </w:pPr>
    </w:p>
    <w:p w14:paraId="39033A5B" w14:textId="77777777" w:rsidR="0094558B" w:rsidRPr="00F71C3E" w:rsidRDefault="0094558B" w:rsidP="00956462">
      <w:pPr>
        <w:keepNext/>
        <w:widowControl w:val="0"/>
        <w:rPr>
          <w:szCs w:val="22"/>
        </w:rPr>
      </w:pPr>
      <w:r w:rsidRPr="00F71C3E">
        <w:rPr>
          <w:b/>
          <w:szCs w:val="22"/>
        </w:rPr>
        <w:t>Ef tekinn er stærri skammtur af Tafinlar en mælt er fyrir um</w:t>
      </w:r>
    </w:p>
    <w:p w14:paraId="39033A5C" w14:textId="77777777" w:rsidR="0094558B" w:rsidRPr="00F71C3E" w:rsidRDefault="0094558B" w:rsidP="00956462">
      <w:pPr>
        <w:widowControl w:val="0"/>
        <w:rPr>
          <w:szCs w:val="22"/>
        </w:rPr>
      </w:pPr>
      <w:r w:rsidRPr="00F71C3E">
        <w:rPr>
          <w:szCs w:val="22"/>
        </w:rPr>
        <w:t xml:space="preserve">Ef tekin eru of mörg hylki af Tafinlar </w:t>
      </w:r>
      <w:r w:rsidRPr="00F71C3E">
        <w:rPr>
          <w:b/>
          <w:szCs w:val="22"/>
        </w:rPr>
        <w:t>skal leita ráða hjá lækninum, lyfjafræðingi eða hjúkrunarfræðingnum</w:t>
      </w:r>
      <w:r w:rsidRPr="00F71C3E">
        <w:rPr>
          <w:szCs w:val="22"/>
        </w:rPr>
        <w:t>. Sýnið þeim umbúðirnar utan af Tafinlar og þennan fylgiseðil ef unnt er.</w:t>
      </w:r>
    </w:p>
    <w:p w14:paraId="39033A5D" w14:textId="77777777" w:rsidR="0094558B" w:rsidRPr="00F71C3E" w:rsidRDefault="0094558B" w:rsidP="00956462">
      <w:pPr>
        <w:widowControl w:val="0"/>
        <w:rPr>
          <w:szCs w:val="22"/>
        </w:rPr>
      </w:pPr>
    </w:p>
    <w:p w14:paraId="39033A5E" w14:textId="77777777" w:rsidR="007D123D" w:rsidRPr="00F71C3E" w:rsidRDefault="0095312C" w:rsidP="00956462">
      <w:pPr>
        <w:keepNext/>
        <w:widowControl w:val="0"/>
        <w:rPr>
          <w:b/>
          <w:szCs w:val="22"/>
        </w:rPr>
      </w:pPr>
      <w:r w:rsidRPr="00F71C3E">
        <w:rPr>
          <w:b/>
          <w:szCs w:val="22"/>
        </w:rPr>
        <w:t>Ef gleymist að taka Tafinlar</w:t>
      </w:r>
    </w:p>
    <w:p w14:paraId="39033A5F" w14:textId="77777777" w:rsidR="0095312C" w:rsidRPr="00F71C3E" w:rsidRDefault="0095312C" w:rsidP="00956462">
      <w:pPr>
        <w:widowControl w:val="0"/>
        <w:rPr>
          <w:szCs w:val="22"/>
        </w:rPr>
      </w:pPr>
      <w:r w:rsidRPr="00F71C3E">
        <w:rPr>
          <w:szCs w:val="22"/>
        </w:rPr>
        <w:t>Ef minna en 6 klst. eru síðan þú gleymdir að taka skammtinn, skalt þú taka hann um leið og þú manst eftir því.</w:t>
      </w:r>
    </w:p>
    <w:p w14:paraId="39033A60" w14:textId="77777777" w:rsidR="0095312C" w:rsidRPr="00F71C3E" w:rsidRDefault="0095312C" w:rsidP="00956462">
      <w:pPr>
        <w:widowControl w:val="0"/>
        <w:rPr>
          <w:szCs w:val="22"/>
        </w:rPr>
      </w:pPr>
      <w:r w:rsidRPr="00F71C3E">
        <w:rPr>
          <w:szCs w:val="22"/>
        </w:rPr>
        <w:t>Ef meira en 6 klst. eru síðan þú gleymdir að taka skammtinn, skalt þú sleppa þeim skammti og taka þann næsta á venjulegum tíma. Síðan skal halda áfram að taka hylkin á sömu tímum og venjulega.</w:t>
      </w:r>
    </w:p>
    <w:p w14:paraId="39033A61" w14:textId="77777777" w:rsidR="0095312C" w:rsidRPr="00F71C3E" w:rsidRDefault="0095312C" w:rsidP="00956462">
      <w:pPr>
        <w:widowControl w:val="0"/>
        <w:rPr>
          <w:szCs w:val="22"/>
        </w:rPr>
      </w:pPr>
      <w:r w:rsidRPr="00F71C3E">
        <w:rPr>
          <w:szCs w:val="22"/>
        </w:rPr>
        <w:t>Ekki á að tvöfalda skammt til að bæta upp skammt sem gleymst hefur að taka.</w:t>
      </w:r>
    </w:p>
    <w:p w14:paraId="39033A62" w14:textId="77777777" w:rsidR="0095312C" w:rsidRPr="00F71C3E" w:rsidRDefault="0095312C" w:rsidP="00956462">
      <w:pPr>
        <w:widowControl w:val="0"/>
        <w:rPr>
          <w:szCs w:val="22"/>
        </w:rPr>
      </w:pPr>
    </w:p>
    <w:p w14:paraId="39033A63" w14:textId="77777777" w:rsidR="0095312C" w:rsidRPr="00F71C3E" w:rsidRDefault="0094558B" w:rsidP="00956462">
      <w:pPr>
        <w:keepNext/>
        <w:widowControl w:val="0"/>
        <w:rPr>
          <w:b/>
          <w:szCs w:val="22"/>
        </w:rPr>
      </w:pPr>
      <w:r w:rsidRPr="00F71C3E">
        <w:rPr>
          <w:b/>
          <w:szCs w:val="22"/>
        </w:rPr>
        <w:t>Ef hætt er að nota Tafinlar</w:t>
      </w:r>
    </w:p>
    <w:p w14:paraId="39033A64" w14:textId="77777777" w:rsidR="0095312C" w:rsidRPr="00F71C3E" w:rsidRDefault="0095312C" w:rsidP="00956462">
      <w:pPr>
        <w:widowControl w:val="0"/>
        <w:rPr>
          <w:szCs w:val="22"/>
        </w:rPr>
      </w:pPr>
      <w:r w:rsidRPr="00F71C3E">
        <w:rPr>
          <w:szCs w:val="22"/>
        </w:rPr>
        <w:t>Takið Tafinlar eins lengi og læknirinn ráðleggur. Ekki hætta nema samkvæmt ráðleggin</w:t>
      </w:r>
      <w:r w:rsidR="009D737E" w:rsidRPr="00F71C3E">
        <w:rPr>
          <w:szCs w:val="22"/>
        </w:rPr>
        <w:t>g</w:t>
      </w:r>
      <w:r w:rsidRPr="00F71C3E">
        <w:rPr>
          <w:szCs w:val="22"/>
        </w:rPr>
        <w:t>um frá lækninum, lyfjafræðingi eða hjúkrunarfræðingnum.</w:t>
      </w:r>
    </w:p>
    <w:p w14:paraId="39033A65" w14:textId="77777777" w:rsidR="0095312C" w:rsidRPr="00F71C3E" w:rsidRDefault="0095312C" w:rsidP="00956462">
      <w:pPr>
        <w:widowControl w:val="0"/>
        <w:rPr>
          <w:szCs w:val="22"/>
        </w:rPr>
      </w:pPr>
    </w:p>
    <w:p w14:paraId="39033A66" w14:textId="77777777" w:rsidR="00C379EA" w:rsidRPr="00F71C3E" w:rsidRDefault="0095312C" w:rsidP="00956462">
      <w:pPr>
        <w:widowControl w:val="0"/>
        <w:numPr>
          <w:ilvl w:val="12"/>
          <w:numId w:val="0"/>
        </w:numPr>
        <w:rPr>
          <w:szCs w:val="22"/>
        </w:rPr>
      </w:pPr>
      <w:r w:rsidRPr="00F71C3E">
        <w:rPr>
          <w:szCs w:val="22"/>
        </w:rPr>
        <w:t xml:space="preserve">Leitið til </w:t>
      </w:r>
      <w:r w:rsidR="00C379EA" w:rsidRPr="00F71C3E">
        <w:rPr>
          <w:szCs w:val="22"/>
        </w:rPr>
        <w:t>læknisins,</w:t>
      </w:r>
      <w:r w:rsidRPr="00F71C3E">
        <w:rPr>
          <w:szCs w:val="22"/>
        </w:rPr>
        <w:t xml:space="preserve"> </w:t>
      </w:r>
      <w:r w:rsidR="00C379EA" w:rsidRPr="00F71C3E">
        <w:rPr>
          <w:szCs w:val="22"/>
        </w:rPr>
        <w:t>lyfjafræðings</w:t>
      </w:r>
      <w:r w:rsidRPr="00F71C3E">
        <w:rPr>
          <w:szCs w:val="22"/>
        </w:rPr>
        <w:t xml:space="preserve"> eða hjúkrunarfræðingsins</w:t>
      </w:r>
      <w:r w:rsidR="00C379EA" w:rsidRPr="00F71C3E">
        <w:rPr>
          <w:szCs w:val="22"/>
        </w:rPr>
        <w:t xml:space="preserve"> ef þörf er á frekari</w:t>
      </w:r>
      <w:r w:rsidRPr="00F71C3E">
        <w:rPr>
          <w:szCs w:val="22"/>
        </w:rPr>
        <w:t xml:space="preserve"> upplýsingum um notkun lyfsins.</w:t>
      </w:r>
    </w:p>
    <w:p w14:paraId="39033A67" w14:textId="77777777" w:rsidR="009D737E" w:rsidRPr="00F71C3E" w:rsidRDefault="009D737E" w:rsidP="00956462">
      <w:pPr>
        <w:widowControl w:val="0"/>
        <w:rPr>
          <w:szCs w:val="22"/>
        </w:rPr>
      </w:pPr>
    </w:p>
    <w:p w14:paraId="39033A68" w14:textId="77777777" w:rsidR="009D737E" w:rsidRPr="00F71C3E" w:rsidRDefault="009D737E" w:rsidP="00956462">
      <w:pPr>
        <w:keepNext/>
        <w:widowControl w:val="0"/>
        <w:rPr>
          <w:b/>
          <w:szCs w:val="22"/>
        </w:rPr>
      </w:pPr>
      <w:r w:rsidRPr="00F71C3E">
        <w:rPr>
          <w:b/>
          <w:szCs w:val="22"/>
        </w:rPr>
        <w:t>Hvernig nota á Tafinlar samhliða trametinibi</w:t>
      </w:r>
    </w:p>
    <w:p w14:paraId="39033A69" w14:textId="4E64B938" w:rsidR="009D737E" w:rsidRPr="00F71C3E" w:rsidRDefault="009D737E" w:rsidP="00956462">
      <w:pPr>
        <w:widowControl w:val="0"/>
        <w:numPr>
          <w:ilvl w:val="0"/>
          <w:numId w:val="12"/>
        </w:numPr>
        <w:ind w:left="567" w:hanging="567"/>
        <w:rPr>
          <w:szCs w:val="22"/>
        </w:rPr>
      </w:pPr>
      <w:r w:rsidRPr="00F71C3E">
        <w:rPr>
          <w:szCs w:val="22"/>
        </w:rPr>
        <w:t>Notaðu Tafinlar samhliða trametinib</w:t>
      </w:r>
      <w:r w:rsidR="00571A0B" w:rsidRPr="00F71C3E">
        <w:rPr>
          <w:szCs w:val="22"/>
        </w:rPr>
        <w:t>i</w:t>
      </w:r>
      <w:r w:rsidRPr="00F71C3E">
        <w:rPr>
          <w:szCs w:val="22"/>
        </w:rPr>
        <w:t xml:space="preserve"> nákvæmlega eins og læknirinn, </w:t>
      </w:r>
      <w:r w:rsidR="0047341E" w:rsidRPr="00F71C3E">
        <w:rPr>
          <w:szCs w:val="22"/>
        </w:rPr>
        <w:t xml:space="preserve">lyfjafræðingur eða </w:t>
      </w:r>
      <w:r w:rsidRPr="00F71C3E">
        <w:rPr>
          <w:szCs w:val="22"/>
        </w:rPr>
        <w:t xml:space="preserve">hjúkrunarfræðingurinn segja til um. Ekki breyta skammtinum eða hætta að taka Tafinlar eða trametinib nema læknirinn, </w:t>
      </w:r>
      <w:r w:rsidR="0047341E" w:rsidRPr="00F71C3E">
        <w:rPr>
          <w:szCs w:val="22"/>
        </w:rPr>
        <w:t xml:space="preserve">lyfjafræðingur eða </w:t>
      </w:r>
      <w:r w:rsidRPr="00F71C3E">
        <w:rPr>
          <w:szCs w:val="22"/>
        </w:rPr>
        <w:t>hjúkrunarfræðingurinn segi þér að gera það.</w:t>
      </w:r>
    </w:p>
    <w:p w14:paraId="39033A6A" w14:textId="77777777" w:rsidR="009D737E" w:rsidRPr="00F71C3E" w:rsidRDefault="009D737E" w:rsidP="00956462">
      <w:pPr>
        <w:widowControl w:val="0"/>
        <w:numPr>
          <w:ilvl w:val="0"/>
          <w:numId w:val="12"/>
        </w:numPr>
        <w:ind w:left="567" w:hanging="567"/>
        <w:rPr>
          <w:szCs w:val="22"/>
        </w:rPr>
      </w:pPr>
      <w:r w:rsidRPr="00F71C3E">
        <w:rPr>
          <w:szCs w:val="22"/>
        </w:rPr>
        <w:t xml:space="preserve">Taktu </w:t>
      </w:r>
      <w:r w:rsidRPr="00F71C3E">
        <w:rPr>
          <w:b/>
          <w:szCs w:val="22"/>
        </w:rPr>
        <w:t>Tafinlar tvisvar á dag</w:t>
      </w:r>
      <w:r w:rsidRPr="00F71C3E">
        <w:rPr>
          <w:szCs w:val="22"/>
        </w:rPr>
        <w:t xml:space="preserve"> og </w:t>
      </w:r>
      <w:r w:rsidRPr="00F71C3E">
        <w:rPr>
          <w:b/>
          <w:szCs w:val="22"/>
        </w:rPr>
        <w:t>trametinib einu sinni á dag</w:t>
      </w:r>
      <w:r w:rsidRPr="00F71C3E">
        <w:rPr>
          <w:szCs w:val="22"/>
        </w:rPr>
        <w:t xml:space="preserve">. Það getur verið gott fyrir þig að venja þig á að taka bæði lyfin á sama tíma á hverjum degi. Um það bil 12 klst. eiga að líða á milli Tafinlar skammtanna. Þegar trametinib er gefið samhliða Tafinlar á að taka það </w:t>
      </w:r>
      <w:r w:rsidRPr="00F71C3E">
        <w:rPr>
          <w:b/>
          <w:szCs w:val="22"/>
        </w:rPr>
        <w:t>annaðhvort</w:t>
      </w:r>
      <w:r w:rsidRPr="00F71C3E">
        <w:rPr>
          <w:szCs w:val="22"/>
        </w:rPr>
        <w:t xml:space="preserve"> með morgunskammtinum af Tafinlar </w:t>
      </w:r>
      <w:r w:rsidRPr="00F71C3E">
        <w:rPr>
          <w:b/>
          <w:szCs w:val="22"/>
        </w:rPr>
        <w:t>eða</w:t>
      </w:r>
      <w:r w:rsidRPr="00F71C3E">
        <w:rPr>
          <w:szCs w:val="22"/>
        </w:rPr>
        <w:t xml:space="preserve"> kvöldskammtinum af Tafinlar.</w:t>
      </w:r>
    </w:p>
    <w:p w14:paraId="39033A6B" w14:textId="77777777" w:rsidR="009D737E" w:rsidRPr="00F71C3E" w:rsidRDefault="009D737E" w:rsidP="00956462">
      <w:pPr>
        <w:widowControl w:val="0"/>
        <w:numPr>
          <w:ilvl w:val="0"/>
          <w:numId w:val="12"/>
        </w:numPr>
        <w:ind w:left="567" w:hanging="567"/>
        <w:rPr>
          <w:szCs w:val="22"/>
        </w:rPr>
      </w:pPr>
      <w:r w:rsidRPr="00F71C3E">
        <w:rPr>
          <w:szCs w:val="22"/>
        </w:rPr>
        <w:t>Taktu Tafinlar og trametinib á fastandi maga, að minnsta kosti einni klst. fyrir eða tveimur klst. eftir máltíð. Gleypið í heilu lagi með fullu glasi af vatni.</w:t>
      </w:r>
    </w:p>
    <w:p w14:paraId="39033A6C" w14:textId="77777777" w:rsidR="009D737E" w:rsidRPr="00F71C3E" w:rsidRDefault="009D737E" w:rsidP="00956462">
      <w:pPr>
        <w:keepNext/>
        <w:keepLines/>
        <w:widowControl w:val="0"/>
        <w:numPr>
          <w:ilvl w:val="0"/>
          <w:numId w:val="12"/>
        </w:numPr>
        <w:ind w:left="567" w:hanging="567"/>
        <w:rPr>
          <w:szCs w:val="22"/>
        </w:rPr>
      </w:pPr>
      <w:r w:rsidRPr="00F71C3E">
        <w:rPr>
          <w:szCs w:val="22"/>
        </w:rPr>
        <w:t>Ef þú gleymir að taka skammt af Tafinlar eða trametinib</w:t>
      </w:r>
      <w:r w:rsidR="00571A0B" w:rsidRPr="00F71C3E">
        <w:rPr>
          <w:szCs w:val="22"/>
        </w:rPr>
        <w:t>i</w:t>
      </w:r>
      <w:r w:rsidRPr="00F71C3E">
        <w:rPr>
          <w:szCs w:val="22"/>
        </w:rPr>
        <w:t xml:space="preserve"> skaltu taka hann um leið og þú manst eftir því. Ekki bæta upp fyrir skammt sem gleymdist heldur taka bara næsta skammt á venjulegum tíma:</w:t>
      </w:r>
    </w:p>
    <w:p w14:paraId="39033A6D" w14:textId="77777777" w:rsidR="009D737E" w:rsidRPr="00F71C3E" w:rsidRDefault="009D737E" w:rsidP="00956462">
      <w:pPr>
        <w:widowControl w:val="0"/>
        <w:numPr>
          <w:ilvl w:val="1"/>
          <w:numId w:val="12"/>
        </w:numPr>
        <w:ind w:left="1134" w:hanging="567"/>
        <w:rPr>
          <w:szCs w:val="22"/>
        </w:rPr>
      </w:pPr>
      <w:r w:rsidRPr="00F71C3E">
        <w:rPr>
          <w:szCs w:val="22"/>
        </w:rPr>
        <w:t>Ef það eru innan við 6 klst. þar til þú átt að taka næsta skammt af Tafinlar, sem er tekinn tvisvar á dag.</w:t>
      </w:r>
    </w:p>
    <w:p w14:paraId="39033A6E" w14:textId="77777777" w:rsidR="009D737E" w:rsidRPr="00F71C3E" w:rsidRDefault="009D737E" w:rsidP="00956462">
      <w:pPr>
        <w:widowControl w:val="0"/>
        <w:numPr>
          <w:ilvl w:val="1"/>
          <w:numId w:val="12"/>
        </w:numPr>
        <w:ind w:left="1134" w:hanging="567"/>
        <w:rPr>
          <w:szCs w:val="22"/>
        </w:rPr>
      </w:pPr>
      <w:r w:rsidRPr="00F71C3E">
        <w:rPr>
          <w:szCs w:val="22"/>
        </w:rPr>
        <w:t>Ef það eru innan við 12 klst. þar til þú átt að taka næsta skammt af trametinibi, sem er tekinn einu sinni á dag.</w:t>
      </w:r>
    </w:p>
    <w:p w14:paraId="39033A6F" w14:textId="0922719D" w:rsidR="004B4BA7" w:rsidRPr="00F71C3E" w:rsidRDefault="004B4BA7" w:rsidP="00956462">
      <w:pPr>
        <w:widowControl w:val="0"/>
        <w:numPr>
          <w:ilvl w:val="0"/>
          <w:numId w:val="13"/>
        </w:numPr>
        <w:ind w:left="567" w:hanging="567"/>
        <w:rPr>
          <w:szCs w:val="22"/>
        </w:rPr>
      </w:pPr>
      <w:r w:rsidRPr="00F71C3E">
        <w:rPr>
          <w:szCs w:val="22"/>
        </w:rPr>
        <w:t xml:space="preserve">Ef þú hefur tekið of mikið af Tafinlar eða trametinibi skaltu tafarlaust hafa samband við lækninn, </w:t>
      </w:r>
      <w:r w:rsidR="0047341E" w:rsidRPr="00F71C3E">
        <w:rPr>
          <w:szCs w:val="22"/>
        </w:rPr>
        <w:t xml:space="preserve">lyfjafræðing eða </w:t>
      </w:r>
      <w:r w:rsidRPr="00F71C3E">
        <w:rPr>
          <w:szCs w:val="22"/>
        </w:rPr>
        <w:t xml:space="preserve">hjúkrunarfræðinginn. Hafðu Tafinlar hylkin og trametinib töflurnar með þér ef hægt er. Ef hægt er skaltu sýna þeim pakkningarnar með Tafinlar og trametinibi og </w:t>
      </w:r>
      <w:r w:rsidRPr="00F71C3E">
        <w:rPr>
          <w:szCs w:val="22"/>
        </w:rPr>
        <w:lastRenderedPageBreak/>
        <w:t>hvorum fylgiseðli.</w:t>
      </w:r>
    </w:p>
    <w:p w14:paraId="39033A70" w14:textId="096D4677" w:rsidR="00554F1E" w:rsidRPr="00F71C3E" w:rsidRDefault="00554F1E" w:rsidP="00956462">
      <w:pPr>
        <w:widowControl w:val="0"/>
        <w:numPr>
          <w:ilvl w:val="0"/>
          <w:numId w:val="13"/>
        </w:numPr>
        <w:ind w:left="567" w:hanging="567"/>
        <w:rPr>
          <w:szCs w:val="22"/>
        </w:rPr>
      </w:pPr>
      <w:r w:rsidRPr="00F71C3E">
        <w:rPr>
          <w:szCs w:val="22"/>
        </w:rPr>
        <w:t xml:space="preserve">Ef þú færð aukaverkanir getur læknirinn ákveðið að þú eigir að taka minni skammta af Tafinlar og/eða trametinibi. Taktu skammtana af Tafinlar og trametinibi nákvæmlega eins og læknirinn, </w:t>
      </w:r>
      <w:r w:rsidR="00CD029A" w:rsidRPr="00F71C3E">
        <w:rPr>
          <w:szCs w:val="22"/>
        </w:rPr>
        <w:t xml:space="preserve">lyfjafræðingur eða </w:t>
      </w:r>
      <w:r w:rsidRPr="00F71C3E">
        <w:rPr>
          <w:szCs w:val="22"/>
        </w:rPr>
        <w:t>hjúkrunarfræðingurinn segja til um.</w:t>
      </w:r>
    </w:p>
    <w:p w14:paraId="39033A71" w14:textId="77777777" w:rsidR="00554F1E" w:rsidRPr="00F71C3E" w:rsidRDefault="00554F1E" w:rsidP="00956462">
      <w:pPr>
        <w:widowControl w:val="0"/>
        <w:rPr>
          <w:szCs w:val="22"/>
        </w:rPr>
      </w:pPr>
    </w:p>
    <w:p w14:paraId="39033A72" w14:textId="77777777" w:rsidR="00C379EA" w:rsidRPr="00F71C3E" w:rsidRDefault="00C379EA" w:rsidP="00956462">
      <w:pPr>
        <w:widowControl w:val="0"/>
        <w:rPr>
          <w:szCs w:val="22"/>
        </w:rPr>
      </w:pPr>
    </w:p>
    <w:p w14:paraId="39033A73" w14:textId="77777777" w:rsidR="00C379EA" w:rsidRPr="00F71C3E" w:rsidRDefault="00C379EA" w:rsidP="00956462">
      <w:pPr>
        <w:keepNext/>
        <w:widowControl w:val="0"/>
        <w:rPr>
          <w:szCs w:val="22"/>
        </w:rPr>
      </w:pPr>
      <w:r w:rsidRPr="00F71C3E">
        <w:rPr>
          <w:b/>
          <w:szCs w:val="22"/>
        </w:rPr>
        <w:t>4.</w:t>
      </w:r>
      <w:r w:rsidRPr="00F71C3E">
        <w:rPr>
          <w:b/>
          <w:szCs w:val="22"/>
        </w:rPr>
        <w:tab/>
        <w:t>Hugsanlegar aukaverkanir</w:t>
      </w:r>
    </w:p>
    <w:p w14:paraId="39033A74" w14:textId="77777777" w:rsidR="00C379EA" w:rsidRPr="00F71C3E" w:rsidRDefault="00C379EA" w:rsidP="00956462">
      <w:pPr>
        <w:keepNext/>
        <w:widowControl w:val="0"/>
        <w:rPr>
          <w:szCs w:val="22"/>
        </w:rPr>
      </w:pPr>
    </w:p>
    <w:p w14:paraId="39033A75" w14:textId="77777777" w:rsidR="00C379EA" w:rsidRPr="00F71C3E" w:rsidRDefault="00C379EA" w:rsidP="00956462">
      <w:pPr>
        <w:keepNext/>
        <w:widowControl w:val="0"/>
        <w:rPr>
          <w:szCs w:val="22"/>
        </w:rPr>
      </w:pPr>
      <w:r w:rsidRPr="00F71C3E">
        <w:rPr>
          <w:szCs w:val="22"/>
        </w:rPr>
        <w:t>Eins og við á um öll lyf getur þetta lyf valdið aukaverkunum en það gerist þó ekki hjá öllum.</w:t>
      </w:r>
    </w:p>
    <w:p w14:paraId="39033A76" w14:textId="77777777" w:rsidR="00DD6D07" w:rsidRPr="00F71C3E" w:rsidRDefault="00DD6D07" w:rsidP="00956462">
      <w:pPr>
        <w:keepNext/>
        <w:widowControl w:val="0"/>
        <w:rPr>
          <w:szCs w:val="22"/>
        </w:rPr>
      </w:pPr>
    </w:p>
    <w:p w14:paraId="39033A79" w14:textId="77777777" w:rsidR="0095312C" w:rsidRPr="00F71C3E" w:rsidRDefault="00DD6D07" w:rsidP="00956462">
      <w:pPr>
        <w:keepNext/>
        <w:widowControl w:val="0"/>
        <w:rPr>
          <w:b/>
          <w:i/>
          <w:szCs w:val="22"/>
        </w:rPr>
      </w:pPr>
      <w:r w:rsidRPr="00F71C3E">
        <w:rPr>
          <w:b/>
          <w:i/>
          <w:szCs w:val="22"/>
        </w:rPr>
        <w:t>Hugsanlegar a</w:t>
      </w:r>
      <w:r w:rsidR="0095312C" w:rsidRPr="00F71C3E">
        <w:rPr>
          <w:b/>
          <w:i/>
          <w:szCs w:val="22"/>
        </w:rPr>
        <w:t>lvarlegar aukaverkanir</w:t>
      </w:r>
    </w:p>
    <w:p w14:paraId="39033A7A" w14:textId="77777777" w:rsidR="00024264" w:rsidRPr="00F71C3E" w:rsidRDefault="00024264" w:rsidP="00956462">
      <w:pPr>
        <w:keepNext/>
        <w:widowControl w:val="0"/>
        <w:rPr>
          <w:i/>
          <w:szCs w:val="22"/>
        </w:rPr>
      </w:pPr>
      <w:r w:rsidRPr="00F71C3E">
        <w:rPr>
          <w:i/>
          <w:szCs w:val="22"/>
        </w:rPr>
        <w:t>Blæðingavandamál</w:t>
      </w:r>
    </w:p>
    <w:p w14:paraId="39033A7B" w14:textId="77777777" w:rsidR="00024264" w:rsidRPr="00F71C3E" w:rsidRDefault="00024264" w:rsidP="00956462">
      <w:pPr>
        <w:keepNext/>
        <w:widowControl w:val="0"/>
        <w:rPr>
          <w:szCs w:val="22"/>
        </w:rPr>
      </w:pPr>
      <w:r w:rsidRPr="00F71C3E">
        <w:rPr>
          <w:szCs w:val="22"/>
        </w:rPr>
        <w:t>Tafinlar getur valdið alvarlegum blæðingavandamálum, einkum í heila þegar það er notað ásamt trametinibi. Hafið samband við lækninn eða hjúkrunarfræðing og leitið eftir læknishjálp án tafar ef einhver óvenjuleg einkenni blæðinga koma fram þ.m.t.:</w:t>
      </w:r>
    </w:p>
    <w:p w14:paraId="39033A7C" w14:textId="77777777" w:rsidR="00024264" w:rsidRPr="00F71C3E" w:rsidRDefault="00024264" w:rsidP="00956462">
      <w:pPr>
        <w:widowControl w:val="0"/>
        <w:numPr>
          <w:ilvl w:val="0"/>
          <w:numId w:val="29"/>
        </w:numPr>
        <w:ind w:left="567" w:hanging="567"/>
        <w:rPr>
          <w:szCs w:val="22"/>
        </w:rPr>
      </w:pPr>
      <w:r w:rsidRPr="00F71C3E">
        <w:rPr>
          <w:szCs w:val="22"/>
        </w:rPr>
        <w:t>höfuðverkur, sundl eða máttleysi</w:t>
      </w:r>
    </w:p>
    <w:p w14:paraId="39033A7D" w14:textId="77777777" w:rsidR="00024264" w:rsidRPr="00F71C3E" w:rsidRDefault="00024264" w:rsidP="00956462">
      <w:pPr>
        <w:widowControl w:val="0"/>
        <w:numPr>
          <w:ilvl w:val="0"/>
          <w:numId w:val="29"/>
        </w:numPr>
        <w:ind w:left="567" w:hanging="567"/>
        <w:rPr>
          <w:szCs w:val="22"/>
        </w:rPr>
      </w:pPr>
      <w:r w:rsidRPr="00F71C3E">
        <w:rPr>
          <w:szCs w:val="22"/>
        </w:rPr>
        <w:t>ef hóstað er upp blóði eða blóðkekkjum</w:t>
      </w:r>
    </w:p>
    <w:p w14:paraId="39033A7E" w14:textId="77777777" w:rsidR="00024264" w:rsidRPr="00F71C3E" w:rsidRDefault="00024264" w:rsidP="00956462">
      <w:pPr>
        <w:widowControl w:val="0"/>
        <w:numPr>
          <w:ilvl w:val="0"/>
          <w:numId w:val="29"/>
        </w:numPr>
        <w:ind w:left="567" w:hanging="567"/>
        <w:rPr>
          <w:szCs w:val="22"/>
        </w:rPr>
      </w:pPr>
      <w:r w:rsidRPr="00F71C3E">
        <w:rPr>
          <w:szCs w:val="22"/>
        </w:rPr>
        <w:t>ef kastað er upp blóði eða einhverju sem líkist kaffikorgi</w:t>
      </w:r>
    </w:p>
    <w:p w14:paraId="39033A7F" w14:textId="77777777" w:rsidR="00024264" w:rsidRPr="00F71C3E" w:rsidRDefault="00024264" w:rsidP="00956462">
      <w:pPr>
        <w:widowControl w:val="0"/>
        <w:numPr>
          <w:ilvl w:val="0"/>
          <w:numId w:val="29"/>
        </w:numPr>
        <w:ind w:left="567" w:hanging="567"/>
        <w:rPr>
          <w:szCs w:val="22"/>
        </w:rPr>
      </w:pPr>
      <w:r w:rsidRPr="00F71C3E">
        <w:rPr>
          <w:szCs w:val="22"/>
        </w:rPr>
        <w:t>rauðar eða svartar tjörukenndar hægðir</w:t>
      </w:r>
    </w:p>
    <w:p w14:paraId="39033A80" w14:textId="77777777" w:rsidR="0095312C" w:rsidRPr="00F71C3E" w:rsidRDefault="0095312C" w:rsidP="00956462">
      <w:pPr>
        <w:widowControl w:val="0"/>
        <w:rPr>
          <w:szCs w:val="22"/>
        </w:rPr>
      </w:pPr>
    </w:p>
    <w:p w14:paraId="39033A81" w14:textId="77777777" w:rsidR="0095312C" w:rsidRPr="00F71C3E" w:rsidRDefault="0095312C" w:rsidP="00956462">
      <w:pPr>
        <w:keepNext/>
        <w:widowControl w:val="0"/>
        <w:rPr>
          <w:i/>
          <w:szCs w:val="22"/>
        </w:rPr>
      </w:pPr>
      <w:r w:rsidRPr="00F71C3E">
        <w:rPr>
          <w:i/>
          <w:szCs w:val="22"/>
        </w:rPr>
        <w:t>Hiti</w:t>
      </w:r>
    </w:p>
    <w:p w14:paraId="39033A82" w14:textId="6CF54017" w:rsidR="0095312C" w:rsidRPr="00F71C3E" w:rsidRDefault="0095312C" w:rsidP="00956462">
      <w:pPr>
        <w:widowControl w:val="0"/>
        <w:rPr>
          <w:szCs w:val="22"/>
        </w:rPr>
      </w:pPr>
      <w:r w:rsidRPr="00F71C3E">
        <w:rPr>
          <w:szCs w:val="22"/>
        </w:rPr>
        <w:t xml:space="preserve">Notkun Tafinlar getur valdið hita hjá meira en 1 af hverjum 10 einstaklingum. </w:t>
      </w:r>
      <w:r w:rsidRPr="00F71C3E">
        <w:rPr>
          <w:b/>
          <w:szCs w:val="22"/>
        </w:rPr>
        <w:t>Láttu lækninn, lyfjafræðing eða hjúkrunarfræðinginn vita strax ef þú færð hita (38°C eða hærri)</w:t>
      </w:r>
      <w:r w:rsidR="008C4DE7" w:rsidRPr="00F71C3E">
        <w:rPr>
          <w:b/>
          <w:szCs w:val="22"/>
        </w:rPr>
        <w:t xml:space="preserve"> eða ef þér finnst þú vera að fá hita</w:t>
      </w:r>
      <w:r w:rsidRPr="00F71C3E">
        <w:rPr>
          <w:b/>
          <w:szCs w:val="22"/>
        </w:rPr>
        <w:t xml:space="preserve"> á meðan þú notar lyfið.</w:t>
      </w:r>
      <w:r w:rsidRPr="00F71C3E">
        <w:rPr>
          <w:szCs w:val="22"/>
        </w:rPr>
        <w:t xml:space="preserve"> Þau munu gera rannsóknir til að kanna hvort eitthvað annað sé að valda hitanum og meðhöndla vandamálið.</w:t>
      </w:r>
    </w:p>
    <w:p w14:paraId="39033A83" w14:textId="77777777" w:rsidR="0095312C" w:rsidRPr="00F71C3E" w:rsidRDefault="0095312C" w:rsidP="00956462">
      <w:pPr>
        <w:widowControl w:val="0"/>
        <w:rPr>
          <w:szCs w:val="22"/>
        </w:rPr>
      </w:pPr>
    </w:p>
    <w:p w14:paraId="39033A84" w14:textId="71BFC053" w:rsidR="0095312C" w:rsidRPr="00F71C3E" w:rsidRDefault="0095312C" w:rsidP="00956462">
      <w:pPr>
        <w:widowControl w:val="0"/>
        <w:rPr>
          <w:szCs w:val="22"/>
        </w:rPr>
      </w:pPr>
      <w:r w:rsidRPr="00F71C3E">
        <w:rPr>
          <w:szCs w:val="22"/>
        </w:rPr>
        <w:t>Í sumum tilvikum fá ei</w:t>
      </w:r>
      <w:r w:rsidR="0064317F" w:rsidRPr="00F71C3E">
        <w:rPr>
          <w:szCs w:val="22"/>
        </w:rPr>
        <w:t>nstaklingar með hita lágan blóð</w:t>
      </w:r>
      <w:r w:rsidRPr="00F71C3E">
        <w:rPr>
          <w:szCs w:val="22"/>
        </w:rPr>
        <w:t>þ</w:t>
      </w:r>
      <w:r w:rsidR="0064317F" w:rsidRPr="00F71C3E">
        <w:rPr>
          <w:szCs w:val="22"/>
        </w:rPr>
        <w:t>r</w:t>
      </w:r>
      <w:r w:rsidRPr="00F71C3E">
        <w:rPr>
          <w:szCs w:val="22"/>
        </w:rPr>
        <w:t xml:space="preserve">ýsting og sundl. Ef hitinn er </w:t>
      </w:r>
      <w:r w:rsidR="007853DB" w:rsidRPr="00F71C3E">
        <w:rPr>
          <w:szCs w:val="22"/>
        </w:rPr>
        <w:t>há</w:t>
      </w:r>
      <w:r w:rsidRPr="00F71C3E">
        <w:rPr>
          <w:szCs w:val="22"/>
        </w:rPr>
        <w:t>r getur verið að læknirinn ráðleggi þér að hætta að taka Tafinlar</w:t>
      </w:r>
      <w:r w:rsidR="008C4DE7" w:rsidRPr="00F71C3E">
        <w:rPr>
          <w:szCs w:val="22"/>
        </w:rPr>
        <w:t>, eða Tafinlar og trametinib,</w:t>
      </w:r>
      <w:r w:rsidRPr="00F71C3E">
        <w:rPr>
          <w:szCs w:val="22"/>
        </w:rPr>
        <w:t xml:space="preserve"> á meðan hann meðhöndlar hitann með öðrum</w:t>
      </w:r>
      <w:r w:rsidR="0064317F" w:rsidRPr="00F71C3E">
        <w:rPr>
          <w:szCs w:val="22"/>
        </w:rPr>
        <w:t xml:space="preserve"> </w:t>
      </w:r>
      <w:r w:rsidRPr="00F71C3E">
        <w:rPr>
          <w:szCs w:val="22"/>
        </w:rPr>
        <w:t>lyfjum. Þegar náðst hefur stjórn á hitanum getur læknirinn ráðlagt þér að byrja aftur að taka Tafinlar.</w:t>
      </w:r>
    </w:p>
    <w:p w14:paraId="39033A85" w14:textId="77777777" w:rsidR="00024264" w:rsidRPr="00F71C3E" w:rsidRDefault="00024264" w:rsidP="00956462">
      <w:pPr>
        <w:widowControl w:val="0"/>
        <w:rPr>
          <w:szCs w:val="22"/>
        </w:rPr>
      </w:pPr>
    </w:p>
    <w:p w14:paraId="39033A86" w14:textId="77777777" w:rsidR="00024264" w:rsidRPr="00F71C3E" w:rsidRDefault="00024264" w:rsidP="00956462">
      <w:pPr>
        <w:keepNext/>
        <w:widowControl w:val="0"/>
        <w:rPr>
          <w:i/>
          <w:szCs w:val="22"/>
        </w:rPr>
      </w:pPr>
      <w:r w:rsidRPr="00F71C3E">
        <w:rPr>
          <w:i/>
          <w:szCs w:val="22"/>
        </w:rPr>
        <w:t>Hjartakvillar</w:t>
      </w:r>
    </w:p>
    <w:p w14:paraId="39033A87" w14:textId="77777777" w:rsidR="00024264" w:rsidRPr="00F71C3E" w:rsidRDefault="00024264" w:rsidP="00956462">
      <w:pPr>
        <w:keepNext/>
        <w:widowControl w:val="0"/>
        <w:rPr>
          <w:szCs w:val="22"/>
        </w:rPr>
      </w:pPr>
      <w:r w:rsidRPr="00F71C3E">
        <w:rPr>
          <w:szCs w:val="22"/>
        </w:rPr>
        <w:t>Tafinlar getur haft áhrif á hve vel hjartað dælir blóði þegar það er notað ásamt trametinibi. Meiri líkur eru á að einstaklingar sem hafa hjartavandamál fyrir verði fyrir þessum áhrifum. Fylgst verður með hjartavandamálum hjá þér á meðan þú tekur Tafinlar ásamt trametinibi. Einkenni hjartavandamála eru:</w:t>
      </w:r>
    </w:p>
    <w:p w14:paraId="39033A88" w14:textId="77777777" w:rsidR="00024264" w:rsidRPr="00F71C3E" w:rsidRDefault="00024264" w:rsidP="00956462">
      <w:pPr>
        <w:widowControl w:val="0"/>
        <w:numPr>
          <w:ilvl w:val="0"/>
          <w:numId w:val="29"/>
        </w:numPr>
        <w:ind w:left="567" w:hanging="567"/>
        <w:rPr>
          <w:szCs w:val="22"/>
        </w:rPr>
      </w:pPr>
      <w:r w:rsidRPr="00F71C3E">
        <w:rPr>
          <w:szCs w:val="22"/>
        </w:rPr>
        <w:t xml:space="preserve">að finna fyrir </w:t>
      </w:r>
      <w:r w:rsidR="009C7DE1" w:rsidRPr="00F71C3E">
        <w:rPr>
          <w:szCs w:val="22"/>
        </w:rPr>
        <w:t>þungum</w:t>
      </w:r>
      <w:r w:rsidRPr="00F71C3E">
        <w:rPr>
          <w:szCs w:val="22"/>
        </w:rPr>
        <w:t>, hröðum eða óreglulegum hjartslætti</w:t>
      </w:r>
    </w:p>
    <w:p w14:paraId="39033A89" w14:textId="77777777" w:rsidR="00024264" w:rsidRPr="00F71C3E" w:rsidRDefault="00024264" w:rsidP="00956462">
      <w:pPr>
        <w:widowControl w:val="0"/>
        <w:numPr>
          <w:ilvl w:val="0"/>
          <w:numId w:val="29"/>
        </w:numPr>
        <w:ind w:left="567" w:hanging="567"/>
        <w:rPr>
          <w:szCs w:val="22"/>
        </w:rPr>
      </w:pPr>
      <w:r w:rsidRPr="00F71C3E">
        <w:rPr>
          <w:szCs w:val="22"/>
        </w:rPr>
        <w:t>sundl</w:t>
      </w:r>
    </w:p>
    <w:p w14:paraId="39033A8A" w14:textId="77777777" w:rsidR="00024264" w:rsidRPr="00F71C3E" w:rsidRDefault="00024264" w:rsidP="00956462">
      <w:pPr>
        <w:widowControl w:val="0"/>
        <w:numPr>
          <w:ilvl w:val="0"/>
          <w:numId w:val="29"/>
        </w:numPr>
        <w:ind w:left="567" w:hanging="567"/>
        <w:rPr>
          <w:szCs w:val="22"/>
        </w:rPr>
      </w:pPr>
      <w:r w:rsidRPr="00F71C3E">
        <w:rPr>
          <w:szCs w:val="22"/>
        </w:rPr>
        <w:t>þreyta</w:t>
      </w:r>
    </w:p>
    <w:p w14:paraId="39033A8B" w14:textId="77777777" w:rsidR="00024264" w:rsidRPr="00F71C3E" w:rsidRDefault="00024264" w:rsidP="00956462">
      <w:pPr>
        <w:widowControl w:val="0"/>
        <w:numPr>
          <w:ilvl w:val="0"/>
          <w:numId w:val="29"/>
        </w:numPr>
        <w:ind w:left="567" w:hanging="567"/>
        <w:rPr>
          <w:szCs w:val="22"/>
        </w:rPr>
      </w:pPr>
      <w:r w:rsidRPr="00F71C3E">
        <w:rPr>
          <w:szCs w:val="22"/>
        </w:rPr>
        <w:t>vægur svimi</w:t>
      </w:r>
    </w:p>
    <w:p w14:paraId="39033A8C" w14:textId="77777777" w:rsidR="00024264" w:rsidRPr="00F71C3E" w:rsidRDefault="00024264" w:rsidP="00956462">
      <w:pPr>
        <w:widowControl w:val="0"/>
        <w:numPr>
          <w:ilvl w:val="0"/>
          <w:numId w:val="29"/>
        </w:numPr>
        <w:ind w:left="567" w:hanging="567"/>
        <w:rPr>
          <w:szCs w:val="22"/>
        </w:rPr>
      </w:pPr>
      <w:r w:rsidRPr="00F71C3E">
        <w:rPr>
          <w:szCs w:val="22"/>
        </w:rPr>
        <w:t>mæði</w:t>
      </w:r>
    </w:p>
    <w:p w14:paraId="39033A8D" w14:textId="77777777" w:rsidR="00024264" w:rsidRPr="00F71C3E" w:rsidRDefault="00024264" w:rsidP="00956462">
      <w:pPr>
        <w:widowControl w:val="0"/>
        <w:numPr>
          <w:ilvl w:val="0"/>
          <w:numId w:val="29"/>
        </w:numPr>
        <w:ind w:left="567" w:hanging="567"/>
        <w:rPr>
          <w:szCs w:val="22"/>
        </w:rPr>
      </w:pPr>
      <w:r w:rsidRPr="00F71C3E">
        <w:rPr>
          <w:szCs w:val="22"/>
        </w:rPr>
        <w:t>þroti á fótleggjum</w:t>
      </w:r>
    </w:p>
    <w:p w14:paraId="39033A8E" w14:textId="77777777" w:rsidR="00024264" w:rsidRPr="00F71C3E" w:rsidRDefault="00024264" w:rsidP="00956462">
      <w:pPr>
        <w:widowControl w:val="0"/>
        <w:rPr>
          <w:szCs w:val="22"/>
        </w:rPr>
      </w:pPr>
    </w:p>
    <w:p w14:paraId="39033A8F" w14:textId="77777777" w:rsidR="00024264" w:rsidRPr="00F71C3E" w:rsidRDefault="00024264" w:rsidP="00956462">
      <w:pPr>
        <w:widowControl w:val="0"/>
        <w:rPr>
          <w:szCs w:val="22"/>
        </w:rPr>
      </w:pPr>
      <w:r w:rsidRPr="00F71C3E">
        <w:rPr>
          <w:b/>
          <w:szCs w:val="22"/>
        </w:rPr>
        <w:t>Láttu lækninn vita</w:t>
      </w:r>
      <w:r w:rsidRPr="00F71C3E">
        <w:rPr>
          <w:szCs w:val="22"/>
        </w:rPr>
        <w:t xml:space="preserve"> eins fljótt og unnt er ef einhver þessara einkenna koma fram, annaðhvort í fyrsta sinn eða ef þau versna.</w:t>
      </w:r>
    </w:p>
    <w:p w14:paraId="39033A90" w14:textId="77777777" w:rsidR="0095312C" w:rsidRPr="00F71C3E" w:rsidRDefault="0095312C" w:rsidP="00956462">
      <w:pPr>
        <w:widowControl w:val="0"/>
        <w:rPr>
          <w:szCs w:val="22"/>
        </w:rPr>
      </w:pPr>
    </w:p>
    <w:p w14:paraId="39033A91" w14:textId="77777777" w:rsidR="0095312C" w:rsidRPr="00F71C3E" w:rsidRDefault="0095312C" w:rsidP="00956462">
      <w:pPr>
        <w:keepNext/>
        <w:widowControl w:val="0"/>
        <w:rPr>
          <w:i/>
          <w:szCs w:val="22"/>
        </w:rPr>
      </w:pPr>
      <w:r w:rsidRPr="00F71C3E">
        <w:rPr>
          <w:i/>
          <w:szCs w:val="22"/>
        </w:rPr>
        <w:t>Húðbreytingar</w:t>
      </w:r>
    </w:p>
    <w:p w14:paraId="39033A92" w14:textId="77777777" w:rsidR="0095312C" w:rsidRPr="00F71C3E" w:rsidRDefault="004222C4" w:rsidP="00956462">
      <w:pPr>
        <w:keepNext/>
        <w:widowControl w:val="0"/>
        <w:rPr>
          <w:szCs w:val="22"/>
        </w:rPr>
      </w:pPr>
      <w:r w:rsidRPr="00F71C3E">
        <w:rPr>
          <w:szCs w:val="22"/>
        </w:rPr>
        <w:t>Greint hefur verið frá alvarlegum húðviðbrögðum hjá einstaklingum á meðferð með Tafinlar ásamt trametinibi (tíðni ekki þekkt). Ef þú tekur eftir einhverju af eftirtöldu:</w:t>
      </w:r>
    </w:p>
    <w:p w14:paraId="39033A93" w14:textId="77777777" w:rsidR="004222C4" w:rsidRPr="00F71C3E" w:rsidRDefault="004222C4" w:rsidP="00956462">
      <w:pPr>
        <w:widowControl w:val="0"/>
        <w:numPr>
          <w:ilvl w:val="0"/>
          <w:numId w:val="40"/>
        </w:numPr>
        <w:ind w:left="567" w:hanging="567"/>
        <w:rPr>
          <w:szCs w:val="22"/>
        </w:rPr>
      </w:pPr>
      <w:r w:rsidRPr="00F71C3E">
        <w:rPr>
          <w:szCs w:val="22"/>
        </w:rPr>
        <w:t xml:space="preserve">rauðleitum flekkjum á bol sem eru hringlaga eða </w:t>
      </w:r>
      <w:r w:rsidR="0037066C" w:rsidRPr="00F71C3E">
        <w:rPr>
          <w:szCs w:val="22"/>
        </w:rPr>
        <w:t xml:space="preserve">eins og skotskífur með blöðrum í miðjunni. Húðflögnun. Sárum í munni, hálsi, nefi, á kynfærum og augum. Áður en þessi alvarlegu húðútbrot koma fram getur hiti og inflúensulík einkenni </w:t>
      </w:r>
      <w:r w:rsidR="00C76DC6" w:rsidRPr="00F71C3E">
        <w:rPr>
          <w:szCs w:val="22"/>
        </w:rPr>
        <w:t xml:space="preserve">komið fram </w:t>
      </w:r>
      <w:r w:rsidR="0037066C" w:rsidRPr="00F71C3E">
        <w:rPr>
          <w:szCs w:val="22"/>
        </w:rPr>
        <w:t>(Stevens-Johnson heilkenni).</w:t>
      </w:r>
    </w:p>
    <w:p w14:paraId="39033A94" w14:textId="77777777" w:rsidR="0037066C" w:rsidRPr="00F71C3E" w:rsidRDefault="0037066C" w:rsidP="00956462">
      <w:pPr>
        <w:keepNext/>
        <w:keepLines/>
        <w:widowControl w:val="0"/>
        <w:numPr>
          <w:ilvl w:val="0"/>
          <w:numId w:val="40"/>
        </w:numPr>
        <w:ind w:left="567" w:hanging="567"/>
        <w:rPr>
          <w:szCs w:val="22"/>
        </w:rPr>
      </w:pPr>
      <w:r w:rsidRPr="00F71C3E">
        <w:rPr>
          <w:szCs w:val="22"/>
        </w:rPr>
        <w:t>útbreiddum útbrotum, hita og stækkuðum eitlum (DRESS-heilkenni eða lyfjaofnæmisheilkenni).</w:t>
      </w:r>
    </w:p>
    <w:p w14:paraId="39033A95" w14:textId="77777777" w:rsidR="0037066C" w:rsidRPr="00F71C3E" w:rsidRDefault="00391D82" w:rsidP="00956462">
      <w:pPr>
        <w:widowControl w:val="0"/>
        <w:numPr>
          <w:ilvl w:val="1"/>
          <w:numId w:val="25"/>
        </w:numPr>
        <w:ind w:left="1134" w:hanging="567"/>
        <w:rPr>
          <w:szCs w:val="22"/>
        </w:rPr>
      </w:pPr>
      <w:r w:rsidRPr="00F71C3E">
        <w:rPr>
          <w:b/>
          <w:szCs w:val="22"/>
        </w:rPr>
        <w:t>skaltu hætta að nota lyfið og leita strax læknisaðstoðar.</w:t>
      </w:r>
    </w:p>
    <w:p w14:paraId="39033A96" w14:textId="77777777" w:rsidR="0095312C" w:rsidRPr="00F71C3E" w:rsidRDefault="0095312C" w:rsidP="00956462">
      <w:pPr>
        <w:widowControl w:val="0"/>
        <w:rPr>
          <w:szCs w:val="22"/>
        </w:rPr>
      </w:pPr>
    </w:p>
    <w:p w14:paraId="39033A97" w14:textId="77777777" w:rsidR="0095312C" w:rsidRPr="00F71C3E" w:rsidRDefault="00A93458" w:rsidP="00956462">
      <w:pPr>
        <w:widowControl w:val="0"/>
        <w:rPr>
          <w:szCs w:val="22"/>
        </w:rPr>
      </w:pPr>
      <w:r w:rsidRPr="00F71C3E">
        <w:rPr>
          <w:szCs w:val="22"/>
        </w:rPr>
        <w:lastRenderedPageBreak/>
        <w:t xml:space="preserve">Algengt </w:t>
      </w:r>
      <w:r w:rsidR="00FA7AF3" w:rsidRPr="00F71C3E">
        <w:rPr>
          <w:szCs w:val="22"/>
        </w:rPr>
        <w:t xml:space="preserve">(getur komið fyrir hjá allt að 1 af hverjum 10 einstaklingum) </w:t>
      </w:r>
      <w:r w:rsidRPr="00F71C3E">
        <w:rPr>
          <w:szCs w:val="22"/>
        </w:rPr>
        <w:t xml:space="preserve">er að </w:t>
      </w:r>
      <w:r w:rsidR="00FA7AF3" w:rsidRPr="00F71C3E">
        <w:rPr>
          <w:szCs w:val="22"/>
        </w:rPr>
        <w:t xml:space="preserve">sjúklingar </w:t>
      </w:r>
      <w:r w:rsidR="00BC3B63" w:rsidRPr="00F71C3E">
        <w:rPr>
          <w:szCs w:val="22"/>
        </w:rPr>
        <w:t>sem nota Tafinlar</w:t>
      </w:r>
      <w:r w:rsidR="005F48AB" w:rsidRPr="00F71C3E">
        <w:rPr>
          <w:szCs w:val="22"/>
        </w:rPr>
        <w:t>,</w:t>
      </w:r>
      <w:r w:rsidR="00BC3B63" w:rsidRPr="00F71C3E">
        <w:rPr>
          <w:szCs w:val="22"/>
        </w:rPr>
        <w:t xml:space="preserve"> get</w:t>
      </w:r>
      <w:r w:rsidR="00FA7AF3" w:rsidRPr="00F71C3E">
        <w:rPr>
          <w:szCs w:val="22"/>
        </w:rPr>
        <w:t>i</w:t>
      </w:r>
      <w:r w:rsidR="00BC3B63" w:rsidRPr="00F71C3E">
        <w:rPr>
          <w:szCs w:val="22"/>
        </w:rPr>
        <w:t xml:space="preserve"> þróað með sér aðra tegund af húðkrabbameini sem kallast </w:t>
      </w:r>
      <w:r w:rsidR="0014086D" w:rsidRPr="00F71C3E">
        <w:rPr>
          <w:i/>
          <w:szCs w:val="22"/>
        </w:rPr>
        <w:t>flöguþekjukrabbamein</w:t>
      </w:r>
      <w:r w:rsidR="00B57FF1" w:rsidRPr="00F71C3E">
        <w:rPr>
          <w:i/>
          <w:szCs w:val="22"/>
        </w:rPr>
        <w:t xml:space="preserve"> í</w:t>
      </w:r>
      <w:r w:rsidR="0014086D" w:rsidRPr="00F71C3E">
        <w:rPr>
          <w:i/>
          <w:szCs w:val="22"/>
        </w:rPr>
        <w:t xml:space="preserve"> húð</w:t>
      </w:r>
      <w:r w:rsidR="00BC3B63" w:rsidRPr="00F71C3E">
        <w:rPr>
          <w:szCs w:val="22"/>
        </w:rPr>
        <w:t xml:space="preserve">. Aðrir geta þróað með sér tegund af krabbameini sem kallast </w:t>
      </w:r>
      <w:r w:rsidR="0014086D" w:rsidRPr="00F71C3E">
        <w:rPr>
          <w:i/>
          <w:szCs w:val="22"/>
        </w:rPr>
        <w:t>grunnfrumukrabbamein</w:t>
      </w:r>
      <w:r w:rsidR="00BC3B63" w:rsidRPr="00F71C3E">
        <w:rPr>
          <w:szCs w:val="22"/>
        </w:rPr>
        <w:t xml:space="preserve">. Yfirleitt haldast þessar húðbreytingar staðbundnar og er hægt að fjarlægja </w:t>
      </w:r>
      <w:r w:rsidR="0064317F" w:rsidRPr="00F71C3E">
        <w:rPr>
          <w:szCs w:val="22"/>
        </w:rPr>
        <w:t xml:space="preserve">þær </w:t>
      </w:r>
      <w:r w:rsidR="00BC3B63" w:rsidRPr="00F71C3E">
        <w:rPr>
          <w:szCs w:val="22"/>
        </w:rPr>
        <w:t>með skurðaðgerð og halda meðferð með Tafinlar áf</w:t>
      </w:r>
      <w:r w:rsidR="004F08DB" w:rsidRPr="00F71C3E">
        <w:rPr>
          <w:szCs w:val="22"/>
        </w:rPr>
        <w:t>r</w:t>
      </w:r>
      <w:r w:rsidR="00BC3B63" w:rsidRPr="00F71C3E">
        <w:rPr>
          <w:szCs w:val="22"/>
        </w:rPr>
        <w:t>am án hlés.</w:t>
      </w:r>
    </w:p>
    <w:p w14:paraId="39033A98" w14:textId="77777777" w:rsidR="00BC3B63" w:rsidRPr="00F71C3E" w:rsidRDefault="00BC3B63" w:rsidP="00956462">
      <w:pPr>
        <w:widowControl w:val="0"/>
        <w:rPr>
          <w:szCs w:val="22"/>
        </w:rPr>
      </w:pPr>
    </w:p>
    <w:p w14:paraId="39033A99" w14:textId="77777777" w:rsidR="007440BF" w:rsidRPr="00F71C3E" w:rsidRDefault="00BC3B63" w:rsidP="00956462">
      <w:pPr>
        <w:widowControl w:val="0"/>
        <w:rPr>
          <w:szCs w:val="22"/>
        </w:rPr>
      </w:pPr>
      <w:r w:rsidRPr="00F71C3E">
        <w:rPr>
          <w:szCs w:val="22"/>
        </w:rPr>
        <w:t>Sumir sem taka Tafinlar geta einnig orðið varir við ný sortuæxli. Þessi sortuæxli eru yfirleitt fjarlægð með skurðaðgerð og hægt er að halda áfram meðferð með Tafinlar án hlés.</w:t>
      </w:r>
    </w:p>
    <w:p w14:paraId="39033A9A" w14:textId="77777777" w:rsidR="004B4BA7" w:rsidRPr="00F71C3E" w:rsidRDefault="004B4BA7" w:rsidP="00956462">
      <w:pPr>
        <w:widowControl w:val="0"/>
        <w:rPr>
          <w:szCs w:val="22"/>
        </w:rPr>
      </w:pPr>
    </w:p>
    <w:p w14:paraId="39033A9B" w14:textId="77777777" w:rsidR="00BC3B63" w:rsidRPr="00F71C3E" w:rsidRDefault="00BC3B63" w:rsidP="00956462">
      <w:pPr>
        <w:widowControl w:val="0"/>
        <w:rPr>
          <w:szCs w:val="22"/>
        </w:rPr>
      </w:pPr>
      <w:r w:rsidRPr="00F71C3E">
        <w:rPr>
          <w:szCs w:val="22"/>
        </w:rPr>
        <w:t xml:space="preserve">Læknirinn mun skoða húðina áður en þú byrjar að taka Tafinlar og síðan mánaðarlega á meðan þú tekur lyfið og í 6 mánuði eftir að notkun lyfsins er hætt. Þetta er </w:t>
      </w:r>
      <w:r w:rsidR="007440BF" w:rsidRPr="00F71C3E">
        <w:rPr>
          <w:szCs w:val="22"/>
        </w:rPr>
        <w:t xml:space="preserve">gert </w:t>
      </w:r>
      <w:r w:rsidRPr="00F71C3E">
        <w:rPr>
          <w:szCs w:val="22"/>
        </w:rPr>
        <w:t>til að</w:t>
      </w:r>
      <w:r w:rsidR="007440BF" w:rsidRPr="00F71C3E">
        <w:rPr>
          <w:szCs w:val="22"/>
        </w:rPr>
        <w:t xml:space="preserve"> </w:t>
      </w:r>
      <w:r w:rsidRPr="00F71C3E">
        <w:rPr>
          <w:szCs w:val="22"/>
        </w:rPr>
        <w:t>leita að nýjum húðkrabbameinum.</w:t>
      </w:r>
    </w:p>
    <w:p w14:paraId="39033A9C" w14:textId="77777777" w:rsidR="00BC3B63" w:rsidRPr="00F71C3E" w:rsidRDefault="00BC3B63" w:rsidP="00956462">
      <w:pPr>
        <w:widowControl w:val="0"/>
        <w:rPr>
          <w:szCs w:val="22"/>
        </w:rPr>
      </w:pPr>
    </w:p>
    <w:p w14:paraId="39033A9D" w14:textId="77777777" w:rsidR="00BC3B63" w:rsidRPr="00F71C3E" w:rsidRDefault="00BC3B63" w:rsidP="00956462">
      <w:pPr>
        <w:widowControl w:val="0"/>
        <w:rPr>
          <w:szCs w:val="22"/>
        </w:rPr>
      </w:pPr>
      <w:r w:rsidRPr="00F71C3E">
        <w:rPr>
          <w:szCs w:val="22"/>
        </w:rPr>
        <w:t>Læknirinn mun einnig skoða höfuðið, hálsinn, munnin</w:t>
      </w:r>
      <w:r w:rsidR="003B7C7C" w:rsidRPr="00F71C3E">
        <w:rPr>
          <w:szCs w:val="22"/>
        </w:rPr>
        <w:t>n</w:t>
      </w:r>
      <w:r w:rsidRPr="00F71C3E">
        <w:rPr>
          <w:szCs w:val="22"/>
        </w:rPr>
        <w:t>, eitla og þú ferð reglulega í mynd</w:t>
      </w:r>
      <w:r w:rsidR="005F48AB" w:rsidRPr="00F71C3E">
        <w:rPr>
          <w:szCs w:val="22"/>
        </w:rPr>
        <w:t>atöku</w:t>
      </w:r>
      <w:r w:rsidRPr="00F71C3E">
        <w:rPr>
          <w:szCs w:val="22"/>
        </w:rPr>
        <w:t xml:space="preserve"> af brjóstholi og magasvæði (tölvusneiðmynd). Þú gætir einnig farið í blóðprufur. Þessar skoðanir eru til að greina hvort eitthvað anna</w:t>
      </w:r>
      <w:r w:rsidR="004F08DB" w:rsidRPr="00F71C3E">
        <w:rPr>
          <w:szCs w:val="22"/>
        </w:rPr>
        <w:t>ð</w:t>
      </w:r>
      <w:r w:rsidRPr="00F71C3E">
        <w:rPr>
          <w:szCs w:val="22"/>
        </w:rPr>
        <w:t xml:space="preserve"> krabbamein, þ.m.t. flöguþekjukrabbamein þró</w:t>
      </w:r>
      <w:r w:rsidR="007853DB" w:rsidRPr="00F71C3E">
        <w:rPr>
          <w:szCs w:val="22"/>
        </w:rPr>
        <w:t>i</w:t>
      </w:r>
      <w:r w:rsidRPr="00F71C3E">
        <w:rPr>
          <w:szCs w:val="22"/>
        </w:rPr>
        <w:t xml:space="preserve">st í líkamanum. Einnig er mælt með skoðun á </w:t>
      </w:r>
      <w:r w:rsidR="004B4BA7" w:rsidRPr="00F71C3E">
        <w:rPr>
          <w:szCs w:val="22"/>
        </w:rPr>
        <w:t xml:space="preserve">grindarholi </w:t>
      </w:r>
      <w:r w:rsidRPr="00F71C3E">
        <w:rPr>
          <w:szCs w:val="22"/>
        </w:rPr>
        <w:t>(kvenna) og endaþarmi, fyrir meðferð og við lok hennar.</w:t>
      </w:r>
    </w:p>
    <w:p w14:paraId="39033A9E" w14:textId="77777777" w:rsidR="0095312C" w:rsidRPr="00F71C3E" w:rsidRDefault="0095312C" w:rsidP="00956462">
      <w:pPr>
        <w:widowControl w:val="0"/>
        <w:rPr>
          <w:szCs w:val="22"/>
        </w:rPr>
      </w:pPr>
    </w:p>
    <w:p w14:paraId="39033A9F" w14:textId="77777777" w:rsidR="00BC3B63" w:rsidRPr="00F71C3E" w:rsidRDefault="00BC3B63" w:rsidP="00956462">
      <w:pPr>
        <w:keepNext/>
        <w:widowControl w:val="0"/>
        <w:rPr>
          <w:szCs w:val="22"/>
        </w:rPr>
      </w:pPr>
      <w:r w:rsidRPr="00F71C3E">
        <w:rPr>
          <w:szCs w:val="22"/>
        </w:rPr>
        <w:t>Skoðaðu húðina reglulega meðan þú tekur Tafinlar</w:t>
      </w:r>
    </w:p>
    <w:p w14:paraId="39033AA0" w14:textId="40350013" w:rsidR="00BC3B63" w:rsidRPr="00F71C3E" w:rsidRDefault="00BC3B63" w:rsidP="00956462">
      <w:pPr>
        <w:keepNext/>
        <w:widowControl w:val="0"/>
        <w:rPr>
          <w:szCs w:val="22"/>
        </w:rPr>
      </w:pPr>
      <w:r w:rsidRPr="00F71C3E">
        <w:rPr>
          <w:szCs w:val="22"/>
        </w:rPr>
        <w:t>Ef eitthv</w:t>
      </w:r>
      <w:r w:rsidR="0047341E" w:rsidRPr="00F71C3E">
        <w:rPr>
          <w:szCs w:val="22"/>
        </w:rPr>
        <w:t>ert</w:t>
      </w:r>
      <w:r w:rsidRPr="00F71C3E">
        <w:rPr>
          <w:szCs w:val="22"/>
        </w:rPr>
        <w:t xml:space="preserve"> af eftirfarandi atriðum kemur fram:</w:t>
      </w:r>
    </w:p>
    <w:p w14:paraId="39033AA1" w14:textId="77777777" w:rsidR="00BC3B63" w:rsidRPr="00F71C3E" w:rsidRDefault="00BC3B63" w:rsidP="00956462">
      <w:pPr>
        <w:widowControl w:val="0"/>
        <w:numPr>
          <w:ilvl w:val="0"/>
          <w:numId w:val="29"/>
        </w:numPr>
        <w:ind w:left="567" w:hanging="567"/>
        <w:rPr>
          <w:szCs w:val="22"/>
        </w:rPr>
      </w:pPr>
      <w:r w:rsidRPr="00F71C3E">
        <w:rPr>
          <w:szCs w:val="22"/>
        </w:rPr>
        <w:t>ný varta</w:t>
      </w:r>
    </w:p>
    <w:p w14:paraId="39033AA2" w14:textId="77777777" w:rsidR="00BC3B63" w:rsidRPr="00F71C3E" w:rsidRDefault="00BC3B63" w:rsidP="00956462">
      <w:pPr>
        <w:widowControl w:val="0"/>
        <w:numPr>
          <w:ilvl w:val="0"/>
          <w:numId w:val="29"/>
        </w:numPr>
        <w:ind w:left="567" w:hanging="567"/>
        <w:rPr>
          <w:szCs w:val="22"/>
        </w:rPr>
      </w:pPr>
      <w:r w:rsidRPr="00F71C3E">
        <w:rPr>
          <w:szCs w:val="22"/>
        </w:rPr>
        <w:t>sár á húð eða rauðleitur hnútur sem blæðir úr eða grær ekki</w:t>
      </w:r>
    </w:p>
    <w:p w14:paraId="39033AA3" w14:textId="77777777" w:rsidR="00BC3B63" w:rsidRPr="00F71C3E" w:rsidRDefault="00BC3B63" w:rsidP="00956462">
      <w:pPr>
        <w:keepNext/>
        <w:widowControl w:val="0"/>
        <w:numPr>
          <w:ilvl w:val="0"/>
          <w:numId w:val="29"/>
        </w:numPr>
        <w:ind w:left="567" w:hanging="567"/>
        <w:rPr>
          <w:szCs w:val="22"/>
        </w:rPr>
      </w:pPr>
      <w:r w:rsidRPr="00F71C3E">
        <w:rPr>
          <w:szCs w:val="22"/>
        </w:rPr>
        <w:t>breytingar á stærð eða lit fæðingarbletts</w:t>
      </w:r>
    </w:p>
    <w:p w14:paraId="39033AA4" w14:textId="6DA7B652" w:rsidR="00BC3B63" w:rsidRPr="00F71C3E" w:rsidRDefault="00BC3B63" w:rsidP="00956462">
      <w:pPr>
        <w:pStyle w:val="Action"/>
        <w:widowControl w:val="0"/>
        <w:numPr>
          <w:ilvl w:val="0"/>
          <w:numId w:val="30"/>
        </w:numPr>
        <w:tabs>
          <w:tab w:val="clear" w:pos="284"/>
          <w:tab w:val="clear" w:pos="567"/>
        </w:tabs>
        <w:spacing w:before="0" w:line="240" w:lineRule="auto"/>
        <w:ind w:left="1134" w:hanging="567"/>
        <w:rPr>
          <w:szCs w:val="22"/>
          <w:lang w:val="is-IS"/>
        </w:rPr>
      </w:pPr>
      <w:r w:rsidRPr="00F71C3E">
        <w:rPr>
          <w:b/>
          <w:bCs/>
          <w:szCs w:val="22"/>
          <w:lang w:val="is-IS"/>
        </w:rPr>
        <w:t>Láttu lækninn, lyfjafræðing eða hjúkrunarfræðing</w:t>
      </w:r>
      <w:r w:rsidR="007853DB" w:rsidRPr="00F71C3E">
        <w:rPr>
          <w:b/>
          <w:bCs/>
          <w:szCs w:val="22"/>
          <w:lang w:val="is-IS"/>
        </w:rPr>
        <w:t>inn</w:t>
      </w:r>
      <w:r w:rsidRPr="00F71C3E">
        <w:rPr>
          <w:b/>
          <w:bCs/>
          <w:szCs w:val="22"/>
          <w:lang w:val="is-IS"/>
        </w:rPr>
        <w:t xml:space="preserve"> vita eins fljótt og unnt er</w:t>
      </w:r>
      <w:r w:rsidRPr="00F71C3E">
        <w:rPr>
          <w:szCs w:val="22"/>
          <w:lang w:val="is-IS"/>
        </w:rPr>
        <w:t xml:space="preserve"> ef eitthvert þessara einkenna koma fram - annaðhvort í fyrsta skipti eða ef þau versna.</w:t>
      </w:r>
    </w:p>
    <w:p w14:paraId="39033AA5" w14:textId="77777777" w:rsidR="00BC3B63" w:rsidRPr="00F71C3E" w:rsidRDefault="00BC3B63" w:rsidP="00956462">
      <w:pPr>
        <w:pStyle w:val="Action"/>
        <w:widowControl w:val="0"/>
        <w:tabs>
          <w:tab w:val="clear" w:pos="284"/>
          <w:tab w:val="clear" w:pos="567"/>
        </w:tabs>
        <w:spacing w:before="0" w:line="240" w:lineRule="auto"/>
        <w:rPr>
          <w:bCs/>
          <w:szCs w:val="22"/>
          <w:lang w:val="is-IS"/>
        </w:rPr>
      </w:pPr>
    </w:p>
    <w:p w14:paraId="39033AA6" w14:textId="77777777" w:rsidR="00024264" w:rsidRPr="00F71C3E" w:rsidRDefault="00024264" w:rsidP="00956462">
      <w:pPr>
        <w:pStyle w:val="Action"/>
        <w:widowControl w:val="0"/>
        <w:tabs>
          <w:tab w:val="clear" w:pos="284"/>
          <w:tab w:val="clear" w:pos="567"/>
        </w:tabs>
        <w:spacing w:before="0" w:line="240" w:lineRule="auto"/>
        <w:rPr>
          <w:bCs/>
          <w:szCs w:val="22"/>
          <w:lang w:val="is-IS"/>
        </w:rPr>
      </w:pPr>
      <w:r w:rsidRPr="00F71C3E">
        <w:rPr>
          <w:b/>
          <w:bCs/>
          <w:szCs w:val="22"/>
          <w:lang w:val="is-IS"/>
        </w:rPr>
        <w:t>Húðviðbrögð (útbrot)</w:t>
      </w:r>
      <w:r w:rsidRPr="00F71C3E">
        <w:rPr>
          <w:bCs/>
          <w:szCs w:val="22"/>
          <w:lang w:val="is-IS"/>
        </w:rPr>
        <w:t xml:space="preserve"> geta komið fram við meðferð með Tafinlar ásamt trametinibi. </w:t>
      </w:r>
      <w:r w:rsidRPr="00F71C3E">
        <w:rPr>
          <w:b/>
          <w:bCs/>
          <w:szCs w:val="22"/>
          <w:lang w:val="is-IS"/>
        </w:rPr>
        <w:t>Ráðfærðu þig við lækninn</w:t>
      </w:r>
      <w:r w:rsidRPr="00F71C3E">
        <w:rPr>
          <w:bCs/>
          <w:szCs w:val="22"/>
          <w:lang w:val="is-IS"/>
        </w:rPr>
        <w:t xml:space="preserve"> ef þú færð útbrot meðan þú ert á samhliðameðferð með Tafinlar og trametinibi.</w:t>
      </w:r>
    </w:p>
    <w:p w14:paraId="39033AA7" w14:textId="77777777" w:rsidR="00024264" w:rsidRPr="00F71C3E" w:rsidRDefault="00024264" w:rsidP="00956462">
      <w:pPr>
        <w:pStyle w:val="Action"/>
        <w:widowControl w:val="0"/>
        <w:tabs>
          <w:tab w:val="clear" w:pos="284"/>
          <w:tab w:val="clear" w:pos="567"/>
        </w:tabs>
        <w:spacing w:before="0" w:line="240" w:lineRule="auto"/>
        <w:rPr>
          <w:bCs/>
          <w:szCs w:val="22"/>
          <w:lang w:val="is-IS"/>
        </w:rPr>
      </w:pPr>
    </w:p>
    <w:p w14:paraId="39033AA8" w14:textId="77777777" w:rsidR="00BC3B63" w:rsidRPr="00F71C3E" w:rsidRDefault="00AA7BD3" w:rsidP="00956462">
      <w:pPr>
        <w:keepNext/>
        <w:widowControl w:val="0"/>
        <w:rPr>
          <w:i/>
          <w:szCs w:val="22"/>
        </w:rPr>
      </w:pPr>
      <w:r w:rsidRPr="00F71C3E">
        <w:rPr>
          <w:i/>
          <w:szCs w:val="22"/>
        </w:rPr>
        <w:t>Augnvandamál</w:t>
      </w:r>
    </w:p>
    <w:p w14:paraId="39033AA9" w14:textId="77777777" w:rsidR="00AE6DBF" w:rsidRPr="00F71C3E" w:rsidRDefault="00FA7AF3" w:rsidP="00956462">
      <w:pPr>
        <w:widowControl w:val="0"/>
        <w:rPr>
          <w:szCs w:val="22"/>
        </w:rPr>
      </w:pPr>
      <w:r w:rsidRPr="00F71C3E">
        <w:rPr>
          <w:szCs w:val="22"/>
        </w:rPr>
        <w:t>Sjúklingar</w:t>
      </w:r>
      <w:r w:rsidR="00AA7BD3" w:rsidRPr="00F71C3E">
        <w:rPr>
          <w:szCs w:val="22"/>
        </w:rPr>
        <w:t xml:space="preserve"> sem taka Tafinlar </w:t>
      </w:r>
      <w:r w:rsidR="00024264" w:rsidRPr="00F71C3E">
        <w:rPr>
          <w:szCs w:val="22"/>
        </w:rPr>
        <w:t xml:space="preserve">eitt sér </w:t>
      </w:r>
      <w:r w:rsidR="00AA7BD3" w:rsidRPr="00F71C3E">
        <w:rPr>
          <w:szCs w:val="22"/>
        </w:rPr>
        <w:t xml:space="preserve">geta </w:t>
      </w:r>
      <w:r w:rsidRPr="00F71C3E">
        <w:rPr>
          <w:szCs w:val="22"/>
        </w:rPr>
        <w:t xml:space="preserve">í sjaldgæfum tilvikum (getur komið fyrir hjá allt að 1 af hverjum 100 einstaklingum) </w:t>
      </w:r>
      <w:r w:rsidR="00AA7BD3" w:rsidRPr="00F71C3E">
        <w:rPr>
          <w:szCs w:val="22"/>
        </w:rPr>
        <w:t xml:space="preserve">fengið augnvandamál sem kallast æðahjúpsbólga, sem getur skemmt sjónina ef hún er ekki meðhöndluð. </w:t>
      </w:r>
      <w:r w:rsidR="00AE6DBF" w:rsidRPr="00F71C3E">
        <w:rPr>
          <w:szCs w:val="22"/>
        </w:rPr>
        <w:t>Þetta getur ver</w:t>
      </w:r>
      <w:r w:rsidR="000702C9" w:rsidRPr="00F71C3E">
        <w:rPr>
          <w:szCs w:val="22"/>
        </w:rPr>
        <w:t>i</w:t>
      </w:r>
      <w:r w:rsidR="00AE6DBF" w:rsidRPr="00F71C3E">
        <w:rPr>
          <w:szCs w:val="22"/>
        </w:rPr>
        <w:t>ð algengt (getur komið fyrir hjá allt að 1 af hverjum 10 einstaklingu</w:t>
      </w:r>
      <w:r w:rsidR="001F1F3A" w:rsidRPr="00F71C3E">
        <w:rPr>
          <w:szCs w:val="22"/>
        </w:rPr>
        <w:t>m) hjá sjúklingum sem taka Tafinlar ásamt trametinibi.</w:t>
      </w:r>
    </w:p>
    <w:p w14:paraId="39033AAA" w14:textId="77777777" w:rsidR="001F1F3A" w:rsidRPr="00F71C3E" w:rsidRDefault="001F1F3A" w:rsidP="00956462">
      <w:pPr>
        <w:widowControl w:val="0"/>
        <w:rPr>
          <w:szCs w:val="22"/>
        </w:rPr>
      </w:pPr>
    </w:p>
    <w:p w14:paraId="39033AAB" w14:textId="77777777" w:rsidR="00AA7BD3" w:rsidRPr="00F71C3E" w:rsidRDefault="00AA7BD3" w:rsidP="00956462">
      <w:pPr>
        <w:keepNext/>
        <w:widowControl w:val="0"/>
        <w:rPr>
          <w:szCs w:val="22"/>
        </w:rPr>
      </w:pPr>
      <w:r w:rsidRPr="00F71C3E">
        <w:rPr>
          <w:szCs w:val="22"/>
        </w:rPr>
        <w:t>Æðahjúpsbólga getur þróast hratt og einkennin eru m.a.:</w:t>
      </w:r>
    </w:p>
    <w:p w14:paraId="39033AAC" w14:textId="77777777" w:rsidR="00AA7BD3" w:rsidRPr="00F71C3E" w:rsidRDefault="00AA7BD3" w:rsidP="00956462">
      <w:pPr>
        <w:widowControl w:val="0"/>
        <w:numPr>
          <w:ilvl w:val="0"/>
          <w:numId w:val="8"/>
        </w:numPr>
        <w:autoSpaceDE w:val="0"/>
        <w:autoSpaceDN w:val="0"/>
        <w:adjustRightInd w:val="0"/>
        <w:ind w:left="567" w:hanging="567"/>
        <w:rPr>
          <w:szCs w:val="22"/>
        </w:rPr>
      </w:pPr>
      <w:r w:rsidRPr="00F71C3E">
        <w:rPr>
          <w:szCs w:val="22"/>
        </w:rPr>
        <w:t>roði og erting í augum</w:t>
      </w:r>
    </w:p>
    <w:p w14:paraId="39033AAD" w14:textId="77777777" w:rsidR="00AA7BD3" w:rsidRPr="00F71C3E" w:rsidRDefault="00AA7BD3" w:rsidP="00956462">
      <w:pPr>
        <w:widowControl w:val="0"/>
        <w:numPr>
          <w:ilvl w:val="0"/>
          <w:numId w:val="8"/>
        </w:numPr>
        <w:autoSpaceDE w:val="0"/>
        <w:autoSpaceDN w:val="0"/>
        <w:adjustRightInd w:val="0"/>
        <w:ind w:left="567" w:hanging="567"/>
        <w:rPr>
          <w:szCs w:val="22"/>
        </w:rPr>
      </w:pPr>
      <w:hyperlink r:id="rId12" w:history="1">
        <w:r w:rsidRPr="00F71C3E">
          <w:rPr>
            <w:rStyle w:val="Hyperlink"/>
            <w:color w:val="auto"/>
            <w:szCs w:val="22"/>
            <w:u w:val="none"/>
          </w:rPr>
          <w:t>þokusýn</w:t>
        </w:r>
      </w:hyperlink>
    </w:p>
    <w:p w14:paraId="39033AAE" w14:textId="77777777" w:rsidR="00AA7BD3" w:rsidRPr="00F71C3E" w:rsidRDefault="00AA7BD3" w:rsidP="00956462">
      <w:pPr>
        <w:widowControl w:val="0"/>
        <w:numPr>
          <w:ilvl w:val="0"/>
          <w:numId w:val="8"/>
        </w:numPr>
        <w:autoSpaceDE w:val="0"/>
        <w:autoSpaceDN w:val="0"/>
        <w:adjustRightInd w:val="0"/>
        <w:ind w:left="567" w:hanging="567"/>
        <w:rPr>
          <w:szCs w:val="22"/>
        </w:rPr>
      </w:pPr>
      <w:hyperlink r:id="rId13" w:history="1">
        <w:r w:rsidRPr="00F71C3E">
          <w:rPr>
            <w:rStyle w:val="Hyperlink"/>
            <w:color w:val="auto"/>
            <w:szCs w:val="22"/>
            <w:u w:val="none"/>
          </w:rPr>
          <w:t>augnverkur</w:t>
        </w:r>
      </w:hyperlink>
    </w:p>
    <w:p w14:paraId="39033AAF" w14:textId="77777777" w:rsidR="00AA7BD3" w:rsidRPr="00F71C3E" w:rsidRDefault="00AA7BD3" w:rsidP="00956462">
      <w:pPr>
        <w:widowControl w:val="0"/>
        <w:numPr>
          <w:ilvl w:val="0"/>
          <w:numId w:val="8"/>
        </w:numPr>
        <w:autoSpaceDE w:val="0"/>
        <w:autoSpaceDN w:val="0"/>
        <w:adjustRightInd w:val="0"/>
        <w:ind w:left="567" w:hanging="567"/>
        <w:rPr>
          <w:szCs w:val="22"/>
        </w:rPr>
      </w:pPr>
      <w:r w:rsidRPr="00F71C3E">
        <w:rPr>
          <w:szCs w:val="22"/>
        </w:rPr>
        <w:t>aukið ljósnæmi</w:t>
      </w:r>
    </w:p>
    <w:p w14:paraId="39033AB0" w14:textId="77777777" w:rsidR="007D123D" w:rsidRPr="00F71C3E" w:rsidRDefault="00AA7BD3" w:rsidP="00956462">
      <w:pPr>
        <w:keepNext/>
        <w:widowControl w:val="0"/>
        <w:numPr>
          <w:ilvl w:val="0"/>
          <w:numId w:val="8"/>
        </w:numPr>
        <w:autoSpaceDE w:val="0"/>
        <w:autoSpaceDN w:val="0"/>
        <w:adjustRightInd w:val="0"/>
        <w:ind w:left="567" w:hanging="567"/>
        <w:rPr>
          <w:szCs w:val="22"/>
        </w:rPr>
      </w:pPr>
      <w:r w:rsidRPr="00F71C3E">
        <w:rPr>
          <w:szCs w:val="22"/>
        </w:rPr>
        <w:t>fljótandi blettir framan við augun</w:t>
      </w:r>
    </w:p>
    <w:p w14:paraId="39033AB1" w14:textId="77777777" w:rsidR="00AA7BD3" w:rsidRPr="00F71C3E" w:rsidRDefault="00AA7BD3" w:rsidP="00956462">
      <w:pPr>
        <w:pStyle w:val="Action"/>
        <w:widowControl w:val="0"/>
        <w:numPr>
          <w:ilvl w:val="0"/>
          <w:numId w:val="30"/>
        </w:numPr>
        <w:tabs>
          <w:tab w:val="clear" w:pos="284"/>
          <w:tab w:val="clear" w:pos="567"/>
        </w:tabs>
        <w:spacing w:before="0" w:line="240" w:lineRule="auto"/>
        <w:ind w:left="1134" w:hanging="567"/>
        <w:rPr>
          <w:lang w:val="is-IS"/>
        </w:rPr>
      </w:pPr>
      <w:r w:rsidRPr="00F71C3E">
        <w:rPr>
          <w:b/>
          <w:lang w:val="is-IS"/>
        </w:rPr>
        <w:t>Hafið strax samband við lækni</w:t>
      </w:r>
      <w:r w:rsidR="007853DB" w:rsidRPr="00F71C3E">
        <w:rPr>
          <w:b/>
          <w:lang w:val="is-IS"/>
        </w:rPr>
        <w:t>nn</w:t>
      </w:r>
      <w:r w:rsidRPr="00F71C3E">
        <w:rPr>
          <w:b/>
          <w:lang w:val="is-IS"/>
        </w:rPr>
        <w:t>, lyfjafræðing eða hjúkrunarfræðinginn</w:t>
      </w:r>
      <w:r w:rsidRPr="00F71C3E">
        <w:rPr>
          <w:lang w:val="is-IS"/>
        </w:rPr>
        <w:t xml:space="preserve"> ef þessi einkenni koma fram.</w:t>
      </w:r>
    </w:p>
    <w:p w14:paraId="39033AB2" w14:textId="77777777" w:rsidR="00024264" w:rsidRPr="00F71C3E" w:rsidRDefault="00024264" w:rsidP="00956462">
      <w:pPr>
        <w:widowControl w:val="0"/>
        <w:rPr>
          <w:szCs w:val="22"/>
        </w:rPr>
      </w:pPr>
    </w:p>
    <w:p w14:paraId="39033AB3" w14:textId="77777777" w:rsidR="00024264" w:rsidRPr="00F71C3E" w:rsidRDefault="00024264" w:rsidP="00956462">
      <w:pPr>
        <w:keepNext/>
        <w:widowControl w:val="0"/>
        <w:rPr>
          <w:szCs w:val="22"/>
        </w:rPr>
      </w:pPr>
      <w:r w:rsidRPr="00F71C3E">
        <w:rPr>
          <w:szCs w:val="22"/>
        </w:rPr>
        <w:t xml:space="preserve">Tafinlar getur valdið augnvandamálum þegar það er notað ásamt trametinibi. Notkun </w:t>
      </w:r>
      <w:r w:rsidR="00057523" w:rsidRPr="00F71C3E">
        <w:rPr>
          <w:szCs w:val="22"/>
        </w:rPr>
        <w:t>trametinibs</w:t>
      </w:r>
      <w:r w:rsidRPr="00F71C3E">
        <w:rPr>
          <w:szCs w:val="22"/>
        </w:rPr>
        <w:t xml:space="preserve"> er ekki ráðlögð ef þú hefur verið með sjónu</w:t>
      </w:r>
      <w:r w:rsidR="00AE4A59" w:rsidRPr="00F71C3E">
        <w:rPr>
          <w:szCs w:val="22"/>
        </w:rPr>
        <w:t>bláæðalokun</w:t>
      </w:r>
      <w:r w:rsidRPr="00F71C3E">
        <w:rPr>
          <w:szCs w:val="22"/>
        </w:rPr>
        <w:t>. Læknirinn getur mælt með augnskoðun áður en þú tekur Tafinlar ásamt trametinibi og á meðan þú tekur það. Læknirinn getur beðið þig að hætta að taka trametinib eða vísað þér til sérfræðings ef einkenni frá sjón koma fram sem eru m.a.:</w:t>
      </w:r>
    </w:p>
    <w:p w14:paraId="39033AB4" w14:textId="77777777" w:rsidR="00024264" w:rsidRPr="00F71C3E" w:rsidRDefault="00024264"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sjóntap</w:t>
      </w:r>
    </w:p>
    <w:p w14:paraId="39033AB5" w14:textId="77777777" w:rsidR="00024264" w:rsidRPr="00F71C3E" w:rsidRDefault="00024264"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roði og erting í augum</w:t>
      </w:r>
    </w:p>
    <w:p w14:paraId="39033AB6" w14:textId="77777777" w:rsidR="00024264" w:rsidRPr="00F71C3E" w:rsidRDefault="00024264"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litablettir sjást</w:t>
      </w:r>
    </w:p>
    <w:p w14:paraId="39033AB7" w14:textId="77777777" w:rsidR="00024264" w:rsidRPr="00F71C3E" w:rsidRDefault="00024264"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baugar (óskýrar útlínur utan um hluti)</w:t>
      </w:r>
    </w:p>
    <w:p w14:paraId="39033AB8" w14:textId="77777777" w:rsidR="00024264" w:rsidRPr="00F71C3E" w:rsidRDefault="00024264" w:rsidP="00956462">
      <w:pPr>
        <w:keepNext/>
        <w:widowControl w:val="0"/>
        <w:numPr>
          <w:ilvl w:val="0"/>
          <w:numId w:val="8"/>
        </w:numPr>
        <w:autoSpaceDE w:val="0"/>
        <w:autoSpaceDN w:val="0"/>
        <w:adjustRightInd w:val="0"/>
        <w:ind w:left="567" w:hanging="567"/>
        <w:rPr>
          <w:rStyle w:val="Hyperlink"/>
          <w:color w:val="auto"/>
          <w:u w:val="none"/>
        </w:rPr>
      </w:pPr>
      <w:r w:rsidRPr="00F71C3E">
        <w:rPr>
          <w:szCs w:val="22"/>
        </w:rPr>
        <w:t>þokusýn</w:t>
      </w:r>
    </w:p>
    <w:p w14:paraId="39033AB9" w14:textId="77777777" w:rsidR="00024264" w:rsidRPr="00F71C3E" w:rsidRDefault="00024264" w:rsidP="00956462">
      <w:pPr>
        <w:pStyle w:val="Action"/>
        <w:widowControl w:val="0"/>
        <w:numPr>
          <w:ilvl w:val="0"/>
          <w:numId w:val="30"/>
        </w:numPr>
        <w:tabs>
          <w:tab w:val="clear" w:pos="284"/>
          <w:tab w:val="clear" w:pos="567"/>
        </w:tabs>
        <w:spacing w:before="0" w:line="240" w:lineRule="auto"/>
        <w:ind w:left="1134" w:hanging="567"/>
        <w:rPr>
          <w:b/>
          <w:lang w:val="is-IS"/>
        </w:rPr>
      </w:pPr>
      <w:r w:rsidRPr="00F71C3E">
        <w:rPr>
          <w:b/>
          <w:lang w:val="is-IS"/>
        </w:rPr>
        <w:t>Hafið strax samband við lækninn, lyfjafræðing eða hjúkrunarfræðinginn ef þessi einkenni koma fram.</w:t>
      </w:r>
    </w:p>
    <w:p w14:paraId="39033ABA" w14:textId="77777777" w:rsidR="00AA7BD3" w:rsidRPr="00F71C3E" w:rsidRDefault="00AA7BD3" w:rsidP="00956462">
      <w:pPr>
        <w:pStyle w:val="ListParagraph"/>
        <w:widowControl w:val="0"/>
        <w:ind w:left="0"/>
        <w:rPr>
          <w:szCs w:val="22"/>
        </w:rPr>
      </w:pPr>
    </w:p>
    <w:p w14:paraId="39033ABB" w14:textId="77777777" w:rsidR="00AA7BD3" w:rsidRPr="00F71C3E" w:rsidRDefault="00AA7BD3" w:rsidP="00956462">
      <w:pPr>
        <w:widowControl w:val="0"/>
        <w:rPr>
          <w:szCs w:val="22"/>
        </w:rPr>
      </w:pPr>
      <w:r w:rsidRPr="00F71C3E">
        <w:rPr>
          <w:b/>
          <w:szCs w:val="22"/>
        </w:rPr>
        <w:lastRenderedPageBreak/>
        <w:t>Það er mjög mikilvægt að láta lækninn, lyfjafræðing eða hjúkrunarfræðing</w:t>
      </w:r>
      <w:r w:rsidR="007853DB" w:rsidRPr="00F71C3E">
        <w:rPr>
          <w:b/>
          <w:szCs w:val="22"/>
        </w:rPr>
        <w:t>inn</w:t>
      </w:r>
      <w:r w:rsidRPr="00F71C3E">
        <w:rPr>
          <w:b/>
          <w:szCs w:val="22"/>
        </w:rPr>
        <w:t xml:space="preserve"> vita strax ef þessi einkenni koma fram</w:t>
      </w:r>
      <w:r w:rsidRPr="00F71C3E">
        <w:rPr>
          <w:szCs w:val="22"/>
        </w:rPr>
        <w:t>, einkum ef þú ert með verk í rauðu auga sem gengur ekki hratt til baka. Þ</w:t>
      </w:r>
      <w:r w:rsidR="0064317F" w:rsidRPr="00F71C3E">
        <w:rPr>
          <w:szCs w:val="22"/>
        </w:rPr>
        <w:t>ú gætir þurft að fá</w:t>
      </w:r>
      <w:r w:rsidRPr="00F71C3E">
        <w:rPr>
          <w:szCs w:val="22"/>
        </w:rPr>
        <w:t xml:space="preserve"> tíma í nákvæma augnskoðun hjá augnlækni.</w:t>
      </w:r>
    </w:p>
    <w:p w14:paraId="39033ABC" w14:textId="384C3E25" w:rsidR="00AA7BD3" w:rsidRPr="00F71C3E" w:rsidRDefault="00AA7BD3" w:rsidP="00956462">
      <w:pPr>
        <w:widowControl w:val="0"/>
        <w:rPr>
          <w:szCs w:val="22"/>
        </w:rPr>
      </w:pPr>
    </w:p>
    <w:p w14:paraId="27DED6A3" w14:textId="77777777" w:rsidR="004977D3" w:rsidRPr="00F71C3E" w:rsidRDefault="004977D3" w:rsidP="006276DE">
      <w:pPr>
        <w:keepNext/>
        <w:widowControl w:val="0"/>
        <w:rPr>
          <w:i/>
          <w:szCs w:val="22"/>
        </w:rPr>
      </w:pPr>
      <w:r w:rsidRPr="00F71C3E">
        <w:rPr>
          <w:i/>
          <w:szCs w:val="22"/>
        </w:rPr>
        <w:t>Ónæmiskerfi</w:t>
      </w:r>
    </w:p>
    <w:p w14:paraId="5FF8E0A4" w14:textId="4BFA9652" w:rsidR="004977D3" w:rsidRPr="00F71C3E" w:rsidRDefault="004977D3" w:rsidP="004977D3">
      <w:pPr>
        <w:widowControl w:val="0"/>
        <w:rPr>
          <w:szCs w:val="22"/>
        </w:rPr>
      </w:pPr>
      <w:r w:rsidRPr="00F71C3E">
        <w:rPr>
          <w:szCs w:val="22"/>
        </w:rPr>
        <w:t xml:space="preserve">Láttu lækninn strax vita ef þú færð mörg einkenni á sama tíma, svo sem hita, bólgna eitla, mar eða útbrot á húð. </w:t>
      </w:r>
      <w:r w:rsidR="0085502E" w:rsidRPr="00F71C3E">
        <w:rPr>
          <w:szCs w:val="22"/>
        </w:rPr>
        <w:t xml:space="preserve">Þetta </w:t>
      </w:r>
      <w:r w:rsidRPr="00F71C3E">
        <w:rPr>
          <w:szCs w:val="22"/>
        </w:rPr>
        <w:t>get</w:t>
      </w:r>
      <w:r w:rsidR="0085502E" w:rsidRPr="00F71C3E">
        <w:rPr>
          <w:szCs w:val="22"/>
        </w:rPr>
        <w:t>a</w:t>
      </w:r>
      <w:r w:rsidRPr="00F71C3E">
        <w:rPr>
          <w:szCs w:val="22"/>
        </w:rPr>
        <w:t xml:space="preserve"> verið merki um ástand þar sem ónæmiskerfið myndar of margar frumur sem berjast gegn sýkingu, kallaðar traffrumur og eitilfrumur og geta valdið ýmiss konar einkennum (kallað eitil- og traffrumnager með rauðkornaáti), sjá kafla 2 (tíðni mjög sjaldgæfar).</w:t>
      </w:r>
    </w:p>
    <w:p w14:paraId="24606A47" w14:textId="77777777" w:rsidR="0085502E" w:rsidRPr="00F71C3E" w:rsidRDefault="0085502E" w:rsidP="0085502E">
      <w:pPr>
        <w:widowControl w:val="0"/>
        <w:rPr>
          <w:szCs w:val="22"/>
        </w:rPr>
      </w:pPr>
    </w:p>
    <w:p w14:paraId="21D9F166" w14:textId="77777777" w:rsidR="0085502E" w:rsidRPr="00F71C3E" w:rsidRDefault="0085502E" w:rsidP="0085502E">
      <w:pPr>
        <w:keepNext/>
        <w:widowControl w:val="0"/>
        <w:rPr>
          <w:i/>
          <w:iCs/>
          <w:szCs w:val="22"/>
        </w:rPr>
      </w:pPr>
      <w:r w:rsidRPr="00F71C3E">
        <w:rPr>
          <w:i/>
          <w:iCs/>
          <w:szCs w:val="22"/>
        </w:rPr>
        <w:t>Æxlislýsuheilkenni</w:t>
      </w:r>
    </w:p>
    <w:p w14:paraId="410E9418" w14:textId="512CD803" w:rsidR="0085502E" w:rsidRPr="00F71C3E" w:rsidRDefault="0085502E" w:rsidP="0085502E">
      <w:pPr>
        <w:widowControl w:val="0"/>
        <w:rPr>
          <w:szCs w:val="22"/>
        </w:rPr>
      </w:pPr>
      <w:r w:rsidRPr="00F71C3E">
        <w:rPr>
          <w:szCs w:val="22"/>
        </w:rPr>
        <w:t xml:space="preserve">Láttu lækninn strax vita ef þú finnur fyrir eftirtöldum einkennum: Ógleði, mæði, óreglulegur hjartsáttur, vöðvakrampar, flog, skýjað þvag, minnkað þvagmagn og þreyta. Þetta geta verið merki um ástand sem er afleiðing hraðs niðurbrots </w:t>
      </w:r>
      <w:r w:rsidR="00C56795" w:rsidRPr="00F71C3E">
        <w:rPr>
          <w:szCs w:val="22"/>
        </w:rPr>
        <w:t>æxlisfruma</w:t>
      </w:r>
      <w:r w:rsidRPr="00F71C3E">
        <w:rPr>
          <w:szCs w:val="22"/>
        </w:rPr>
        <w:t xml:space="preserve"> og getur verið banvænt hjá sumum einstaklingum (æxlislýsuheilkenni), sjá kafla 2 (tíðni ekki þekkt).</w:t>
      </w:r>
    </w:p>
    <w:p w14:paraId="34EAADBD" w14:textId="77777777" w:rsidR="004977D3" w:rsidRPr="00F71C3E" w:rsidRDefault="004977D3" w:rsidP="00956462">
      <w:pPr>
        <w:widowControl w:val="0"/>
        <w:rPr>
          <w:szCs w:val="22"/>
        </w:rPr>
      </w:pPr>
    </w:p>
    <w:p w14:paraId="732A1535" w14:textId="7ED3C27B" w:rsidR="002E1A4A" w:rsidRPr="00F71C3E" w:rsidRDefault="002E1A4A" w:rsidP="00956462">
      <w:pPr>
        <w:keepNext/>
        <w:widowControl w:val="0"/>
        <w:rPr>
          <w:b/>
          <w:szCs w:val="22"/>
        </w:rPr>
      </w:pPr>
      <w:r w:rsidRPr="00F71C3E">
        <w:rPr>
          <w:b/>
          <w:szCs w:val="22"/>
        </w:rPr>
        <w:t>Hugsanlegar aukaverkanir hjá sjúklingum sem nota eingöngu Tafinlar</w:t>
      </w:r>
    </w:p>
    <w:p w14:paraId="1CD8DCC0" w14:textId="77777777" w:rsidR="002E1A4A" w:rsidRPr="00F71C3E" w:rsidRDefault="002E1A4A" w:rsidP="00956462">
      <w:pPr>
        <w:keepNext/>
        <w:widowControl w:val="0"/>
        <w:rPr>
          <w:szCs w:val="22"/>
        </w:rPr>
      </w:pPr>
    </w:p>
    <w:p w14:paraId="39033ABD" w14:textId="17A8B09D" w:rsidR="00AA7BD3" w:rsidRPr="00F71C3E" w:rsidRDefault="002E1A4A" w:rsidP="00956462">
      <w:pPr>
        <w:pStyle w:val="Action"/>
        <w:keepNext/>
        <w:widowControl w:val="0"/>
        <w:tabs>
          <w:tab w:val="clear" w:pos="284"/>
          <w:tab w:val="clear" w:pos="567"/>
        </w:tabs>
        <w:spacing w:before="0" w:line="240" w:lineRule="auto"/>
        <w:rPr>
          <w:b/>
          <w:i/>
          <w:szCs w:val="22"/>
          <w:lang w:val="is-IS"/>
        </w:rPr>
      </w:pPr>
      <w:r w:rsidRPr="00F71C3E">
        <w:rPr>
          <w:b/>
          <w:i/>
          <w:szCs w:val="22"/>
          <w:lang w:val="is-IS"/>
        </w:rPr>
        <w:t>A</w:t>
      </w:r>
      <w:r w:rsidR="00AA7BD3" w:rsidRPr="00F71C3E">
        <w:rPr>
          <w:b/>
          <w:i/>
          <w:szCs w:val="22"/>
          <w:lang w:val="is-IS"/>
        </w:rPr>
        <w:t>ukaverkanir</w:t>
      </w:r>
      <w:r w:rsidR="00177745" w:rsidRPr="00F71C3E">
        <w:rPr>
          <w:b/>
          <w:i/>
          <w:szCs w:val="22"/>
          <w:lang w:val="is-IS"/>
        </w:rPr>
        <w:t xml:space="preserve"> sem geta komið fram þegar Tafinlar er notað eitt sér eru eftirfarandi:</w:t>
      </w:r>
    </w:p>
    <w:p w14:paraId="39033ABE" w14:textId="77777777" w:rsidR="00AA7BD3" w:rsidRPr="00F71C3E" w:rsidRDefault="00AA7BD3" w:rsidP="00956462">
      <w:pPr>
        <w:pStyle w:val="Action"/>
        <w:keepNext/>
        <w:widowControl w:val="0"/>
        <w:tabs>
          <w:tab w:val="clear" w:pos="284"/>
          <w:tab w:val="clear" w:pos="567"/>
        </w:tabs>
        <w:spacing w:before="0" w:line="240" w:lineRule="auto"/>
        <w:rPr>
          <w:szCs w:val="22"/>
          <w:lang w:val="is-IS"/>
        </w:rPr>
      </w:pPr>
    </w:p>
    <w:p w14:paraId="39033ABF" w14:textId="77777777" w:rsidR="00AA7BD3" w:rsidRPr="00F71C3E" w:rsidRDefault="00AA7BD3" w:rsidP="00956462">
      <w:pPr>
        <w:keepNext/>
        <w:widowControl w:val="0"/>
        <w:rPr>
          <w:i/>
        </w:rPr>
      </w:pPr>
      <w:r w:rsidRPr="00F71C3E">
        <w:rPr>
          <w:rFonts w:eastAsia="MS Mincho"/>
          <w:i/>
          <w:szCs w:val="22"/>
          <w:lang w:eastAsia="ja-JP"/>
        </w:rPr>
        <w:t xml:space="preserve">Mjög algengar aukaverkanir </w:t>
      </w:r>
      <w:r w:rsidR="00177745" w:rsidRPr="00F71C3E">
        <w:rPr>
          <w:rFonts w:eastAsia="MS Mincho"/>
          <w:i/>
          <w:szCs w:val="22"/>
          <w:lang w:eastAsia="ja-JP"/>
        </w:rPr>
        <w:t>(</w:t>
      </w:r>
      <w:r w:rsidRPr="00F71C3E">
        <w:rPr>
          <w:rFonts w:eastAsia="MS Mincho"/>
          <w:i/>
          <w:szCs w:val="22"/>
          <w:lang w:eastAsia="ja-JP"/>
        </w:rPr>
        <w:t xml:space="preserve">geta komið fyrir hjá </w:t>
      </w:r>
      <w:r w:rsidR="00FA7AF3" w:rsidRPr="00F71C3E">
        <w:rPr>
          <w:rFonts w:eastAsia="MS Mincho"/>
          <w:i/>
          <w:szCs w:val="22"/>
          <w:lang w:eastAsia="ja-JP"/>
        </w:rPr>
        <w:t>fleiri</w:t>
      </w:r>
      <w:r w:rsidRPr="00F71C3E">
        <w:rPr>
          <w:rFonts w:eastAsia="MS Mincho"/>
          <w:i/>
          <w:szCs w:val="22"/>
          <w:lang w:eastAsia="ja-JP"/>
        </w:rPr>
        <w:t xml:space="preserve"> en</w:t>
      </w:r>
      <w:r w:rsidRPr="00F71C3E">
        <w:rPr>
          <w:i/>
          <w:szCs w:val="22"/>
        </w:rPr>
        <w:t xml:space="preserve"> 1 af hverjum 10 einstaklingum</w:t>
      </w:r>
      <w:r w:rsidR="00177745" w:rsidRPr="00F71C3E">
        <w:rPr>
          <w:i/>
          <w:szCs w:val="22"/>
        </w:rPr>
        <w:t>)</w:t>
      </w:r>
    </w:p>
    <w:p w14:paraId="39033AC0"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t>Totuvarta (tegund húðæxlis sem yfirleitt er skaðlaus)</w:t>
      </w:r>
    </w:p>
    <w:p w14:paraId="39033AC1"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Minnkuð matarlyst</w:t>
      </w:r>
    </w:p>
    <w:p w14:paraId="39033AC2"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Höfuðverkur</w:t>
      </w:r>
    </w:p>
    <w:p w14:paraId="39033AC3"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Hósti</w:t>
      </w:r>
    </w:p>
    <w:p w14:paraId="39033AC4"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Ógleði, uppköst</w:t>
      </w:r>
    </w:p>
    <w:p w14:paraId="39033AC5"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Niðurgangur</w:t>
      </w:r>
    </w:p>
    <w:p w14:paraId="39033AC6" w14:textId="77777777" w:rsidR="00AA7BD3" w:rsidRPr="00F71C3E" w:rsidRDefault="00AA7BD3"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Þykknun ytri húðlaga</w:t>
      </w:r>
    </w:p>
    <w:p w14:paraId="39033AC7"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Óvenjulegt hárlos eða hárþynning</w:t>
      </w:r>
    </w:p>
    <w:p w14:paraId="39033AC8"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Ú</w:t>
      </w:r>
      <w:r w:rsidR="00AA7BD3" w:rsidRPr="00F71C3E">
        <w:rPr>
          <w:rStyle w:val="Hyperlink"/>
          <w:color w:val="auto"/>
          <w:u w:val="none"/>
        </w:rPr>
        <w:t>tbrot</w:t>
      </w:r>
    </w:p>
    <w:p w14:paraId="39033AC9" w14:textId="77777777" w:rsidR="00AA7BD3"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R</w:t>
      </w:r>
      <w:r w:rsidR="00AA7BD3" w:rsidRPr="00F71C3E">
        <w:rPr>
          <w:rStyle w:val="Hyperlink"/>
          <w:color w:val="auto"/>
          <w:u w:val="none"/>
        </w:rPr>
        <w:t>oði og þroti í lófum, fingrum og iljum (sjá „Húðbreytingar“ framar í kafla 4)</w:t>
      </w:r>
    </w:p>
    <w:p w14:paraId="39033ACA"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Liðverkur, vöðvaverkur, eða verkur í höndum eða fótum</w:t>
      </w:r>
    </w:p>
    <w:p w14:paraId="39033ACB"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Hiti (sjá „Hiti“ framar í kafla 4)</w:t>
      </w:r>
    </w:p>
    <w:p w14:paraId="39033ACC" w14:textId="77777777" w:rsidR="00177745" w:rsidRPr="00F71C3E" w:rsidRDefault="00177745"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Þróttleysi</w:t>
      </w:r>
    </w:p>
    <w:p w14:paraId="39033ACD" w14:textId="77777777" w:rsidR="00AA7BD3" w:rsidRPr="00F71C3E" w:rsidRDefault="00AA7BD3"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Kuldahrollur</w:t>
      </w:r>
    </w:p>
    <w:p w14:paraId="39033ACE" w14:textId="77777777" w:rsidR="00AA7BD3" w:rsidRPr="00F71C3E" w:rsidRDefault="00AA7BD3"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Máttleysi</w:t>
      </w:r>
    </w:p>
    <w:p w14:paraId="39033ACF" w14:textId="77777777" w:rsidR="00AA7BD3" w:rsidRPr="00F71C3E" w:rsidRDefault="00AA7BD3" w:rsidP="00956462">
      <w:pPr>
        <w:pStyle w:val="listdashnospace"/>
        <w:widowControl w:val="0"/>
        <w:numPr>
          <w:ilvl w:val="0"/>
          <w:numId w:val="0"/>
        </w:numPr>
        <w:rPr>
          <w:sz w:val="22"/>
          <w:szCs w:val="22"/>
          <w:lang w:val="is-IS"/>
        </w:rPr>
      </w:pPr>
    </w:p>
    <w:p w14:paraId="39033AD0" w14:textId="77777777" w:rsidR="00AA7BD3" w:rsidRPr="00F71C3E" w:rsidRDefault="00AA7BD3" w:rsidP="00956462">
      <w:pPr>
        <w:keepNext/>
        <w:widowControl w:val="0"/>
        <w:rPr>
          <w:i/>
        </w:rPr>
      </w:pPr>
      <w:r w:rsidRPr="00F71C3E">
        <w:rPr>
          <w:rFonts w:eastAsia="MS Mincho"/>
          <w:i/>
          <w:szCs w:val="22"/>
          <w:lang w:eastAsia="ja-JP"/>
        </w:rPr>
        <w:t xml:space="preserve">Algengar aukaverkanir </w:t>
      </w:r>
      <w:r w:rsidR="00C25E9D" w:rsidRPr="00F71C3E">
        <w:rPr>
          <w:rFonts w:eastAsia="MS Mincho"/>
          <w:i/>
          <w:szCs w:val="22"/>
          <w:lang w:eastAsia="ja-JP"/>
        </w:rPr>
        <w:t>(</w:t>
      </w:r>
      <w:r w:rsidRPr="00F71C3E">
        <w:rPr>
          <w:rFonts w:eastAsia="MS Mincho"/>
          <w:i/>
          <w:szCs w:val="22"/>
          <w:lang w:eastAsia="ja-JP"/>
        </w:rPr>
        <w:t>geta komið fyrir hjá allt að</w:t>
      </w:r>
      <w:r w:rsidR="00FA7AF3" w:rsidRPr="00F71C3E">
        <w:rPr>
          <w:rFonts w:eastAsia="MS Mincho"/>
          <w:i/>
          <w:szCs w:val="22"/>
          <w:lang w:eastAsia="ja-JP"/>
        </w:rPr>
        <w:t xml:space="preserve"> </w:t>
      </w:r>
      <w:r w:rsidRPr="00F71C3E">
        <w:rPr>
          <w:rFonts w:eastAsia="MS Mincho"/>
          <w:i/>
          <w:szCs w:val="22"/>
          <w:lang w:eastAsia="ja-JP"/>
        </w:rPr>
        <w:t>1 af hverjum 10 einstaklingum</w:t>
      </w:r>
      <w:r w:rsidR="00C25E9D" w:rsidRPr="00F71C3E">
        <w:rPr>
          <w:rFonts w:eastAsia="MS Mincho"/>
          <w:i/>
          <w:szCs w:val="22"/>
          <w:lang w:eastAsia="ja-JP"/>
        </w:rPr>
        <w:t>)</w:t>
      </w:r>
    </w:p>
    <w:p w14:paraId="39033AD1" w14:textId="77777777" w:rsidR="009A2D31" w:rsidRPr="00F71C3E" w:rsidRDefault="00C25E9D" w:rsidP="00956462">
      <w:pPr>
        <w:widowControl w:val="0"/>
        <w:numPr>
          <w:ilvl w:val="0"/>
          <w:numId w:val="16"/>
        </w:numPr>
        <w:ind w:left="567" w:hanging="567"/>
      </w:pPr>
      <w:r w:rsidRPr="00F71C3E">
        <w:t xml:space="preserve">Áhrif á húð, </w:t>
      </w:r>
      <w:r w:rsidRPr="00F71C3E">
        <w:rPr>
          <w:szCs w:val="22"/>
        </w:rPr>
        <w:t>þ.m.t.</w:t>
      </w:r>
      <w:r w:rsidRPr="00F71C3E">
        <w:t xml:space="preserve"> flöguþekjukrabbamein í húð (tegund húðkrabbameins), vörtulíkur vöxtur, húðsepar,</w:t>
      </w:r>
      <w:r w:rsidR="009A2D31" w:rsidRPr="00F71C3E">
        <w:t xml:space="preserve"> stjórnlaus húðvöxtur eða sár (grunnfrumukrabbamein), þurr húð, kláði eða roði í húð, grófir hreistraðir flekkir á húð</w:t>
      </w:r>
      <w:r w:rsidR="00F1519A" w:rsidRPr="00F71C3E">
        <w:t xml:space="preserve"> eða hörð húð (geislunarh</w:t>
      </w:r>
      <w:r w:rsidR="009A2D31" w:rsidRPr="00F71C3E">
        <w:t>y</w:t>
      </w:r>
      <w:r w:rsidR="00F1519A" w:rsidRPr="00F71C3E">
        <w:t>r</w:t>
      </w:r>
      <w:r w:rsidR="009A2D31" w:rsidRPr="00F71C3E">
        <w:t>ning), sár á húð, roði í húð</w:t>
      </w:r>
      <w:r w:rsidR="000A6A07" w:rsidRPr="00F71C3E">
        <w:t>, aukin viðkvæmni húðarinnar fyrir sólarljósi</w:t>
      </w:r>
    </w:p>
    <w:p w14:paraId="39033AD2" w14:textId="77777777" w:rsidR="00AA7BD3" w:rsidRPr="00F71C3E" w:rsidRDefault="00AA7BD3"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Hægðatregða</w:t>
      </w:r>
    </w:p>
    <w:p w14:paraId="39033AD3" w14:textId="77777777" w:rsidR="00AA7BD3" w:rsidRPr="00F71C3E" w:rsidRDefault="00AA7BD3"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Flensulík veikindi</w:t>
      </w:r>
    </w:p>
    <w:p w14:paraId="7620FC6C" w14:textId="7CB6D96C" w:rsidR="002C62F1" w:rsidRPr="00F71C3E" w:rsidRDefault="002C62F1" w:rsidP="00956462">
      <w:pPr>
        <w:widowControl w:val="0"/>
        <w:numPr>
          <w:ilvl w:val="0"/>
          <w:numId w:val="8"/>
        </w:numPr>
        <w:autoSpaceDE w:val="0"/>
        <w:autoSpaceDN w:val="0"/>
        <w:adjustRightInd w:val="0"/>
        <w:ind w:left="567" w:hanging="567"/>
        <w:rPr>
          <w:rStyle w:val="Hyperlink"/>
          <w:color w:val="auto"/>
          <w:u w:val="none"/>
        </w:rPr>
      </w:pPr>
      <w:r w:rsidRPr="00F71C3E">
        <w:t>Taugavandamál sem getur valdið verkjum, tilfinningarleysi eða stingjum í höndum og fótum og/eða vöðvaslappleika (útlægur taugakvilli)</w:t>
      </w:r>
    </w:p>
    <w:p w14:paraId="39033AD4" w14:textId="77777777" w:rsidR="00652EFC" w:rsidRPr="00F71C3E" w:rsidRDefault="00652EFC" w:rsidP="00956462">
      <w:pPr>
        <w:widowControl w:val="0"/>
        <w:autoSpaceDE w:val="0"/>
        <w:autoSpaceDN w:val="0"/>
        <w:adjustRightInd w:val="0"/>
        <w:rPr>
          <w:rStyle w:val="Hyperlink"/>
          <w:color w:val="auto"/>
          <w:u w:val="none"/>
        </w:rPr>
      </w:pPr>
    </w:p>
    <w:p w14:paraId="39033AD5" w14:textId="77777777" w:rsidR="00175498" w:rsidRPr="00F71C3E" w:rsidRDefault="00175498" w:rsidP="00956462">
      <w:pPr>
        <w:keepNext/>
        <w:widowControl w:val="0"/>
        <w:rPr>
          <w:i/>
        </w:rPr>
      </w:pPr>
      <w:r w:rsidRPr="00F71C3E">
        <w:rPr>
          <w:i/>
        </w:rPr>
        <w:t>Algengar aukaverkanir sem geta komið fram í blóðrannsóknum</w:t>
      </w:r>
    </w:p>
    <w:p w14:paraId="39033AD6" w14:textId="77777777" w:rsidR="00175498" w:rsidRPr="00F71C3E" w:rsidRDefault="00175498" w:rsidP="00956462">
      <w:pPr>
        <w:widowControl w:val="0"/>
        <w:numPr>
          <w:ilvl w:val="0"/>
          <w:numId w:val="17"/>
        </w:numPr>
        <w:ind w:left="567" w:hanging="567"/>
        <w:rPr>
          <w:rStyle w:val="Hyperlink"/>
          <w:color w:val="auto"/>
          <w:u w:val="none"/>
        </w:rPr>
      </w:pPr>
      <w:r w:rsidRPr="00F71C3E">
        <w:t>Lítið af fosfati (blóðfosfatlækkun) í blóði</w:t>
      </w:r>
    </w:p>
    <w:p w14:paraId="39033AD7" w14:textId="77777777" w:rsidR="00652EFC" w:rsidRPr="00F71C3E" w:rsidRDefault="00652EFC"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Hækkun sykurs í blóði</w:t>
      </w:r>
      <w:r w:rsidR="00175498" w:rsidRPr="00F71C3E">
        <w:rPr>
          <w:rStyle w:val="Hyperlink"/>
          <w:color w:val="auto"/>
          <w:u w:val="none"/>
        </w:rPr>
        <w:t xml:space="preserve"> (blóðsykurhækkun)</w:t>
      </w:r>
    </w:p>
    <w:p w14:paraId="39033AD8" w14:textId="77777777" w:rsidR="00AA7BD3" w:rsidRPr="00F71C3E" w:rsidRDefault="00AA7BD3" w:rsidP="00956462">
      <w:pPr>
        <w:pStyle w:val="listdashnospace"/>
        <w:widowControl w:val="0"/>
        <w:numPr>
          <w:ilvl w:val="0"/>
          <w:numId w:val="0"/>
        </w:numPr>
        <w:rPr>
          <w:sz w:val="22"/>
          <w:szCs w:val="22"/>
          <w:lang w:val="is-IS"/>
        </w:rPr>
      </w:pPr>
    </w:p>
    <w:p w14:paraId="39033AD9" w14:textId="77777777" w:rsidR="00AA7BD3" w:rsidRPr="00F71C3E" w:rsidRDefault="00C209C7" w:rsidP="00956462">
      <w:pPr>
        <w:pStyle w:val="NoNumHead2"/>
        <w:widowControl w:val="0"/>
        <w:spacing w:before="0" w:after="0"/>
        <w:outlineLvl w:val="9"/>
        <w:rPr>
          <w:rFonts w:ascii="Times New Roman" w:hAnsi="Times New Roman"/>
          <w:b w:val="0"/>
          <w:i/>
          <w:sz w:val="22"/>
          <w:szCs w:val="22"/>
          <w:lang w:val="is-IS"/>
        </w:rPr>
      </w:pPr>
      <w:r w:rsidRPr="00F71C3E">
        <w:rPr>
          <w:rFonts w:ascii="Times New Roman" w:eastAsia="MS Mincho" w:hAnsi="Times New Roman"/>
          <w:b w:val="0"/>
          <w:i/>
          <w:sz w:val="22"/>
          <w:szCs w:val="22"/>
          <w:lang w:val="is-IS" w:eastAsia="ja-JP"/>
        </w:rPr>
        <w:t xml:space="preserve">Sjaldgæfar aukaverkanir </w:t>
      </w:r>
      <w:r w:rsidR="00175498" w:rsidRPr="00F71C3E">
        <w:rPr>
          <w:rFonts w:ascii="Times New Roman" w:eastAsia="MS Mincho" w:hAnsi="Times New Roman"/>
          <w:b w:val="0"/>
          <w:i/>
          <w:sz w:val="22"/>
          <w:szCs w:val="22"/>
          <w:lang w:val="is-IS" w:eastAsia="ja-JP"/>
        </w:rPr>
        <w:t>(</w:t>
      </w:r>
      <w:r w:rsidRPr="00F71C3E">
        <w:rPr>
          <w:rFonts w:ascii="Times New Roman" w:eastAsia="MS Mincho" w:hAnsi="Times New Roman"/>
          <w:b w:val="0"/>
          <w:i/>
          <w:sz w:val="22"/>
          <w:szCs w:val="22"/>
          <w:lang w:val="is-IS" w:eastAsia="ja-JP"/>
        </w:rPr>
        <w:t>geta komið fyrir hjá allt að</w:t>
      </w:r>
      <w:r w:rsidR="00FA7AF3" w:rsidRPr="00F71C3E">
        <w:rPr>
          <w:rFonts w:ascii="Times New Roman" w:eastAsia="MS Mincho" w:hAnsi="Times New Roman"/>
          <w:b w:val="0"/>
          <w:i/>
          <w:sz w:val="22"/>
          <w:szCs w:val="22"/>
          <w:lang w:val="is-IS" w:eastAsia="ja-JP"/>
        </w:rPr>
        <w:t xml:space="preserve"> </w:t>
      </w:r>
      <w:r w:rsidR="00AA7BD3" w:rsidRPr="00F71C3E">
        <w:rPr>
          <w:rFonts w:ascii="Times New Roman" w:eastAsia="MS Mincho" w:hAnsi="Times New Roman"/>
          <w:b w:val="0"/>
          <w:i/>
          <w:sz w:val="22"/>
          <w:szCs w:val="22"/>
          <w:lang w:val="is-IS" w:eastAsia="ja-JP"/>
        </w:rPr>
        <w:t>1</w:t>
      </w:r>
      <w:r w:rsidRPr="00F71C3E">
        <w:rPr>
          <w:rFonts w:ascii="Times New Roman" w:eastAsia="MS Mincho" w:hAnsi="Times New Roman"/>
          <w:b w:val="0"/>
          <w:i/>
          <w:sz w:val="22"/>
          <w:szCs w:val="22"/>
          <w:lang w:val="is-IS" w:eastAsia="ja-JP"/>
        </w:rPr>
        <w:t xml:space="preserve"> af hverjum</w:t>
      </w:r>
      <w:r w:rsidR="00AA7BD3" w:rsidRPr="00F71C3E">
        <w:rPr>
          <w:rFonts w:ascii="Times New Roman" w:eastAsia="MS Mincho" w:hAnsi="Times New Roman"/>
          <w:b w:val="0"/>
          <w:i/>
          <w:sz w:val="22"/>
          <w:szCs w:val="22"/>
          <w:lang w:val="is-IS" w:eastAsia="ja-JP"/>
        </w:rPr>
        <w:t xml:space="preserve"> 100</w:t>
      </w:r>
      <w:r w:rsidRPr="00F71C3E">
        <w:rPr>
          <w:rFonts w:ascii="Times New Roman" w:eastAsia="MS Mincho" w:hAnsi="Times New Roman"/>
          <w:b w:val="0"/>
          <w:i/>
          <w:sz w:val="22"/>
          <w:szCs w:val="22"/>
          <w:lang w:val="is-IS" w:eastAsia="ja-JP"/>
        </w:rPr>
        <w:t> einstaklingum</w:t>
      </w:r>
      <w:r w:rsidR="00175498" w:rsidRPr="00F71C3E">
        <w:rPr>
          <w:rFonts w:ascii="Times New Roman" w:eastAsia="MS Mincho" w:hAnsi="Times New Roman"/>
          <w:b w:val="0"/>
          <w:i/>
          <w:sz w:val="22"/>
          <w:szCs w:val="22"/>
          <w:lang w:val="is-IS" w:eastAsia="ja-JP"/>
        </w:rPr>
        <w:t>)</w:t>
      </w:r>
    </w:p>
    <w:p w14:paraId="39033ADA" w14:textId="77777777" w:rsidR="00175498" w:rsidRPr="00F71C3E" w:rsidRDefault="00175498"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Nýtt sortuæxli</w:t>
      </w:r>
    </w:p>
    <w:p w14:paraId="39033ADB" w14:textId="77777777" w:rsidR="00175498" w:rsidRPr="00F71C3E" w:rsidRDefault="00175498"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Ofnæmisviðbrögð</w:t>
      </w:r>
    </w:p>
    <w:p w14:paraId="39033ADC" w14:textId="77777777" w:rsidR="00AA7BD3" w:rsidRPr="00F71C3E" w:rsidRDefault="00C209C7"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Bólga í auga</w:t>
      </w:r>
      <w:r w:rsidR="00AA7BD3" w:rsidRPr="00F71C3E">
        <w:rPr>
          <w:rStyle w:val="Hyperlink"/>
          <w:color w:val="auto"/>
          <w:u w:val="none"/>
        </w:rPr>
        <w:t xml:space="preserve"> (</w:t>
      </w:r>
      <w:r w:rsidRPr="00F71C3E">
        <w:rPr>
          <w:rStyle w:val="Hyperlink"/>
          <w:color w:val="auto"/>
          <w:u w:val="none"/>
        </w:rPr>
        <w:t>æðahjú</w:t>
      </w:r>
      <w:r w:rsidR="0064317F" w:rsidRPr="00F71C3E">
        <w:rPr>
          <w:rStyle w:val="Hyperlink"/>
          <w:color w:val="auto"/>
          <w:u w:val="none"/>
        </w:rPr>
        <w:t>p</w:t>
      </w:r>
      <w:r w:rsidRPr="00F71C3E">
        <w:rPr>
          <w:rStyle w:val="Hyperlink"/>
          <w:color w:val="auto"/>
          <w:u w:val="none"/>
        </w:rPr>
        <w:t>sbólga</w:t>
      </w:r>
      <w:r w:rsidR="00AA7BD3" w:rsidRPr="00F71C3E">
        <w:rPr>
          <w:rStyle w:val="Hyperlink"/>
          <w:color w:val="auto"/>
          <w:u w:val="none"/>
        </w:rPr>
        <w:t xml:space="preserve"> </w:t>
      </w:r>
      <w:r w:rsidRPr="00F71C3E">
        <w:rPr>
          <w:rStyle w:val="Hyperlink"/>
          <w:color w:val="auto"/>
          <w:u w:val="none"/>
        </w:rPr>
        <w:t>sj</w:t>
      </w:r>
      <w:r w:rsidR="00454AB5" w:rsidRPr="00F71C3E">
        <w:rPr>
          <w:rStyle w:val="Hyperlink"/>
          <w:color w:val="auto"/>
          <w:u w:val="none"/>
        </w:rPr>
        <w:t>á</w:t>
      </w:r>
      <w:r w:rsidRPr="00F71C3E">
        <w:rPr>
          <w:rStyle w:val="Hyperlink"/>
          <w:color w:val="auto"/>
          <w:u w:val="none"/>
        </w:rPr>
        <w:t xml:space="preserve"> „Augnvandamál“ framar í kafla 4</w:t>
      </w:r>
      <w:r w:rsidR="00AA7BD3" w:rsidRPr="00F71C3E">
        <w:rPr>
          <w:rStyle w:val="Hyperlink"/>
          <w:color w:val="auto"/>
          <w:u w:val="none"/>
        </w:rPr>
        <w:t>)</w:t>
      </w:r>
    </w:p>
    <w:p w14:paraId="39033ADD" w14:textId="77777777" w:rsidR="00AA7BD3" w:rsidRPr="00F71C3E" w:rsidRDefault="00C209C7"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Brisbólga</w:t>
      </w:r>
      <w:r w:rsidR="00AA7BD3" w:rsidRPr="00F71C3E">
        <w:rPr>
          <w:rStyle w:val="Hyperlink"/>
          <w:color w:val="auto"/>
          <w:u w:val="none"/>
        </w:rPr>
        <w:t xml:space="preserve"> (</w:t>
      </w:r>
      <w:r w:rsidRPr="00F71C3E">
        <w:rPr>
          <w:rStyle w:val="Hyperlink"/>
          <w:color w:val="auto"/>
          <w:u w:val="none"/>
        </w:rPr>
        <w:t>veldur miklum kviðverkjum</w:t>
      </w:r>
      <w:r w:rsidR="00AA7BD3" w:rsidRPr="00F71C3E">
        <w:rPr>
          <w:rStyle w:val="Hyperlink"/>
          <w:color w:val="auto"/>
          <w:u w:val="none"/>
        </w:rPr>
        <w:t>)</w:t>
      </w:r>
    </w:p>
    <w:p w14:paraId="39033ADE" w14:textId="77777777" w:rsidR="00AA7BD3" w:rsidRPr="00F71C3E" w:rsidRDefault="00C209C7"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lastRenderedPageBreak/>
        <w:t>Bólga í fitulaginu undir húðinni</w:t>
      </w:r>
      <w:r w:rsidR="00175498" w:rsidRPr="00F71C3E">
        <w:rPr>
          <w:rStyle w:val="Hyperlink"/>
          <w:color w:val="auto"/>
          <w:u w:val="none"/>
        </w:rPr>
        <w:t xml:space="preserve"> </w:t>
      </w:r>
      <w:r w:rsidR="00175498" w:rsidRPr="00F71C3E">
        <w:rPr>
          <w:szCs w:val="22"/>
        </w:rPr>
        <w:t>(fituvefsbólga)</w:t>
      </w:r>
    </w:p>
    <w:p w14:paraId="39033ADF" w14:textId="77777777" w:rsidR="00AA7BD3" w:rsidRPr="00F71C3E" w:rsidRDefault="00C209C7" w:rsidP="00956462">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Nýrnavandamál</w:t>
      </w:r>
      <w:r w:rsidR="00AA7BD3" w:rsidRPr="00F71C3E">
        <w:rPr>
          <w:rStyle w:val="Hyperlink"/>
          <w:color w:val="auto"/>
          <w:u w:val="none"/>
        </w:rPr>
        <w:t xml:space="preserve">, </w:t>
      </w:r>
      <w:r w:rsidRPr="00F71C3E">
        <w:rPr>
          <w:rStyle w:val="Hyperlink"/>
          <w:color w:val="auto"/>
          <w:u w:val="none"/>
        </w:rPr>
        <w:t>nýrnabilun</w:t>
      </w:r>
    </w:p>
    <w:p w14:paraId="0FDDDAD7" w14:textId="77777777" w:rsidR="00901B23" w:rsidRPr="00F71C3E" w:rsidRDefault="00175498" w:rsidP="00901B23">
      <w:pPr>
        <w:widowControl w:val="0"/>
        <w:numPr>
          <w:ilvl w:val="0"/>
          <w:numId w:val="8"/>
        </w:numPr>
        <w:autoSpaceDE w:val="0"/>
        <w:autoSpaceDN w:val="0"/>
        <w:adjustRightInd w:val="0"/>
        <w:ind w:left="567" w:hanging="567"/>
      </w:pPr>
      <w:r w:rsidRPr="00F71C3E">
        <w:rPr>
          <w:szCs w:val="22"/>
        </w:rPr>
        <w:t>Bólga í nýrum</w:t>
      </w:r>
    </w:p>
    <w:p w14:paraId="39033AE0" w14:textId="4D2135DC" w:rsidR="00AA7BD3" w:rsidRPr="00F71C3E" w:rsidRDefault="00901B23" w:rsidP="00901B23">
      <w:pPr>
        <w:widowControl w:val="0"/>
        <w:numPr>
          <w:ilvl w:val="0"/>
          <w:numId w:val="8"/>
        </w:numPr>
        <w:autoSpaceDE w:val="0"/>
        <w:autoSpaceDN w:val="0"/>
        <w:adjustRightInd w:val="0"/>
        <w:ind w:left="567" w:hanging="567"/>
        <w:rPr>
          <w:rStyle w:val="Hyperlink"/>
          <w:color w:val="auto"/>
          <w:u w:val="none"/>
        </w:rPr>
      </w:pPr>
      <w:r w:rsidRPr="00F71C3E">
        <w:rPr>
          <w:rStyle w:val="Hyperlink"/>
          <w:color w:val="auto"/>
          <w:u w:val="none"/>
        </w:rPr>
        <w:t>Upphleyptir, sárir, rauðir til dökkrauðir eða fjólubláir húðblettir eða sár sem koma aðallega fram á hand- og fótleggjum, í andliti og á hálsi, ásamt hita (einkenni bráðs daufkyrningahúðkvilla)</w:t>
      </w:r>
    </w:p>
    <w:p w14:paraId="39033AE1" w14:textId="77777777" w:rsidR="00024264" w:rsidRPr="00F71C3E" w:rsidRDefault="00024264" w:rsidP="00956462">
      <w:pPr>
        <w:widowControl w:val="0"/>
        <w:rPr>
          <w:szCs w:val="22"/>
        </w:rPr>
      </w:pPr>
    </w:p>
    <w:p w14:paraId="39033AE2" w14:textId="77777777" w:rsidR="00024264" w:rsidRPr="00F71C3E" w:rsidRDefault="00FA7AF3" w:rsidP="00956462">
      <w:pPr>
        <w:keepNext/>
        <w:widowControl w:val="0"/>
        <w:rPr>
          <w:b/>
          <w:szCs w:val="22"/>
        </w:rPr>
      </w:pPr>
      <w:r w:rsidRPr="00F71C3E">
        <w:rPr>
          <w:b/>
          <w:szCs w:val="22"/>
        </w:rPr>
        <w:t>Hugsanlegar a</w:t>
      </w:r>
      <w:r w:rsidR="00024264" w:rsidRPr="00F71C3E">
        <w:rPr>
          <w:b/>
          <w:szCs w:val="22"/>
        </w:rPr>
        <w:t>ukaverkanir þegar Tafinlar og trametinib eru notuð samhliða</w:t>
      </w:r>
    </w:p>
    <w:p w14:paraId="39033AE3" w14:textId="77777777" w:rsidR="00024264" w:rsidRPr="00F71C3E" w:rsidRDefault="00024264" w:rsidP="00956462">
      <w:pPr>
        <w:keepNext/>
        <w:widowControl w:val="0"/>
        <w:rPr>
          <w:szCs w:val="22"/>
        </w:rPr>
      </w:pPr>
    </w:p>
    <w:p w14:paraId="39033AE4" w14:textId="77777777" w:rsidR="00024264" w:rsidRPr="00F71C3E" w:rsidRDefault="00024264" w:rsidP="00956462">
      <w:pPr>
        <w:widowControl w:val="0"/>
        <w:rPr>
          <w:szCs w:val="22"/>
        </w:rPr>
      </w:pPr>
      <w:r w:rsidRPr="00F71C3E">
        <w:rPr>
          <w:szCs w:val="22"/>
        </w:rPr>
        <w:t>Þegar þú tekur Tafinlar og trametinib samhliða getur verið að þú fáir einhverjar af aukaverkununum sem taldar eru upp hér fyrir framan, þrátt fyrir að tíðni þeirra geti verið önnur (hærri eða lægri).</w:t>
      </w:r>
    </w:p>
    <w:p w14:paraId="39033AE5" w14:textId="77777777" w:rsidR="00024264" w:rsidRPr="00F71C3E" w:rsidRDefault="00024264" w:rsidP="00956462">
      <w:pPr>
        <w:widowControl w:val="0"/>
        <w:rPr>
          <w:szCs w:val="22"/>
        </w:rPr>
      </w:pPr>
    </w:p>
    <w:p w14:paraId="39033AE6" w14:textId="77777777" w:rsidR="00024264" w:rsidRPr="00F71C3E" w:rsidRDefault="00024264" w:rsidP="00956462">
      <w:pPr>
        <w:widowControl w:val="0"/>
        <w:rPr>
          <w:szCs w:val="22"/>
        </w:rPr>
      </w:pPr>
      <w:r w:rsidRPr="00F71C3E">
        <w:rPr>
          <w:szCs w:val="22"/>
        </w:rPr>
        <w:t xml:space="preserve">Þú getur einnig fengið </w:t>
      </w:r>
      <w:r w:rsidRPr="00F71C3E">
        <w:rPr>
          <w:b/>
          <w:szCs w:val="22"/>
        </w:rPr>
        <w:t>aðrar aukaverkanir af því að þú ert að taka trametinib</w:t>
      </w:r>
      <w:r w:rsidRPr="00F71C3E">
        <w:rPr>
          <w:szCs w:val="22"/>
        </w:rPr>
        <w:t xml:space="preserve"> á sama tíma og Tafinlar.</w:t>
      </w:r>
    </w:p>
    <w:p w14:paraId="39033AE7" w14:textId="77777777" w:rsidR="00024264" w:rsidRPr="00F71C3E" w:rsidRDefault="00024264" w:rsidP="00956462">
      <w:pPr>
        <w:widowControl w:val="0"/>
        <w:rPr>
          <w:szCs w:val="22"/>
        </w:rPr>
      </w:pPr>
    </w:p>
    <w:p w14:paraId="39033AE8" w14:textId="77777777" w:rsidR="00024264" w:rsidRPr="00F71C3E" w:rsidRDefault="00024264" w:rsidP="00956462">
      <w:pPr>
        <w:widowControl w:val="0"/>
        <w:rPr>
          <w:szCs w:val="22"/>
        </w:rPr>
      </w:pPr>
      <w:r w:rsidRPr="00F71C3E">
        <w:rPr>
          <w:szCs w:val="22"/>
        </w:rPr>
        <w:t>Segðu lækninum frá því eins fljótt og hægt er ef þú færð eitthvert þessara einkenna, annaðhvort í fyrsta skipti eða það hefur versnað.</w:t>
      </w:r>
    </w:p>
    <w:p w14:paraId="39033AE9" w14:textId="77777777" w:rsidR="00024264" w:rsidRPr="00F71C3E" w:rsidRDefault="00024264" w:rsidP="00956462">
      <w:pPr>
        <w:widowControl w:val="0"/>
        <w:rPr>
          <w:szCs w:val="22"/>
        </w:rPr>
      </w:pPr>
    </w:p>
    <w:p w14:paraId="39033AEA" w14:textId="77777777" w:rsidR="00024264" w:rsidRPr="00F71C3E" w:rsidRDefault="00024264" w:rsidP="00956462">
      <w:pPr>
        <w:widowControl w:val="0"/>
        <w:rPr>
          <w:szCs w:val="22"/>
        </w:rPr>
      </w:pPr>
      <w:r w:rsidRPr="00F71C3E">
        <w:rPr>
          <w:szCs w:val="22"/>
        </w:rPr>
        <w:t xml:space="preserve">Lestu </w:t>
      </w:r>
      <w:r w:rsidR="00FA7AF3" w:rsidRPr="00F71C3E">
        <w:rPr>
          <w:szCs w:val="22"/>
        </w:rPr>
        <w:t xml:space="preserve">einnig </w:t>
      </w:r>
      <w:r w:rsidRPr="00F71C3E">
        <w:rPr>
          <w:szCs w:val="22"/>
        </w:rPr>
        <w:t xml:space="preserve">fylgiseðilinn með </w:t>
      </w:r>
      <w:r w:rsidR="00F32136" w:rsidRPr="00F71C3E">
        <w:rPr>
          <w:szCs w:val="22"/>
        </w:rPr>
        <w:t>trametinibi</w:t>
      </w:r>
      <w:r w:rsidRPr="00F71C3E">
        <w:rPr>
          <w:szCs w:val="22"/>
        </w:rPr>
        <w:t xml:space="preserve"> fyrir nákvæmari upplýsingar um aukaverkanir sem þú getur fengið </w:t>
      </w:r>
      <w:r w:rsidR="007733B1" w:rsidRPr="00F71C3E">
        <w:rPr>
          <w:szCs w:val="22"/>
        </w:rPr>
        <w:t>af trametinibi</w:t>
      </w:r>
      <w:r w:rsidRPr="00F71C3E">
        <w:rPr>
          <w:szCs w:val="22"/>
        </w:rPr>
        <w:t>.</w:t>
      </w:r>
    </w:p>
    <w:p w14:paraId="39033AEB" w14:textId="77777777" w:rsidR="00024264" w:rsidRPr="00F71C3E" w:rsidRDefault="00024264" w:rsidP="00956462">
      <w:pPr>
        <w:widowControl w:val="0"/>
        <w:rPr>
          <w:szCs w:val="22"/>
        </w:rPr>
      </w:pPr>
    </w:p>
    <w:p w14:paraId="39033AEC" w14:textId="77777777" w:rsidR="00024264" w:rsidRPr="00F71C3E" w:rsidRDefault="00024264" w:rsidP="00956462">
      <w:pPr>
        <w:keepNext/>
        <w:widowControl w:val="0"/>
        <w:rPr>
          <w:szCs w:val="22"/>
        </w:rPr>
      </w:pPr>
      <w:r w:rsidRPr="00F71C3E">
        <w:rPr>
          <w:szCs w:val="22"/>
        </w:rPr>
        <w:t xml:space="preserve">Aukaverkanir sem geta komið fram þegar </w:t>
      </w:r>
      <w:r w:rsidR="00F32136" w:rsidRPr="00F71C3E">
        <w:rPr>
          <w:szCs w:val="22"/>
        </w:rPr>
        <w:t>Tafinlar</w:t>
      </w:r>
      <w:r w:rsidRPr="00F71C3E">
        <w:rPr>
          <w:szCs w:val="22"/>
        </w:rPr>
        <w:t xml:space="preserve"> er notað samhliða </w:t>
      </w:r>
      <w:r w:rsidR="00F32136" w:rsidRPr="00F71C3E">
        <w:rPr>
          <w:szCs w:val="22"/>
        </w:rPr>
        <w:t>trametinibi</w:t>
      </w:r>
      <w:r w:rsidRPr="00F71C3E">
        <w:rPr>
          <w:szCs w:val="22"/>
        </w:rPr>
        <w:t xml:space="preserve"> eru eftirfarandi:</w:t>
      </w:r>
    </w:p>
    <w:p w14:paraId="39033AED" w14:textId="77777777" w:rsidR="00024264" w:rsidRPr="00F71C3E" w:rsidRDefault="00024264" w:rsidP="00956462">
      <w:pPr>
        <w:keepNext/>
        <w:widowControl w:val="0"/>
        <w:rPr>
          <w:szCs w:val="22"/>
        </w:rPr>
      </w:pPr>
    </w:p>
    <w:p w14:paraId="39033AEE" w14:textId="77777777" w:rsidR="00024264" w:rsidRPr="00F71C3E" w:rsidRDefault="00024264" w:rsidP="00956462">
      <w:pPr>
        <w:keepNext/>
        <w:widowControl w:val="0"/>
        <w:rPr>
          <w:i/>
          <w:szCs w:val="22"/>
        </w:rPr>
      </w:pPr>
      <w:r w:rsidRPr="00F71C3E">
        <w:rPr>
          <w:i/>
          <w:szCs w:val="22"/>
        </w:rPr>
        <w:t>Mjög algengar aukaverkanir (geta komið fyrir hjá meira en 1 af hverjum 10 einstaklingum)</w:t>
      </w:r>
    </w:p>
    <w:p w14:paraId="39033AEF" w14:textId="77777777" w:rsidR="009E5BAA" w:rsidRPr="00F71C3E" w:rsidRDefault="009E5BAA" w:rsidP="00956462">
      <w:pPr>
        <w:widowControl w:val="0"/>
        <w:numPr>
          <w:ilvl w:val="0"/>
          <w:numId w:val="14"/>
        </w:numPr>
        <w:ind w:left="567" w:hanging="567"/>
        <w:rPr>
          <w:szCs w:val="22"/>
        </w:rPr>
      </w:pPr>
      <w:r w:rsidRPr="00F71C3E">
        <w:rPr>
          <w:szCs w:val="22"/>
        </w:rPr>
        <w:t>Bólga í nefi og hálsi</w:t>
      </w:r>
    </w:p>
    <w:p w14:paraId="39033AF0" w14:textId="77777777" w:rsidR="009E5BAA" w:rsidRPr="00F71C3E" w:rsidRDefault="009E5BAA" w:rsidP="00956462">
      <w:pPr>
        <w:widowControl w:val="0"/>
        <w:numPr>
          <w:ilvl w:val="0"/>
          <w:numId w:val="14"/>
        </w:numPr>
        <w:ind w:left="567" w:hanging="567"/>
        <w:rPr>
          <w:szCs w:val="22"/>
        </w:rPr>
      </w:pPr>
      <w:r w:rsidRPr="00F71C3E">
        <w:rPr>
          <w:szCs w:val="22"/>
        </w:rPr>
        <w:t>Minnkuð matarlyst</w:t>
      </w:r>
    </w:p>
    <w:p w14:paraId="39033AF1" w14:textId="77777777" w:rsidR="009E5BAA" w:rsidRPr="00F71C3E" w:rsidRDefault="009E5BAA" w:rsidP="00956462">
      <w:pPr>
        <w:widowControl w:val="0"/>
        <w:numPr>
          <w:ilvl w:val="0"/>
          <w:numId w:val="14"/>
        </w:numPr>
        <w:ind w:left="567" w:hanging="567"/>
        <w:rPr>
          <w:szCs w:val="22"/>
        </w:rPr>
      </w:pPr>
      <w:r w:rsidRPr="00F71C3E">
        <w:rPr>
          <w:szCs w:val="22"/>
        </w:rPr>
        <w:t>Höfuðverkur</w:t>
      </w:r>
    </w:p>
    <w:p w14:paraId="39033AF2" w14:textId="77777777" w:rsidR="00024264" w:rsidRPr="00F71C3E" w:rsidRDefault="00024264" w:rsidP="00956462">
      <w:pPr>
        <w:widowControl w:val="0"/>
        <w:numPr>
          <w:ilvl w:val="0"/>
          <w:numId w:val="14"/>
        </w:numPr>
        <w:ind w:left="567" w:hanging="567"/>
        <w:rPr>
          <w:szCs w:val="22"/>
        </w:rPr>
      </w:pPr>
      <w:r w:rsidRPr="00F71C3E">
        <w:rPr>
          <w:szCs w:val="22"/>
        </w:rPr>
        <w:t>Sundl</w:t>
      </w:r>
    </w:p>
    <w:p w14:paraId="39033AF3" w14:textId="77777777" w:rsidR="009E5BAA" w:rsidRPr="00F71C3E" w:rsidRDefault="009E5BAA" w:rsidP="00956462">
      <w:pPr>
        <w:widowControl w:val="0"/>
        <w:numPr>
          <w:ilvl w:val="0"/>
          <w:numId w:val="14"/>
        </w:numPr>
        <w:ind w:left="567" w:hanging="567"/>
        <w:rPr>
          <w:szCs w:val="22"/>
        </w:rPr>
      </w:pPr>
      <w:r w:rsidRPr="00F71C3E">
        <w:rPr>
          <w:szCs w:val="22"/>
        </w:rPr>
        <w:t>Hár blóðþrýstingur</w:t>
      </w:r>
    </w:p>
    <w:p w14:paraId="39033AF4" w14:textId="77777777" w:rsidR="009E5BAA" w:rsidRPr="00F71C3E" w:rsidRDefault="009E5BAA" w:rsidP="00956462">
      <w:pPr>
        <w:widowControl w:val="0"/>
        <w:numPr>
          <w:ilvl w:val="0"/>
          <w:numId w:val="14"/>
        </w:numPr>
        <w:ind w:left="567" w:hanging="567"/>
        <w:rPr>
          <w:szCs w:val="22"/>
        </w:rPr>
      </w:pPr>
      <w:r w:rsidRPr="00F71C3E">
        <w:rPr>
          <w:szCs w:val="22"/>
        </w:rPr>
        <w:t>Blæðing á ýmsum stöðum í líkamanum, sem getur verið væg eða alvarleg</w:t>
      </w:r>
    </w:p>
    <w:p w14:paraId="39033AF5" w14:textId="77777777" w:rsidR="00476350" w:rsidRPr="00F71C3E" w:rsidRDefault="00476350" w:rsidP="00956462">
      <w:pPr>
        <w:widowControl w:val="0"/>
        <w:numPr>
          <w:ilvl w:val="0"/>
          <w:numId w:val="14"/>
        </w:numPr>
        <w:ind w:left="567" w:hanging="567"/>
        <w:rPr>
          <w:szCs w:val="22"/>
        </w:rPr>
      </w:pPr>
      <w:r w:rsidRPr="00F71C3E">
        <w:rPr>
          <w:szCs w:val="22"/>
        </w:rPr>
        <w:t>Hósti</w:t>
      </w:r>
    </w:p>
    <w:p w14:paraId="39033AF6" w14:textId="77777777" w:rsidR="00476350" w:rsidRPr="00F71C3E" w:rsidRDefault="00476350" w:rsidP="00956462">
      <w:pPr>
        <w:widowControl w:val="0"/>
        <w:numPr>
          <w:ilvl w:val="0"/>
          <w:numId w:val="14"/>
        </w:numPr>
        <w:ind w:left="567" w:hanging="567"/>
        <w:rPr>
          <w:szCs w:val="22"/>
        </w:rPr>
      </w:pPr>
      <w:r w:rsidRPr="00F71C3E">
        <w:rPr>
          <w:szCs w:val="22"/>
        </w:rPr>
        <w:t>Magaverkur</w:t>
      </w:r>
    </w:p>
    <w:p w14:paraId="39033AF7" w14:textId="77777777" w:rsidR="00476350" w:rsidRPr="00F71C3E" w:rsidRDefault="00476350" w:rsidP="00956462">
      <w:pPr>
        <w:widowControl w:val="0"/>
        <w:numPr>
          <w:ilvl w:val="0"/>
          <w:numId w:val="14"/>
        </w:numPr>
        <w:ind w:left="567" w:hanging="567"/>
        <w:rPr>
          <w:szCs w:val="22"/>
        </w:rPr>
      </w:pPr>
      <w:r w:rsidRPr="00F71C3E">
        <w:rPr>
          <w:szCs w:val="22"/>
        </w:rPr>
        <w:t>Hægðatregða</w:t>
      </w:r>
    </w:p>
    <w:p w14:paraId="39033AF8" w14:textId="77777777" w:rsidR="00476350" w:rsidRPr="00F71C3E" w:rsidRDefault="00476350" w:rsidP="00956462">
      <w:pPr>
        <w:widowControl w:val="0"/>
        <w:numPr>
          <w:ilvl w:val="0"/>
          <w:numId w:val="14"/>
        </w:numPr>
        <w:ind w:left="567" w:hanging="567"/>
        <w:rPr>
          <w:szCs w:val="22"/>
        </w:rPr>
      </w:pPr>
      <w:r w:rsidRPr="00F71C3E">
        <w:rPr>
          <w:szCs w:val="22"/>
        </w:rPr>
        <w:t>Niðurgangur</w:t>
      </w:r>
    </w:p>
    <w:p w14:paraId="39033AF9" w14:textId="77777777" w:rsidR="00476350" w:rsidRPr="00F71C3E" w:rsidRDefault="00476350" w:rsidP="00956462">
      <w:pPr>
        <w:widowControl w:val="0"/>
        <w:numPr>
          <w:ilvl w:val="0"/>
          <w:numId w:val="14"/>
        </w:numPr>
        <w:ind w:left="567" w:hanging="567"/>
        <w:rPr>
          <w:szCs w:val="22"/>
        </w:rPr>
      </w:pPr>
      <w:r w:rsidRPr="00F71C3E">
        <w:rPr>
          <w:szCs w:val="22"/>
        </w:rPr>
        <w:t>Ógleði, uppköst</w:t>
      </w:r>
    </w:p>
    <w:p w14:paraId="39033AFA" w14:textId="77777777" w:rsidR="00476350" w:rsidRPr="00F71C3E" w:rsidRDefault="00476350" w:rsidP="00956462">
      <w:pPr>
        <w:widowControl w:val="0"/>
        <w:numPr>
          <w:ilvl w:val="0"/>
          <w:numId w:val="14"/>
        </w:numPr>
        <w:ind w:left="567" w:hanging="567"/>
        <w:rPr>
          <w:szCs w:val="22"/>
        </w:rPr>
      </w:pPr>
      <w:r w:rsidRPr="00F71C3E">
        <w:rPr>
          <w:szCs w:val="22"/>
        </w:rPr>
        <w:t>Útbrot, þurr húð, kláði, húðroði</w:t>
      </w:r>
    </w:p>
    <w:p w14:paraId="39033AFB" w14:textId="77777777" w:rsidR="00024264" w:rsidRPr="00F71C3E" w:rsidRDefault="00024264" w:rsidP="00956462">
      <w:pPr>
        <w:widowControl w:val="0"/>
        <w:numPr>
          <w:ilvl w:val="0"/>
          <w:numId w:val="14"/>
        </w:numPr>
        <w:ind w:left="567" w:hanging="567"/>
        <w:rPr>
          <w:szCs w:val="22"/>
        </w:rPr>
      </w:pPr>
      <w:r w:rsidRPr="00F71C3E">
        <w:rPr>
          <w:szCs w:val="22"/>
        </w:rPr>
        <w:t>Liðverkir, vöðvaverkir eða verkir í höndum eða fótum</w:t>
      </w:r>
    </w:p>
    <w:p w14:paraId="39033AFC" w14:textId="77777777" w:rsidR="00476350" w:rsidRPr="00F71C3E" w:rsidRDefault="00476350" w:rsidP="00956462">
      <w:pPr>
        <w:widowControl w:val="0"/>
        <w:numPr>
          <w:ilvl w:val="0"/>
          <w:numId w:val="14"/>
        </w:numPr>
        <w:ind w:left="567" w:hanging="567"/>
        <w:rPr>
          <w:szCs w:val="22"/>
        </w:rPr>
      </w:pPr>
      <w:r w:rsidRPr="00F71C3E">
        <w:rPr>
          <w:szCs w:val="22"/>
        </w:rPr>
        <w:t>Vöðvakrampar</w:t>
      </w:r>
    </w:p>
    <w:p w14:paraId="39033AFD" w14:textId="77777777" w:rsidR="00024264" w:rsidRPr="00F71C3E" w:rsidRDefault="00024264" w:rsidP="00956462">
      <w:pPr>
        <w:widowControl w:val="0"/>
        <w:numPr>
          <w:ilvl w:val="0"/>
          <w:numId w:val="14"/>
        </w:numPr>
        <w:ind w:left="567" w:hanging="567"/>
        <w:rPr>
          <w:szCs w:val="22"/>
        </w:rPr>
      </w:pPr>
      <w:r w:rsidRPr="00F71C3E">
        <w:rPr>
          <w:szCs w:val="22"/>
        </w:rPr>
        <w:t>Þróttleysi, máttleysi</w:t>
      </w:r>
    </w:p>
    <w:p w14:paraId="39033AFE" w14:textId="77777777" w:rsidR="00476350" w:rsidRPr="00F71C3E" w:rsidRDefault="00476350" w:rsidP="00956462">
      <w:pPr>
        <w:widowControl w:val="0"/>
        <w:numPr>
          <w:ilvl w:val="0"/>
          <w:numId w:val="14"/>
        </w:numPr>
        <w:ind w:left="567" w:hanging="567"/>
        <w:rPr>
          <w:szCs w:val="22"/>
        </w:rPr>
      </w:pPr>
      <w:r w:rsidRPr="00F71C3E">
        <w:rPr>
          <w:szCs w:val="22"/>
        </w:rPr>
        <w:t>Kuldahrollur</w:t>
      </w:r>
    </w:p>
    <w:p w14:paraId="39033AFF" w14:textId="77777777" w:rsidR="00024264" w:rsidRPr="00F71C3E" w:rsidRDefault="00024264" w:rsidP="00956462">
      <w:pPr>
        <w:widowControl w:val="0"/>
        <w:numPr>
          <w:ilvl w:val="0"/>
          <w:numId w:val="14"/>
        </w:numPr>
        <w:ind w:left="567" w:hanging="567"/>
        <w:rPr>
          <w:szCs w:val="22"/>
        </w:rPr>
      </w:pPr>
      <w:r w:rsidRPr="00F71C3E">
        <w:rPr>
          <w:szCs w:val="22"/>
        </w:rPr>
        <w:t>Þroti á höndum eða fótum</w:t>
      </w:r>
      <w:r w:rsidR="00476350" w:rsidRPr="00F71C3E">
        <w:rPr>
          <w:szCs w:val="22"/>
        </w:rPr>
        <w:t xml:space="preserve"> (bjúgur á útlimum)</w:t>
      </w:r>
    </w:p>
    <w:p w14:paraId="39033B00" w14:textId="77777777" w:rsidR="00476350" w:rsidRPr="00F71C3E" w:rsidRDefault="00476350" w:rsidP="00956462">
      <w:pPr>
        <w:widowControl w:val="0"/>
        <w:numPr>
          <w:ilvl w:val="0"/>
          <w:numId w:val="14"/>
        </w:numPr>
        <w:ind w:left="567" w:hanging="567"/>
        <w:rPr>
          <w:szCs w:val="22"/>
        </w:rPr>
      </w:pPr>
      <w:r w:rsidRPr="00F71C3E">
        <w:rPr>
          <w:szCs w:val="22"/>
        </w:rPr>
        <w:t>Hiti</w:t>
      </w:r>
    </w:p>
    <w:p w14:paraId="39033B01" w14:textId="77777777" w:rsidR="00783584" w:rsidRPr="00F71C3E" w:rsidRDefault="00783584" w:rsidP="00956462">
      <w:pPr>
        <w:widowControl w:val="0"/>
        <w:numPr>
          <w:ilvl w:val="0"/>
          <w:numId w:val="14"/>
        </w:numPr>
        <w:ind w:left="567" w:hanging="567"/>
        <w:rPr>
          <w:szCs w:val="22"/>
        </w:rPr>
      </w:pPr>
      <w:r w:rsidRPr="00F71C3E">
        <w:t>Flensulík veikindi</w:t>
      </w:r>
    </w:p>
    <w:p w14:paraId="39033B02" w14:textId="77777777" w:rsidR="00024264" w:rsidRPr="00F71C3E" w:rsidRDefault="00024264" w:rsidP="00956462">
      <w:pPr>
        <w:widowControl w:val="0"/>
        <w:rPr>
          <w:szCs w:val="22"/>
        </w:rPr>
      </w:pPr>
    </w:p>
    <w:p w14:paraId="39033B03" w14:textId="77777777" w:rsidR="00024264" w:rsidRPr="00F71C3E" w:rsidRDefault="00024264" w:rsidP="00956462">
      <w:pPr>
        <w:keepNext/>
        <w:widowControl w:val="0"/>
        <w:rPr>
          <w:i/>
          <w:szCs w:val="22"/>
        </w:rPr>
      </w:pPr>
      <w:r w:rsidRPr="00F71C3E">
        <w:rPr>
          <w:i/>
          <w:szCs w:val="22"/>
        </w:rPr>
        <w:t>Mjög algengar aukaverkanir sem geta komið fram í blóðrannsóknum</w:t>
      </w:r>
    </w:p>
    <w:p w14:paraId="39033B04" w14:textId="77777777" w:rsidR="00024264" w:rsidRPr="00F71C3E" w:rsidRDefault="00024264" w:rsidP="00956462">
      <w:pPr>
        <w:widowControl w:val="0"/>
        <w:numPr>
          <w:ilvl w:val="0"/>
          <w:numId w:val="15"/>
        </w:numPr>
        <w:ind w:left="567" w:hanging="567"/>
        <w:rPr>
          <w:szCs w:val="22"/>
        </w:rPr>
      </w:pPr>
      <w:r w:rsidRPr="00F71C3E">
        <w:rPr>
          <w:szCs w:val="22"/>
        </w:rPr>
        <w:t>Óeðlilegar niðurstöður úr blóðrannsóknum sem tengjast lifur</w:t>
      </w:r>
    </w:p>
    <w:p w14:paraId="39033B05" w14:textId="77777777" w:rsidR="00024264" w:rsidRPr="00F71C3E" w:rsidRDefault="00024264" w:rsidP="00956462">
      <w:pPr>
        <w:widowControl w:val="0"/>
        <w:rPr>
          <w:szCs w:val="22"/>
        </w:rPr>
      </w:pPr>
    </w:p>
    <w:p w14:paraId="39033B06" w14:textId="77777777" w:rsidR="00024264" w:rsidRPr="00F71C3E" w:rsidRDefault="00024264" w:rsidP="00956462">
      <w:pPr>
        <w:keepNext/>
        <w:widowControl w:val="0"/>
        <w:rPr>
          <w:i/>
          <w:szCs w:val="22"/>
        </w:rPr>
      </w:pPr>
      <w:r w:rsidRPr="00F71C3E">
        <w:rPr>
          <w:i/>
          <w:szCs w:val="22"/>
        </w:rPr>
        <w:t>Algengar aukaverkanir (geta komið fyrir hjá allt að 1 af hverjum 10 einstaklingum)</w:t>
      </w:r>
    </w:p>
    <w:p w14:paraId="39033B07" w14:textId="77777777" w:rsidR="00783584" w:rsidRPr="00F71C3E" w:rsidRDefault="00783584" w:rsidP="00956462">
      <w:pPr>
        <w:widowControl w:val="0"/>
        <w:numPr>
          <w:ilvl w:val="0"/>
          <w:numId w:val="16"/>
        </w:numPr>
        <w:ind w:left="567" w:hanging="567"/>
      </w:pPr>
      <w:r w:rsidRPr="00F71C3E">
        <w:t>Þvagfærasýking</w:t>
      </w:r>
    </w:p>
    <w:p w14:paraId="39033B08" w14:textId="77777777" w:rsidR="00476350" w:rsidRPr="00F71C3E" w:rsidRDefault="00476350" w:rsidP="00956462">
      <w:pPr>
        <w:widowControl w:val="0"/>
        <w:numPr>
          <w:ilvl w:val="0"/>
          <w:numId w:val="16"/>
        </w:numPr>
        <w:ind w:left="567" w:hanging="567"/>
      </w:pPr>
      <w:r w:rsidRPr="00F71C3E">
        <w:t xml:space="preserve">Áhrif á húð, </w:t>
      </w:r>
      <w:r w:rsidRPr="00F71C3E">
        <w:rPr>
          <w:szCs w:val="22"/>
        </w:rPr>
        <w:t>þ.m.t.</w:t>
      </w:r>
      <w:r w:rsidRPr="00F71C3E">
        <w:t xml:space="preserve"> sýking í húð (húðbeðsbólga), bólga í hársekkjunum í húðinni, naglakvillar, svo sem breytingar á naglbeði, verkir í nöglum, sýking og þroti í naglböndum, húðútbrot með graftarfylltum blöðrum, flöguþekjukrabbamein í húð (tegund húðkrabbameins), totuvarta (tegund húðæxlis sem yfirleitt er skaðlaus), vörtulíkur vöxtur</w:t>
      </w:r>
      <w:r w:rsidR="000A6A07" w:rsidRPr="00F71C3E">
        <w:t>, aukin viðkvæmni húðarinnar fyrir sólarljósi</w:t>
      </w:r>
      <w:r w:rsidRPr="00F71C3E">
        <w:t xml:space="preserve"> (sjá einnig „Húðbreytingar“ fyrr í kafla 4)</w:t>
      </w:r>
    </w:p>
    <w:p w14:paraId="39033B09" w14:textId="77777777" w:rsidR="00476350" w:rsidRPr="00F71C3E" w:rsidRDefault="00476350" w:rsidP="00956462">
      <w:pPr>
        <w:widowControl w:val="0"/>
        <w:numPr>
          <w:ilvl w:val="0"/>
          <w:numId w:val="16"/>
        </w:numPr>
        <w:ind w:left="567" w:hanging="567"/>
      </w:pPr>
      <w:r w:rsidRPr="00F71C3E">
        <w:t>Vökvaskortur (lítið magn af vatni eða vökva)</w:t>
      </w:r>
    </w:p>
    <w:p w14:paraId="39033B0A" w14:textId="77777777" w:rsidR="00476350" w:rsidRPr="00F71C3E" w:rsidRDefault="00476350" w:rsidP="00956462">
      <w:pPr>
        <w:widowControl w:val="0"/>
        <w:numPr>
          <w:ilvl w:val="0"/>
          <w:numId w:val="16"/>
        </w:numPr>
        <w:ind w:left="567" w:hanging="567"/>
      </w:pPr>
      <w:r w:rsidRPr="00F71C3E">
        <w:t>Þokusýn, sjónkvillar</w:t>
      </w:r>
      <w:r w:rsidR="00783584" w:rsidRPr="00F71C3E">
        <w:t xml:space="preserve">, </w:t>
      </w:r>
      <w:r w:rsidR="00783584" w:rsidRPr="00F71C3E">
        <w:rPr>
          <w:szCs w:val="22"/>
        </w:rPr>
        <w:t>bólga í auga (æðahjúpsbólga)</w:t>
      </w:r>
    </w:p>
    <w:p w14:paraId="39033B0B" w14:textId="77777777" w:rsidR="00476350" w:rsidRPr="00F71C3E" w:rsidRDefault="00476350" w:rsidP="00956462">
      <w:pPr>
        <w:widowControl w:val="0"/>
        <w:numPr>
          <w:ilvl w:val="0"/>
          <w:numId w:val="16"/>
        </w:numPr>
        <w:ind w:left="567" w:hanging="567"/>
      </w:pPr>
      <w:r w:rsidRPr="00F71C3E">
        <w:rPr>
          <w:szCs w:val="22"/>
        </w:rPr>
        <w:lastRenderedPageBreak/>
        <w:t>Skert dæluvirkni hjartans</w:t>
      </w:r>
    </w:p>
    <w:p w14:paraId="39033B0C" w14:textId="77777777" w:rsidR="00024264" w:rsidRPr="00F71C3E" w:rsidRDefault="00024264" w:rsidP="00956462">
      <w:pPr>
        <w:widowControl w:val="0"/>
        <w:numPr>
          <w:ilvl w:val="0"/>
          <w:numId w:val="16"/>
        </w:numPr>
        <w:ind w:left="567" w:hanging="567"/>
      </w:pPr>
      <w:r w:rsidRPr="00F71C3E">
        <w:t>Lágur blóðþrýstingur</w:t>
      </w:r>
    </w:p>
    <w:p w14:paraId="39033B0D" w14:textId="77777777" w:rsidR="00C85ADD" w:rsidRPr="00F71C3E" w:rsidRDefault="00C85ADD" w:rsidP="00956462">
      <w:pPr>
        <w:widowControl w:val="0"/>
        <w:numPr>
          <w:ilvl w:val="0"/>
          <w:numId w:val="16"/>
        </w:numPr>
        <w:ind w:left="567" w:hanging="567"/>
      </w:pPr>
      <w:r w:rsidRPr="00F71C3E">
        <w:t>Staðbundinn þroti í vefjum</w:t>
      </w:r>
    </w:p>
    <w:p w14:paraId="39033B0E" w14:textId="77777777" w:rsidR="00476350" w:rsidRPr="00F71C3E" w:rsidRDefault="00476350" w:rsidP="00956462">
      <w:pPr>
        <w:widowControl w:val="0"/>
        <w:numPr>
          <w:ilvl w:val="0"/>
          <w:numId w:val="16"/>
        </w:numPr>
        <w:ind w:left="567" w:hanging="567"/>
      </w:pPr>
      <w:r w:rsidRPr="00F71C3E">
        <w:t>Mæði</w:t>
      </w:r>
    </w:p>
    <w:p w14:paraId="39033B0F" w14:textId="77777777" w:rsidR="00476350" w:rsidRPr="00F71C3E" w:rsidRDefault="00476350" w:rsidP="00956462">
      <w:pPr>
        <w:widowControl w:val="0"/>
        <w:numPr>
          <w:ilvl w:val="0"/>
          <w:numId w:val="16"/>
        </w:numPr>
        <w:ind w:left="567" w:hanging="567"/>
      </w:pPr>
      <w:r w:rsidRPr="00F71C3E">
        <w:t>Munnþurrkur</w:t>
      </w:r>
    </w:p>
    <w:p w14:paraId="39033B10" w14:textId="77777777" w:rsidR="00476350" w:rsidRPr="00F71C3E" w:rsidRDefault="00476350" w:rsidP="00956462">
      <w:pPr>
        <w:widowControl w:val="0"/>
        <w:numPr>
          <w:ilvl w:val="0"/>
          <w:numId w:val="16"/>
        </w:numPr>
        <w:ind w:left="567" w:hanging="567"/>
      </w:pPr>
      <w:r w:rsidRPr="00F71C3E">
        <w:t>Særindi eða sár í munni, bólga í slímhúð</w:t>
      </w:r>
    </w:p>
    <w:p w14:paraId="39033B11" w14:textId="77777777" w:rsidR="00476350" w:rsidRPr="00F71C3E" w:rsidRDefault="00476350" w:rsidP="00956462">
      <w:pPr>
        <w:widowControl w:val="0"/>
        <w:numPr>
          <w:ilvl w:val="0"/>
          <w:numId w:val="16"/>
        </w:numPr>
        <w:ind w:left="567" w:hanging="567"/>
      </w:pPr>
      <w:r w:rsidRPr="00F71C3E">
        <w:t>Kvillar sem líkjast þrymlabólum</w:t>
      </w:r>
    </w:p>
    <w:p w14:paraId="39033B12" w14:textId="77777777" w:rsidR="00476350" w:rsidRPr="00F71C3E" w:rsidRDefault="00476350" w:rsidP="00956462">
      <w:pPr>
        <w:widowControl w:val="0"/>
        <w:numPr>
          <w:ilvl w:val="0"/>
          <w:numId w:val="16"/>
        </w:numPr>
        <w:ind w:left="567" w:hanging="567"/>
      </w:pPr>
      <w:r w:rsidRPr="00F71C3E">
        <w:t>Þykknun ysta lags húðarinnar (siggmein), grófir hreistraðir flekkir á húð</w:t>
      </w:r>
      <w:r w:rsidR="00F1519A" w:rsidRPr="00F71C3E">
        <w:t xml:space="preserve"> eða hörð húð (geislunarh</w:t>
      </w:r>
      <w:r w:rsidRPr="00F71C3E">
        <w:t>y</w:t>
      </w:r>
      <w:r w:rsidR="00F1519A" w:rsidRPr="00F71C3E">
        <w:t>r</w:t>
      </w:r>
      <w:r w:rsidRPr="00F71C3E">
        <w:t>ning), hrjúf eða sprungin húð</w:t>
      </w:r>
    </w:p>
    <w:p w14:paraId="39033B13" w14:textId="77777777" w:rsidR="00024264" w:rsidRPr="00F71C3E" w:rsidRDefault="00476350" w:rsidP="00956462">
      <w:pPr>
        <w:widowControl w:val="0"/>
        <w:numPr>
          <w:ilvl w:val="0"/>
          <w:numId w:val="16"/>
        </w:numPr>
        <w:ind w:left="567" w:hanging="567"/>
      </w:pPr>
      <w:r w:rsidRPr="00F71C3E">
        <w:t xml:space="preserve">Aukin </w:t>
      </w:r>
      <w:r w:rsidR="00024264" w:rsidRPr="00F71C3E">
        <w:t>svitamyndun</w:t>
      </w:r>
      <w:r w:rsidR="00F1519A" w:rsidRPr="00F71C3E">
        <w:t>,</w:t>
      </w:r>
      <w:r w:rsidRPr="00F71C3E">
        <w:t xml:space="preserve"> nætursviti</w:t>
      </w:r>
    </w:p>
    <w:p w14:paraId="39033B14" w14:textId="77777777" w:rsidR="00024264" w:rsidRPr="00F71C3E" w:rsidRDefault="00024264" w:rsidP="00956462">
      <w:pPr>
        <w:widowControl w:val="0"/>
        <w:numPr>
          <w:ilvl w:val="0"/>
          <w:numId w:val="16"/>
        </w:numPr>
        <w:ind w:left="567" w:hanging="567"/>
      </w:pPr>
      <w:r w:rsidRPr="00F71C3E">
        <w:rPr>
          <w:szCs w:val="22"/>
        </w:rPr>
        <w:t>Óvenjulegt hárlos eða hárþynning</w:t>
      </w:r>
    </w:p>
    <w:p w14:paraId="39033B15" w14:textId="77777777" w:rsidR="00476350" w:rsidRPr="00F71C3E" w:rsidRDefault="00476350" w:rsidP="00956462">
      <w:pPr>
        <w:widowControl w:val="0"/>
        <w:numPr>
          <w:ilvl w:val="0"/>
          <w:numId w:val="16"/>
        </w:numPr>
        <w:ind w:left="567" w:hanging="567"/>
      </w:pPr>
      <w:r w:rsidRPr="00F71C3E">
        <w:rPr>
          <w:szCs w:val="22"/>
        </w:rPr>
        <w:t>Rauðar, aumar hendur og fætur</w:t>
      </w:r>
    </w:p>
    <w:p w14:paraId="39033B16" w14:textId="77777777" w:rsidR="00476350" w:rsidRPr="00F71C3E" w:rsidRDefault="00476350" w:rsidP="00956462">
      <w:pPr>
        <w:widowControl w:val="0"/>
        <w:numPr>
          <w:ilvl w:val="0"/>
          <w:numId w:val="16"/>
        </w:numPr>
        <w:ind w:left="567" w:hanging="567"/>
      </w:pPr>
      <w:r w:rsidRPr="00F71C3E">
        <w:rPr>
          <w:szCs w:val="22"/>
        </w:rPr>
        <w:t>Bólga í fitulaginu undir húðinni (fituvefsbólga)</w:t>
      </w:r>
    </w:p>
    <w:p w14:paraId="39033B17" w14:textId="77777777" w:rsidR="00476350" w:rsidRPr="00F71C3E" w:rsidRDefault="00476350" w:rsidP="00956462">
      <w:pPr>
        <w:widowControl w:val="0"/>
        <w:numPr>
          <w:ilvl w:val="0"/>
          <w:numId w:val="16"/>
        </w:numPr>
        <w:ind w:left="567" w:hanging="567"/>
      </w:pPr>
      <w:r w:rsidRPr="00F71C3E">
        <w:rPr>
          <w:szCs w:val="22"/>
        </w:rPr>
        <w:t>Bólga í slímhúð</w:t>
      </w:r>
    </w:p>
    <w:p w14:paraId="39033B18" w14:textId="77777777" w:rsidR="00024264" w:rsidRPr="00F71C3E" w:rsidRDefault="00024264" w:rsidP="00956462">
      <w:pPr>
        <w:widowControl w:val="0"/>
        <w:numPr>
          <w:ilvl w:val="0"/>
          <w:numId w:val="16"/>
        </w:numPr>
        <w:ind w:left="567" w:hanging="567"/>
      </w:pPr>
      <w:r w:rsidRPr="00F71C3E">
        <w:t>Þroti í andliti</w:t>
      </w:r>
    </w:p>
    <w:p w14:paraId="01A02078" w14:textId="703F2F86" w:rsidR="002C62F1" w:rsidRPr="00F71C3E" w:rsidRDefault="002C62F1" w:rsidP="00956462">
      <w:pPr>
        <w:widowControl w:val="0"/>
        <w:numPr>
          <w:ilvl w:val="0"/>
          <w:numId w:val="16"/>
        </w:numPr>
        <w:ind w:left="567" w:hanging="567"/>
      </w:pPr>
      <w:r w:rsidRPr="00F71C3E">
        <w:t>Taugavandamál sem getur valdið verkjum, tilfinningarleysi eða stingjum í höndum og fótum og/eða vöðvaslappleika (útlægur taugakvilli)</w:t>
      </w:r>
    </w:p>
    <w:p w14:paraId="054B76F9" w14:textId="55971C05" w:rsidR="003940DF" w:rsidRPr="00F71C3E" w:rsidRDefault="003940DF" w:rsidP="00956462">
      <w:pPr>
        <w:widowControl w:val="0"/>
        <w:numPr>
          <w:ilvl w:val="0"/>
          <w:numId w:val="16"/>
        </w:numPr>
        <w:ind w:left="567" w:hanging="567"/>
      </w:pPr>
      <w:r w:rsidRPr="00F71C3E">
        <w:t>Óreglulegur hjartsláttur (gáttasleglarof)</w:t>
      </w:r>
    </w:p>
    <w:p w14:paraId="39033B19" w14:textId="77777777" w:rsidR="00024264" w:rsidRPr="00F71C3E" w:rsidRDefault="00024264" w:rsidP="00956462">
      <w:pPr>
        <w:widowControl w:val="0"/>
      </w:pPr>
    </w:p>
    <w:p w14:paraId="39033B1A" w14:textId="77777777" w:rsidR="00024264" w:rsidRPr="00F71C3E" w:rsidRDefault="00024264" w:rsidP="00956462">
      <w:pPr>
        <w:keepNext/>
        <w:widowControl w:val="0"/>
        <w:rPr>
          <w:i/>
        </w:rPr>
      </w:pPr>
      <w:r w:rsidRPr="00F71C3E">
        <w:rPr>
          <w:i/>
        </w:rPr>
        <w:t>Algengar aukaverkanir sem geta komið fram í blóðrannsóknum</w:t>
      </w:r>
    </w:p>
    <w:p w14:paraId="39033B1B" w14:textId="77777777" w:rsidR="00783584" w:rsidRPr="00F71C3E" w:rsidRDefault="00783584" w:rsidP="00956462">
      <w:pPr>
        <w:widowControl w:val="0"/>
        <w:numPr>
          <w:ilvl w:val="0"/>
          <w:numId w:val="17"/>
        </w:numPr>
        <w:ind w:left="567" w:hanging="567"/>
      </w:pPr>
      <w:r w:rsidRPr="00F71C3E">
        <w:t>Lítið magn hvítra blóðkorna</w:t>
      </w:r>
    </w:p>
    <w:p w14:paraId="39033B1C" w14:textId="77777777" w:rsidR="00024264" w:rsidRPr="00F71C3E" w:rsidRDefault="00024264" w:rsidP="00956462">
      <w:pPr>
        <w:widowControl w:val="0"/>
        <w:numPr>
          <w:ilvl w:val="0"/>
          <w:numId w:val="17"/>
        </w:numPr>
        <w:ind w:left="567" w:hanging="567"/>
      </w:pPr>
      <w:r w:rsidRPr="00F71C3E">
        <w:t xml:space="preserve">Fækkun </w:t>
      </w:r>
      <w:r w:rsidR="00476350" w:rsidRPr="00F71C3E">
        <w:t xml:space="preserve">rauðra blóðkorna (blóðleysi), </w:t>
      </w:r>
      <w:r w:rsidRPr="00F71C3E">
        <w:t>blóðflagna (frumur sem hjálpa blóðinu að storkna)</w:t>
      </w:r>
      <w:r w:rsidR="00476350" w:rsidRPr="00F71C3E">
        <w:t xml:space="preserve">, </w:t>
      </w:r>
      <w:r w:rsidRPr="00F71C3E">
        <w:t>og tegundar hvítra blóðkorna (hvítfrumnafæð)</w:t>
      </w:r>
    </w:p>
    <w:p w14:paraId="39033B1D" w14:textId="77777777" w:rsidR="00024264" w:rsidRPr="00F71C3E" w:rsidRDefault="00024264" w:rsidP="00956462">
      <w:pPr>
        <w:widowControl w:val="0"/>
        <w:numPr>
          <w:ilvl w:val="0"/>
          <w:numId w:val="17"/>
        </w:numPr>
        <w:ind w:left="567" w:hanging="567"/>
      </w:pPr>
      <w:r w:rsidRPr="00F71C3E">
        <w:t>Lítið af natríum</w:t>
      </w:r>
      <w:r w:rsidR="00476350" w:rsidRPr="00F71C3E">
        <w:t xml:space="preserve"> (blóðnatríumlækkun) eða fosfati (blóðfosfatlækkun)</w:t>
      </w:r>
      <w:r w:rsidRPr="00F71C3E">
        <w:t xml:space="preserve"> í blóði</w:t>
      </w:r>
    </w:p>
    <w:p w14:paraId="39033B1E" w14:textId="77777777" w:rsidR="00476350" w:rsidRPr="00F71C3E" w:rsidRDefault="00476350" w:rsidP="00956462">
      <w:pPr>
        <w:widowControl w:val="0"/>
        <w:numPr>
          <w:ilvl w:val="0"/>
          <w:numId w:val="17"/>
        </w:numPr>
        <w:ind w:left="567" w:hanging="567"/>
      </w:pPr>
      <w:r w:rsidRPr="00F71C3E">
        <w:t>Aukning blóðsykurs</w:t>
      </w:r>
    </w:p>
    <w:p w14:paraId="39033B1F" w14:textId="77777777" w:rsidR="00476350" w:rsidRPr="00F71C3E" w:rsidRDefault="00476350" w:rsidP="00956462">
      <w:pPr>
        <w:widowControl w:val="0"/>
        <w:numPr>
          <w:ilvl w:val="0"/>
          <w:numId w:val="17"/>
        </w:numPr>
        <w:ind w:left="567" w:hanging="567"/>
      </w:pPr>
      <w:r w:rsidRPr="00F71C3E">
        <w:t>Aukning kreatínkínasa, ensíms sem finnst aðallega í hjarta, heila og beinagrindarvöðvum</w:t>
      </w:r>
    </w:p>
    <w:p w14:paraId="39033B20" w14:textId="77777777" w:rsidR="00024264" w:rsidRPr="00F71C3E" w:rsidRDefault="00024264" w:rsidP="00956462">
      <w:pPr>
        <w:widowControl w:val="0"/>
        <w:numPr>
          <w:ilvl w:val="0"/>
          <w:numId w:val="17"/>
        </w:numPr>
        <w:ind w:left="567" w:hanging="567"/>
      </w:pPr>
      <w:r w:rsidRPr="00F71C3E">
        <w:t>Aukning sumra efna (ensíma) sem lifrin myndar</w:t>
      </w:r>
    </w:p>
    <w:p w14:paraId="39033B21" w14:textId="77777777" w:rsidR="00024264" w:rsidRPr="00F71C3E" w:rsidRDefault="00024264" w:rsidP="00956462">
      <w:pPr>
        <w:widowControl w:val="0"/>
      </w:pPr>
    </w:p>
    <w:p w14:paraId="39033B22" w14:textId="77777777" w:rsidR="00024264" w:rsidRPr="00F71C3E" w:rsidRDefault="00024264" w:rsidP="00956462">
      <w:pPr>
        <w:keepNext/>
        <w:widowControl w:val="0"/>
        <w:rPr>
          <w:i/>
          <w:szCs w:val="22"/>
        </w:rPr>
      </w:pPr>
      <w:r w:rsidRPr="00F71C3E">
        <w:rPr>
          <w:i/>
          <w:szCs w:val="22"/>
        </w:rPr>
        <w:t>Sjaldgæfar aukaverkanir (geta komið fyrir hjá allt að 1 af hverjum 100 einstaklingum)</w:t>
      </w:r>
    </w:p>
    <w:p w14:paraId="39033B23" w14:textId="77777777" w:rsidR="00024264" w:rsidRPr="00F71C3E" w:rsidRDefault="00E824DC" w:rsidP="00956462">
      <w:pPr>
        <w:widowControl w:val="0"/>
        <w:numPr>
          <w:ilvl w:val="0"/>
          <w:numId w:val="18"/>
        </w:numPr>
        <w:ind w:left="567" w:hanging="567"/>
      </w:pPr>
      <w:r w:rsidRPr="00F71C3E">
        <w:t>Nýtt húðkrabbamein (sortuæxli)</w:t>
      </w:r>
    </w:p>
    <w:p w14:paraId="39033B24" w14:textId="77777777" w:rsidR="00E824DC" w:rsidRPr="00F71C3E" w:rsidRDefault="00E824DC" w:rsidP="00956462">
      <w:pPr>
        <w:widowControl w:val="0"/>
        <w:numPr>
          <w:ilvl w:val="0"/>
          <w:numId w:val="18"/>
        </w:numPr>
        <w:ind w:left="567" w:hanging="567"/>
      </w:pPr>
      <w:r w:rsidRPr="00F71C3E">
        <w:t>Húðsepar</w:t>
      </w:r>
    </w:p>
    <w:p w14:paraId="39033B25" w14:textId="77777777" w:rsidR="00C85ADD" w:rsidRPr="00F71C3E" w:rsidRDefault="00C85ADD" w:rsidP="00956462">
      <w:pPr>
        <w:widowControl w:val="0"/>
        <w:numPr>
          <w:ilvl w:val="0"/>
          <w:numId w:val="18"/>
        </w:numPr>
        <w:ind w:left="567" w:hanging="567"/>
      </w:pPr>
      <w:r w:rsidRPr="00F71C3E">
        <w:t>Ofnæmisviðbrögð</w:t>
      </w:r>
    </w:p>
    <w:p w14:paraId="39033B26" w14:textId="407DB498" w:rsidR="00024264" w:rsidRPr="00F71C3E" w:rsidRDefault="00024264" w:rsidP="00956462">
      <w:pPr>
        <w:widowControl w:val="0"/>
        <w:numPr>
          <w:ilvl w:val="0"/>
          <w:numId w:val="18"/>
        </w:numPr>
        <w:ind w:left="567" w:hanging="567"/>
      </w:pPr>
      <w:r w:rsidRPr="00F71C3E">
        <w:t xml:space="preserve">Breytingar á augum, </w:t>
      </w:r>
      <w:r w:rsidR="00D06EEE" w:rsidRPr="00F71C3E">
        <w:rPr>
          <w:szCs w:val="22"/>
        </w:rPr>
        <w:t>þ.m.t.</w:t>
      </w:r>
      <w:r w:rsidRPr="00F71C3E">
        <w:t xml:space="preserve"> þroti </w:t>
      </w:r>
      <w:r w:rsidRPr="00F71C3E">
        <w:rPr>
          <w:szCs w:val="22"/>
        </w:rPr>
        <w:t>í auga vegna leka (æðu- og sjónukvilli), ljósnæma himnan aftast í auganu (sjónhimn</w:t>
      </w:r>
      <w:r w:rsidR="0047341E" w:rsidRPr="00F71C3E">
        <w:rPr>
          <w:szCs w:val="22"/>
        </w:rPr>
        <w:t>an</w:t>
      </w:r>
      <w:r w:rsidRPr="00F71C3E">
        <w:rPr>
          <w:szCs w:val="22"/>
        </w:rPr>
        <w:t xml:space="preserve">) skilst frá stuðningslögum </w:t>
      </w:r>
      <w:r w:rsidR="0047341E" w:rsidRPr="00F71C3E">
        <w:rPr>
          <w:szCs w:val="22"/>
        </w:rPr>
        <w:t xml:space="preserve">sínum </w:t>
      </w:r>
      <w:r w:rsidRPr="00F71C3E">
        <w:rPr>
          <w:szCs w:val="22"/>
        </w:rPr>
        <w:t>(sjónulos) og þroti umhverfis augun</w:t>
      </w:r>
    </w:p>
    <w:p w14:paraId="39033B27" w14:textId="77777777" w:rsidR="00E824DC" w:rsidRPr="00F71C3E" w:rsidRDefault="00E824DC" w:rsidP="00956462">
      <w:pPr>
        <w:widowControl w:val="0"/>
        <w:numPr>
          <w:ilvl w:val="0"/>
          <w:numId w:val="18"/>
        </w:numPr>
        <w:ind w:left="567" w:hanging="567"/>
      </w:pPr>
      <w:r w:rsidRPr="00F71C3E">
        <w:rPr>
          <w:szCs w:val="22"/>
        </w:rPr>
        <w:t>Hjartsláttartíðni er lægri en eðlilegt er og/eða hjartsláttartíðni lækkar</w:t>
      </w:r>
    </w:p>
    <w:p w14:paraId="39033B28" w14:textId="77777777" w:rsidR="00783584" w:rsidRPr="00F71C3E" w:rsidRDefault="00783584" w:rsidP="00956462">
      <w:pPr>
        <w:widowControl w:val="0"/>
        <w:numPr>
          <w:ilvl w:val="0"/>
          <w:numId w:val="18"/>
        </w:numPr>
        <w:ind w:left="567" w:hanging="567"/>
      </w:pPr>
      <w:r w:rsidRPr="00F71C3E">
        <w:rPr>
          <w:szCs w:val="22"/>
        </w:rPr>
        <w:t>Bólga í lungum (lungnabólga)</w:t>
      </w:r>
    </w:p>
    <w:p w14:paraId="39033B29" w14:textId="77777777" w:rsidR="00024264" w:rsidRPr="00F71C3E" w:rsidRDefault="00024264" w:rsidP="00956462">
      <w:pPr>
        <w:widowControl w:val="0"/>
        <w:numPr>
          <w:ilvl w:val="0"/>
          <w:numId w:val="18"/>
        </w:numPr>
        <w:ind w:left="567" w:hanging="567"/>
      </w:pPr>
      <w:r w:rsidRPr="00F71C3E">
        <w:rPr>
          <w:szCs w:val="22"/>
        </w:rPr>
        <w:t>Brisbólga</w:t>
      </w:r>
    </w:p>
    <w:p w14:paraId="39033B2A" w14:textId="77777777" w:rsidR="00F7714C" w:rsidRPr="00F71C3E" w:rsidRDefault="00F7714C" w:rsidP="00956462">
      <w:pPr>
        <w:numPr>
          <w:ilvl w:val="0"/>
          <w:numId w:val="18"/>
        </w:numPr>
        <w:ind w:left="567" w:hanging="567"/>
        <w:rPr>
          <w:szCs w:val="22"/>
        </w:rPr>
      </w:pPr>
      <w:r w:rsidRPr="00F71C3E">
        <w:rPr>
          <w:szCs w:val="22"/>
        </w:rPr>
        <w:t>Bólga í þörmum (ristilbólga)</w:t>
      </w:r>
    </w:p>
    <w:p w14:paraId="39033B2B" w14:textId="77777777" w:rsidR="00783584" w:rsidRPr="00F71C3E" w:rsidRDefault="00783584" w:rsidP="00956462">
      <w:pPr>
        <w:widowControl w:val="0"/>
        <w:numPr>
          <w:ilvl w:val="0"/>
          <w:numId w:val="18"/>
        </w:numPr>
        <w:ind w:left="567" w:hanging="567"/>
      </w:pPr>
      <w:r w:rsidRPr="00F71C3E">
        <w:rPr>
          <w:szCs w:val="22"/>
        </w:rPr>
        <w:t>Nýrnabilun</w:t>
      </w:r>
    </w:p>
    <w:p w14:paraId="39033B2C" w14:textId="64BB9513" w:rsidR="00E824DC" w:rsidRPr="00F71C3E" w:rsidRDefault="00E824DC" w:rsidP="00956462">
      <w:pPr>
        <w:widowControl w:val="0"/>
        <w:numPr>
          <w:ilvl w:val="0"/>
          <w:numId w:val="18"/>
        </w:numPr>
        <w:ind w:left="567" w:hanging="567"/>
      </w:pPr>
      <w:r w:rsidRPr="00F71C3E">
        <w:rPr>
          <w:szCs w:val="22"/>
        </w:rPr>
        <w:t>Bólga í nýrum</w:t>
      </w:r>
    </w:p>
    <w:p w14:paraId="75196230" w14:textId="77777777" w:rsidR="00901B23" w:rsidRPr="00F71C3E" w:rsidRDefault="00ED706C" w:rsidP="00901B23">
      <w:pPr>
        <w:widowControl w:val="0"/>
        <w:numPr>
          <w:ilvl w:val="0"/>
          <w:numId w:val="18"/>
        </w:numPr>
        <w:ind w:left="567" w:hanging="567"/>
      </w:pPr>
      <w:r w:rsidRPr="00F71C3E">
        <w:t>Bólgusjúkdómur sem leggst einkum á húð, lungu, augu og eitla (sarklíki)</w:t>
      </w:r>
    </w:p>
    <w:p w14:paraId="0B52E222" w14:textId="69D8D4C7" w:rsidR="00ED706C" w:rsidRPr="00F71C3E" w:rsidRDefault="00901B23" w:rsidP="00901B23">
      <w:pPr>
        <w:widowControl w:val="0"/>
        <w:numPr>
          <w:ilvl w:val="0"/>
          <w:numId w:val="18"/>
        </w:numPr>
        <w:ind w:left="567" w:hanging="567"/>
      </w:pPr>
      <w:r w:rsidRPr="00F71C3E">
        <w:t>Upphleyptir, sárir, rauðir til dökkrauðir eða fjólubláir húðblettir eða sár sem koma aðallega fram á hand- og fótleggjum, í andliti og á hálsi, ásamt hita (einkenni bráðs daufkyrningahúðkvilla)</w:t>
      </w:r>
    </w:p>
    <w:p w14:paraId="39033B2D" w14:textId="77777777" w:rsidR="00C379EA" w:rsidRPr="00F71C3E" w:rsidRDefault="00C379EA" w:rsidP="00956462">
      <w:pPr>
        <w:widowControl w:val="0"/>
        <w:rPr>
          <w:szCs w:val="22"/>
        </w:rPr>
      </w:pPr>
    </w:p>
    <w:p w14:paraId="39033B2E" w14:textId="77777777" w:rsidR="00783584" w:rsidRPr="00F71C3E" w:rsidRDefault="00783584" w:rsidP="00956462">
      <w:pPr>
        <w:keepNext/>
        <w:widowControl w:val="0"/>
        <w:rPr>
          <w:i/>
          <w:szCs w:val="22"/>
        </w:rPr>
      </w:pPr>
      <w:r w:rsidRPr="00F71C3E">
        <w:rPr>
          <w:i/>
          <w:szCs w:val="22"/>
        </w:rPr>
        <w:t>Mjög sjaldgæfar aukaverkanir (geta komið fyrir hjá allt að 1 af hverjum 1.000 einstaklingum)</w:t>
      </w:r>
    </w:p>
    <w:p w14:paraId="39033B2F" w14:textId="77777777" w:rsidR="00783584" w:rsidRPr="00F71C3E" w:rsidRDefault="00783584" w:rsidP="00956462">
      <w:pPr>
        <w:widowControl w:val="0"/>
        <w:numPr>
          <w:ilvl w:val="0"/>
          <w:numId w:val="38"/>
        </w:numPr>
        <w:ind w:left="567" w:hanging="567"/>
        <w:rPr>
          <w:szCs w:val="22"/>
        </w:rPr>
      </w:pPr>
      <w:r w:rsidRPr="00F71C3E">
        <w:rPr>
          <w:szCs w:val="22"/>
        </w:rPr>
        <w:t>Gat á maga eða þörmum</w:t>
      </w:r>
    </w:p>
    <w:p w14:paraId="39033B30" w14:textId="77777777" w:rsidR="00783584" w:rsidRPr="00F71C3E" w:rsidRDefault="00783584" w:rsidP="00956462">
      <w:pPr>
        <w:widowControl w:val="0"/>
        <w:rPr>
          <w:szCs w:val="22"/>
        </w:rPr>
      </w:pPr>
    </w:p>
    <w:p w14:paraId="39033B31" w14:textId="77777777" w:rsidR="00F7714C" w:rsidRPr="00F71C3E" w:rsidRDefault="00F7714C" w:rsidP="00956462">
      <w:pPr>
        <w:keepNext/>
        <w:widowControl w:val="0"/>
        <w:rPr>
          <w:i/>
          <w:szCs w:val="22"/>
        </w:rPr>
      </w:pPr>
      <w:r w:rsidRPr="00F71C3E">
        <w:rPr>
          <w:i/>
          <w:szCs w:val="22"/>
        </w:rPr>
        <w:t>Tíðni ekki þekkt (ekki hægt að áætla tíðni út frá fyrirliggjandi gögnum)</w:t>
      </w:r>
    </w:p>
    <w:p w14:paraId="39033B32" w14:textId="77777777" w:rsidR="00407C5E" w:rsidRPr="00F71C3E" w:rsidRDefault="00F7714C" w:rsidP="00956462">
      <w:pPr>
        <w:widowControl w:val="0"/>
        <w:numPr>
          <w:ilvl w:val="0"/>
          <w:numId w:val="36"/>
        </w:numPr>
        <w:ind w:left="567" w:hanging="567"/>
        <w:rPr>
          <w:szCs w:val="22"/>
        </w:rPr>
      </w:pPr>
      <w:r w:rsidRPr="00F71C3E">
        <w:rPr>
          <w:szCs w:val="22"/>
        </w:rPr>
        <w:t>Bólga í hjartavöðvanum sem getur valdið mæði, hita, hjartsláttarónotum og brjóstverk</w:t>
      </w:r>
    </w:p>
    <w:p w14:paraId="39033B33" w14:textId="77777777" w:rsidR="00407C5E" w:rsidRPr="00F71C3E" w:rsidRDefault="00407C5E" w:rsidP="00956462">
      <w:pPr>
        <w:widowControl w:val="0"/>
        <w:numPr>
          <w:ilvl w:val="0"/>
          <w:numId w:val="36"/>
        </w:numPr>
        <w:ind w:left="567" w:hanging="567"/>
        <w:rPr>
          <w:szCs w:val="22"/>
        </w:rPr>
      </w:pPr>
      <w:r w:rsidRPr="00F71C3E">
        <w:rPr>
          <w:szCs w:val="22"/>
        </w:rPr>
        <w:t>Bólgin, flagnandi húð (skinnflagningsbólga)</w:t>
      </w:r>
    </w:p>
    <w:p w14:paraId="39033B34" w14:textId="77777777" w:rsidR="00F7714C" w:rsidRPr="00F71C3E" w:rsidRDefault="00F7714C" w:rsidP="00956462">
      <w:pPr>
        <w:widowControl w:val="0"/>
        <w:rPr>
          <w:szCs w:val="22"/>
        </w:rPr>
      </w:pPr>
    </w:p>
    <w:p w14:paraId="39033B35" w14:textId="77777777" w:rsidR="00F46661" w:rsidRPr="00F71C3E" w:rsidRDefault="00F46661" w:rsidP="00956462">
      <w:pPr>
        <w:keepNext/>
        <w:widowControl w:val="0"/>
        <w:rPr>
          <w:b/>
          <w:szCs w:val="22"/>
        </w:rPr>
      </w:pPr>
      <w:r w:rsidRPr="00F71C3E">
        <w:rPr>
          <w:b/>
          <w:szCs w:val="22"/>
        </w:rPr>
        <w:t>Tilkynning aukaverkana</w:t>
      </w:r>
    </w:p>
    <w:p w14:paraId="39033B36" w14:textId="3144592C" w:rsidR="00C379EA" w:rsidRPr="00F71C3E" w:rsidRDefault="00C209C7" w:rsidP="00956462">
      <w:pPr>
        <w:widowControl w:val="0"/>
        <w:rPr>
          <w:szCs w:val="22"/>
        </w:rPr>
      </w:pPr>
      <w:r w:rsidRPr="00F71C3E">
        <w:rPr>
          <w:szCs w:val="22"/>
        </w:rPr>
        <w:t xml:space="preserve">Látið </w:t>
      </w:r>
      <w:r w:rsidR="00C379EA" w:rsidRPr="00F71C3E">
        <w:rPr>
          <w:szCs w:val="22"/>
        </w:rPr>
        <w:t>lækninn,</w:t>
      </w:r>
      <w:r w:rsidRPr="00F71C3E">
        <w:rPr>
          <w:szCs w:val="22"/>
        </w:rPr>
        <w:t xml:space="preserve"> </w:t>
      </w:r>
      <w:r w:rsidR="00C379EA" w:rsidRPr="00F71C3E">
        <w:rPr>
          <w:szCs w:val="22"/>
        </w:rPr>
        <w:t>lyfjafræðing</w:t>
      </w:r>
      <w:r w:rsidRPr="00F71C3E">
        <w:rPr>
          <w:szCs w:val="22"/>
        </w:rPr>
        <w:t xml:space="preserve"> eða hjúkrunarfræðinginn</w:t>
      </w:r>
      <w:r w:rsidR="00C379EA" w:rsidRPr="00F71C3E">
        <w:rPr>
          <w:szCs w:val="22"/>
        </w:rPr>
        <w:t xml:space="preserve"> vita um allar aukaverkanir. Þetta gildir einnig um aukaverkanir sem ekki er minnst á í þessum fylgiseðli.</w:t>
      </w:r>
      <w:r w:rsidR="00F46661" w:rsidRPr="00F71C3E">
        <w:rPr>
          <w:szCs w:val="22"/>
        </w:rPr>
        <w:t xml:space="preserve"> </w:t>
      </w:r>
      <w:r w:rsidR="003D398F" w:rsidRPr="00F71C3E">
        <w:rPr>
          <w:szCs w:val="22"/>
        </w:rPr>
        <w:t xml:space="preserve">Einnig er hægt að tilkynna aukaverkanir beint </w:t>
      </w:r>
      <w:r w:rsidR="00286CB2" w:rsidRPr="00F71C3E">
        <w:rPr>
          <w:szCs w:val="22"/>
          <w:shd w:val="pct15" w:color="auto" w:fill="auto"/>
        </w:rPr>
        <w:lastRenderedPageBreak/>
        <w:t xml:space="preserve">samkvæmt fyrirkomulagi sem gildir í hverju landi fyrir sig, sjá </w:t>
      </w:r>
      <w:hyperlink r:id="rId14" w:history="1">
        <w:r w:rsidR="0014262C" w:rsidRPr="00F71C3E">
          <w:rPr>
            <w:color w:val="0000FF"/>
            <w:szCs w:val="22"/>
            <w:u w:val="single"/>
            <w:shd w:val="pct15" w:color="auto" w:fill="auto"/>
          </w:rPr>
          <w:t>Appendix V</w:t>
        </w:r>
      </w:hyperlink>
      <w:r w:rsidR="003D398F" w:rsidRPr="00F71C3E">
        <w:rPr>
          <w:szCs w:val="22"/>
        </w:rPr>
        <w:t>. Með því að tilkynna aukaverkanir er hægt að hjálpa til við að auka upplýsingar um öryggi lyfsins.</w:t>
      </w:r>
    </w:p>
    <w:p w14:paraId="39033B37" w14:textId="77777777" w:rsidR="00C379EA" w:rsidRPr="00F71C3E" w:rsidRDefault="00C379EA" w:rsidP="00956462">
      <w:pPr>
        <w:widowControl w:val="0"/>
        <w:rPr>
          <w:szCs w:val="22"/>
        </w:rPr>
      </w:pPr>
    </w:p>
    <w:p w14:paraId="39033B38" w14:textId="77777777" w:rsidR="00286CB2" w:rsidRPr="00F71C3E" w:rsidRDefault="00286CB2" w:rsidP="00956462">
      <w:pPr>
        <w:widowControl w:val="0"/>
        <w:rPr>
          <w:szCs w:val="22"/>
        </w:rPr>
      </w:pPr>
    </w:p>
    <w:p w14:paraId="39033B39" w14:textId="77777777" w:rsidR="00C379EA" w:rsidRPr="00F71C3E" w:rsidRDefault="00C379EA" w:rsidP="00956462">
      <w:pPr>
        <w:keepNext/>
        <w:widowControl w:val="0"/>
        <w:rPr>
          <w:szCs w:val="22"/>
        </w:rPr>
      </w:pPr>
      <w:r w:rsidRPr="00F71C3E">
        <w:rPr>
          <w:b/>
          <w:szCs w:val="22"/>
        </w:rPr>
        <w:t>5.</w:t>
      </w:r>
      <w:r w:rsidRPr="00F71C3E">
        <w:rPr>
          <w:b/>
          <w:szCs w:val="22"/>
        </w:rPr>
        <w:tab/>
        <w:t xml:space="preserve">Hvernig geyma á </w:t>
      </w:r>
      <w:r w:rsidR="008B4F84" w:rsidRPr="00F71C3E">
        <w:rPr>
          <w:b/>
          <w:szCs w:val="22"/>
        </w:rPr>
        <w:t>Tafinlar</w:t>
      </w:r>
    </w:p>
    <w:p w14:paraId="39033B3A" w14:textId="77777777" w:rsidR="00C379EA" w:rsidRPr="00F71C3E" w:rsidRDefault="00C379EA" w:rsidP="00956462">
      <w:pPr>
        <w:keepNext/>
        <w:widowControl w:val="0"/>
        <w:rPr>
          <w:szCs w:val="22"/>
        </w:rPr>
      </w:pPr>
    </w:p>
    <w:p w14:paraId="39033B3B" w14:textId="77777777" w:rsidR="00C379EA" w:rsidRPr="00F71C3E" w:rsidRDefault="00C379EA" w:rsidP="00956462">
      <w:pPr>
        <w:widowControl w:val="0"/>
        <w:rPr>
          <w:iCs/>
          <w:szCs w:val="22"/>
        </w:rPr>
      </w:pPr>
      <w:r w:rsidRPr="00F71C3E">
        <w:rPr>
          <w:iCs/>
          <w:szCs w:val="22"/>
        </w:rPr>
        <w:t>Geymið lyfið þar sem börn hvorki ná til né sjá.</w:t>
      </w:r>
    </w:p>
    <w:p w14:paraId="39033B3C" w14:textId="77777777" w:rsidR="00C379EA" w:rsidRPr="00F71C3E" w:rsidRDefault="00C379EA" w:rsidP="00956462">
      <w:pPr>
        <w:widowControl w:val="0"/>
        <w:rPr>
          <w:szCs w:val="22"/>
        </w:rPr>
      </w:pPr>
    </w:p>
    <w:p w14:paraId="39033B3D" w14:textId="001A5332" w:rsidR="00C379EA" w:rsidRPr="00F71C3E" w:rsidRDefault="00C379EA" w:rsidP="00956462">
      <w:pPr>
        <w:widowControl w:val="0"/>
        <w:rPr>
          <w:szCs w:val="22"/>
        </w:rPr>
      </w:pPr>
      <w:r w:rsidRPr="00F71C3E">
        <w:rPr>
          <w:szCs w:val="22"/>
        </w:rPr>
        <w:t xml:space="preserve">Ekki skal nota </w:t>
      </w:r>
      <w:r w:rsidR="005A77A3" w:rsidRPr="00F71C3E">
        <w:rPr>
          <w:szCs w:val="22"/>
        </w:rPr>
        <w:t xml:space="preserve">lyfið </w:t>
      </w:r>
      <w:r w:rsidRPr="00F71C3E">
        <w:rPr>
          <w:szCs w:val="22"/>
        </w:rPr>
        <w:t xml:space="preserve">eftir fyrningardagsetningu sem tilgreind er á </w:t>
      </w:r>
      <w:r w:rsidR="0041205B" w:rsidRPr="00F71C3E">
        <w:rPr>
          <w:szCs w:val="22"/>
        </w:rPr>
        <w:t xml:space="preserve">merkimiðanum á </w:t>
      </w:r>
      <w:r w:rsidRPr="00F71C3E">
        <w:rPr>
          <w:szCs w:val="22"/>
        </w:rPr>
        <w:t>glasinu</w:t>
      </w:r>
      <w:r w:rsidR="00633EF7" w:rsidRPr="00F71C3E">
        <w:rPr>
          <w:szCs w:val="22"/>
        </w:rPr>
        <w:t xml:space="preserve"> og öskjunni</w:t>
      </w:r>
      <w:r w:rsidR="00004409" w:rsidRPr="00F71C3E">
        <w:rPr>
          <w:szCs w:val="22"/>
        </w:rPr>
        <w:t xml:space="preserve"> á eftir EXP</w:t>
      </w:r>
      <w:r w:rsidRPr="00F71C3E">
        <w:rPr>
          <w:szCs w:val="22"/>
        </w:rPr>
        <w:t>.</w:t>
      </w:r>
      <w:r w:rsidR="00633EF7" w:rsidRPr="00F71C3E">
        <w:rPr>
          <w:szCs w:val="22"/>
        </w:rPr>
        <w:t xml:space="preserve"> </w:t>
      </w:r>
      <w:r w:rsidRPr="00F71C3E">
        <w:rPr>
          <w:szCs w:val="22"/>
        </w:rPr>
        <w:t>Fyrningardagsetning er síðasti dagu</w:t>
      </w:r>
      <w:r w:rsidR="00633EF7" w:rsidRPr="00F71C3E">
        <w:rPr>
          <w:szCs w:val="22"/>
        </w:rPr>
        <w:t>r mánaðarins sem þar kemur fram</w:t>
      </w:r>
      <w:r w:rsidRPr="00F71C3E">
        <w:rPr>
          <w:szCs w:val="22"/>
        </w:rPr>
        <w:t>.</w:t>
      </w:r>
    </w:p>
    <w:p w14:paraId="39033B3E" w14:textId="77777777" w:rsidR="00C379EA" w:rsidRPr="00F71C3E" w:rsidRDefault="00C379EA" w:rsidP="00956462">
      <w:pPr>
        <w:widowControl w:val="0"/>
        <w:rPr>
          <w:szCs w:val="22"/>
        </w:rPr>
      </w:pPr>
    </w:p>
    <w:p w14:paraId="39033B3F" w14:textId="77777777" w:rsidR="00633EF7" w:rsidRPr="00F71C3E" w:rsidRDefault="00633EF7" w:rsidP="00956462">
      <w:pPr>
        <w:widowControl w:val="0"/>
        <w:rPr>
          <w:szCs w:val="22"/>
        </w:rPr>
      </w:pPr>
      <w:r w:rsidRPr="00F71C3E">
        <w:rPr>
          <w:szCs w:val="22"/>
        </w:rPr>
        <w:t>Engin sérstök fyrirmæli eru um geymsluaðstæður lyfsins.</w:t>
      </w:r>
    </w:p>
    <w:p w14:paraId="39033B40" w14:textId="77777777" w:rsidR="00633EF7" w:rsidRPr="00F71C3E" w:rsidRDefault="00633EF7" w:rsidP="00956462">
      <w:pPr>
        <w:widowControl w:val="0"/>
        <w:rPr>
          <w:szCs w:val="22"/>
        </w:rPr>
      </w:pPr>
    </w:p>
    <w:p w14:paraId="39033B41" w14:textId="77777777" w:rsidR="00C379EA" w:rsidRPr="00F71C3E" w:rsidRDefault="00C379EA" w:rsidP="00956462">
      <w:pPr>
        <w:widowControl w:val="0"/>
        <w:rPr>
          <w:szCs w:val="22"/>
        </w:rPr>
      </w:pPr>
      <w:r w:rsidRPr="00F71C3E">
        <w:rPr>
          <w:szCs w:val="22"/>
        </w:rPr>
        <w:t>Ekki má skola ly</w:t>
      </w:r>
      <w:r w:rsidR="00633EF7" w:rsidRPr="00F71C3E">
        <w:rPr>
          <w:szCs w:val="22"/>
        </w:rPr>
        <w:t xml:space="preserve">fjum niður í frárennslislagnir </w:t>
      </w:r>
      <w:r w:rsidRPr="00F71C3E">
        <w:rPr>
          <w:szCs w:val="22"/>
        </w:rPr>
        <w:t>eða</w:t>
      </w:r>
      <w:r w:rsidR="00633EF7" w:rsidRPr="00F71C3E">
        <w:rPr>
          <w:szCs w:val="22"/>
        </w:rPr>
        <w:t xml:space="preserve"> fleygja þeim með heimilissorpi</w:t>
      </w:r>
      <w:r w:rsidRPr="00F71C3E">
        <w:rPr>
          <w:szCs w:val="22"/>
        </w:rPr>
        <w:t>. Leitið ráða í apóteki um hvernig heppilegast er að farga lyfjum sem hætt er að nota. Ma</w:t>
      </w:r>
      <w:r w:rsidR="00633EF7" w:rsidRPr="00F71C3E">
        <w:rPr>
          <w:szCs w:val="22"/>
        </w:rPr>
        <w:t>rkmiðið er að vernda umhverfið.</w:t>
      </w:r>
    </w:p>
    <w:p w14:paraId="39033B42" w14:textId="77777777" w:rsidR="00C379EA" w:rsidRPr="00F71C3E" w:rsidRDefault="00C379EA" w:rsidP="00956462">
      <w:pPr>
        <w:widowControl w:val="0"/>
        <w:rPr>
          <w:szCs w:val="22"/>
        </w:rPr>
      </w:pPr>
    </w:p>
    <w:p w14:paraId="39033B43" w14:textId="77777777" w:rsidR="00C379EA" w:rsidRPr="00F71C3E" w:rsidRDefault="00C379EA" w:rsidP="00956462">
      <w:pPr>
        <w:widowControl w:val="0"/>
        <w:rPr>
          <w:szCs w:val="22"/>
        </w:rPr>
      </w:pPr>
    </w:p>
    <w:p w14:paraId="39033B44" w14:textId="77777777" w:rsidR="00C379EA" w:rsidRPr="00F71C3E" w:rsidRDefault="00C379EA" w:rsidP="00956462">
      <w:pPr>
        <w:keepNext/>
        <w:widowControl w:val="0"/>
        <w:rPr>
          <w:b/>
          <w:szCs w:val="22"/>
        </w:rPr>
      </w:pPr>
      <w:r w:rsidRPr="00F71C3E">
        <w:rPr>
          <w:b/>
          <w:szCs w:val="22"/>
        </w:rPr>
        <w:t>6.</w:t>
      </w:r>
      <w:r w:rsidRPr="00F71C3E">
        <w:rPr>
          <w:b/>
          <w:szCs w:val="22"/>
        </w:rPr>
        <w:tab/>
        <w:t>Pakkningar og aðrar upplýsingar</w:t>
      </w:r>
    </w:p>
    <w:p w14:paraId="39033B45" w14:textId="77777777" w:rsidR="00C379EA" w:rsidRPr="00F71C3E" w:rsidRDefault="00C379EA" w:rsidP="00956462">
      <w:pPr>
        <w:keepNext/>
        <w:widowControl w:val="0"/>
        <w:rPr>
          <w:szCs w:val="22"/>
        </w:rPr>
      </w:pPr>
    </w:p>
    <w:p w14:paraId="39033B46" w14:textId="77777777" w:rsidR="00C379EA" w:rsidRPr="00F71C3E" w:rsidRDefault="008B4F84" w:rsidP="00956462">
      <w:pPr>
        <w:keepNext/>
        <w:widowControl w:val="0"/>
        <w:rPr>
          <w:b/>
          <w:szCs w:val="22"/>
        </w:rPr>
      </w:pPr>
      <w:r w:rsidRPr="00F71C3E">
        <w:rPr>
          <w:b/>
          <w:szCs w:val="22"/>
        </w:rPr>
        <w:t>Tafinlar</w:t>
      </w:r>
      <w:r w:rsidR="00C379EA" w:rsidRPr="00F71C3E">
        <w:rPr>
          <w:b/>
          <w:szCs w:val="22"/>
        </w:rPr>
        <w:t xml:space="preserve"> inniheldur</w:t>
      </w:r>
    </w:p>
    <w:p w14:paraId="39033B47" w14:textId="77777777" w:rsidR="00C379EA" w:rsidRPr="00F71C3E" w:rsidRDefault="00633EF7" w:rsidP="00956462">
      <w:pPr>
        <w:keepNext/>
        <w:widowControl w:val="0"/>
        <w:ind w:left="567" w:hanging="567"/>
        <w:rPr>
          <w:bCs/>
          <w:szCs w:val="22"/>
        </w:rPr>
      </w:pPr>
      <w:r w:rsidRPr="00F71C3E">
        <w:rPr>
          <w:bCs/>
          <w:szCs w:val="22"/>
        </w:rPr>
        <w:t>-</w:t>
      </w:r>
      <w:r w:rsidRPr="00F71C3E">
        <w:rPr>
          <w:bCs/>
          <w:szCs w:val="22"/>
        </w:rPr>
        <w:tab/>
      </w:r>
      <w:r w:rsidR="00C379EA" w:rsidRPr="00F71C3E">
        <w:rPr>
          <w:bCs/>
          <w:szCs w:val="22"/>
        </w:rPr>
        <w:t>Virka innihaldsefnið</w:t>
      </w:r>
      <w:r w:rsidRPr="00F71C3E">
        <w:rPr>
          <w:bCs/>
          <w:szCs w:val="22"/>
        </w:rPr>
        <w:t xml:space="preserve"> er dabrafenib. Hvert hart hylki inniheldur dabrafenib</w:t>
      </w:r>
      <w:r w:rsidR="00E83A96" w:rsidRPr="00F71C3E">
        <w:rPr>
          <w:bCs/>
          <w:szCs w:val="22"/>
        </w:rPr>
        <w:t>mesilat</w:t>
      </w:r>
      <w:r w:rsidRPr="00F71C3E">
        <w:rPr>
          <w:bCs/>
          <w:szCs w:val="22"/>
        </w:rPr>
        <w:t xml:space="preserve"> sem jafngildir 50 mg eða 75 mg af dabrafenibi.</w:t>
      </w:r>
    </w:p>
    <w:p w14:paraId="39033B48" w14:textId="77777777" w:rsidR="00C379EA" w:rsidRPr="00F71C3E" w:rsidRDefault="00C379EA" w:rsidP="00956462">
      <w:pPr>
        <w:widowControl w:val="0"/>
        <w:ind w:left="567" w:hanging="567"/>
        <w:rPr>
          <w:bCs/>
          <w:szCs w:val="22"/>
        </w:rPr>
      </w:pPr>
      <w:r w:rsidRPr="00F71C3E">
        <w:rPr>
          <w:bCs/>
          <w:szCs w:val="22"/>
        </w:rPr>
        <w:t>-</w:t>
      </w:r>
      <w:r w:rsidRPr="00F71C3E">
        <w:rPr>
          <w:bCs/>
          <w:szCs w:val="22"/>
        </w:rPr>
        <w:tab/>
        <w:t>Önnur in</w:t>
      </w:r>
      <w:r w:rsidR="00633EF7" w:rsidRPr="00F71C3E">
        <w:rPr>
          <w:bCs/>
          <w:szCs w:val="22"/>
        </w:rPr>
        <w:t>nihaldsefni eru: örkristallaður sellulósi, magnesíumsterat, vatnsfrí kísil</w:t>
      </w:r>
      <w:r w:rsidR="007853DB" w:rsidRPr="00F71C3E">
        <w:rPr>
          <w:bCs/>
          <w:szCs w:val="22"/>
        </w:rPr>
        <w:t>tvíoxíð</w:t>
      </w:r>
      <w:r w:rsidR="00633EF7" w:rsidRPr="00F71C3E">
        <w:rPr>
          <w:bCs/>
          <w:szCs w:val="22"/>
        </w:rPr>
        <w:t>kvoða, rautt járnoxíð (E172), títantvíoxíð (E171) og hýprómellósi (E464). Á hylkjunum er einnig áletrun með svörtu bleki sem inniheldur svart járnoxíð (E172), gljálakk og própýlenglýkól.</w:t>
      </w:r>
    </w:p>
    <w:p w14:paraId="39033B49" w14:textId="77777777" w:rsidR="00C379EA" w:rsidRPr="00F71C3E" w:rsidRDefault="00C379EA" w:rsidP="00956462">
      <w:pPr>
        <w:widowControl w:val="0"/>
        <w:rPr>
          <w:bCs/>
          <w:szCs w:val="22"/>
        </w:rPr>
      </w:pPr>
    </w:p>
    <w:p w14:paraId="39033B4A" w14:textId="77777777" w:rsidR="00C379EA" w:rsidRPr="00F71C3E" w:rsidRDefault="00C379EA" w:rsidP="00956462">
      <w:pPr>
        <w:keepNext/>
        <w:widowControl w:val="0"/>
        <w:rPr>
          <w:b/>
          <w:szCs w:val="22"/>
        </w:rPr>
      </w:pPr>
      <w:r w:rsidRPr="00F71C3E">
        <w:rPr>
          <w:b/>
          <w:szCs w:val="22"/>
        </w:rPr>
        <w:t xml:space="preserve">Lýsing á útliti </w:t>
      </w:r>
      <w:r w:rsidR="008B4F84" w:rsidRPr="00F71C3E">
        <w:rPr>
          <w:b/>
          <w:szCs w:val="22"/>
        </w:rPr>
        <w:t>Tafinlar</w:t>
      </w:r>
      <w:r w:rsidRPr="00F71C3E">
        <w:rPr>
          <w:b/>
          <w:szCs w:val="22"/>
        </w:rPr>
        <w:t xml:space="preserve"> og pakkningastærðir</w:t>
      </w:r>
    </w:p>
    <w:p w14:paraId="39033B4B" w14:textId="77777777" w:rsidR="00633EF7" w:rsidRPr="00F71C3E" w:rsidRDefault="00633EF7" w:rsidP="00956462">
      <w:pPr>
        <w:widowControl w:val="0"/>
        <w:rPr>
          <w:szCs w:val="22"/>
        </w:rPr>
      </w:pPr>
      <w:r w:rsidRPr="00F71C3E">
        <w:rPr>
          <w:szCs w:val="22"/>
        </w:rPr>
        <w:t>Tafinlar 50 mg hörð hylki er</w:t>
      </w:r>
      <w:r w:rsidR="00B36EFD" w:rsidRPr="00F71C3E">
        <w:rPr>
          <w:szCs w:val="22"/>
        </w:rPr>
        <w:t>u</w:t>
      </w:r>
      <w:r w:rsidRPr="00F71C3E">
        <w:rPr>
          <w:szCs w:val="22"/>
        </w:rPr>
        <w:t xml:space="preserve"> ógegnsæ, dökkrauð, með áletrununum „GS TEW“ og „50 mg“.</w:t>
      </w:r>
    </w:p>
    <w:p w14:paraId="39033B4C" w14:textId="77777777" w:rsidR="00633EF7" w:rsidRPr="00F71C3E" w:rsidRDefault="00633EF7" w:rsidP="00956462">
      <w:pPr>
        <w:widowControl w:val="0"/>
        <w:rPr>
          <w:szCs w:val="22"/>
        </w:rPr>
      </w:pPr>
      <w:r w:rsidRPr="00F71C3E">
        <w:rPr>
          <w:szCs w:val="22"/>
        </w:rPr>
        <w:t>Tafinlar 75 mg hörð hylki er</w:t>
      </w:r>
      <w:r w:rsidR="00B36EFD" w:rsidRPr="00F71C3E">
        <w:rPr>
          <w:szCs w:val="22"/>
        </w:rPr>
        <w:t>u</w:t>
      </w:r>
      <w:r w:rsidRPr="00F71C3E">
        <w:rPr>
          <w:szCs w:val="22"/>
        </w:rPr>
        <w:t xml:space="preserve"> ógegnsæ, dökkbleik, með áletrununum „GS LHF“ og „75 mg“.</w:t>
      </w:r>
    </w:p>
    <w:p w14:paraId="39033B4D" w14:textId="77777777" w:rsidR="00633EF7" w:rsidRPr="00F71C3E" w:rsidRDefault="00633EF7" w:rsidP="00956462">
      <w:pPr>
        <w:widowControl w:val="0"/>
        <w:rPr>
          <w:szCs w:val="22"/>
        </w:rPr>
      </w:pPr>
    </w:p>
    <w:p w14:paraId="39033B4E" w14:textId="77777777" w:rsidR="00633EF7" w:rsidRPr="00F71C3E" w:rsidRDefault="00633EF7" w:rsidP="00956462">
      <w:pPr>
        <w:widowControl w:val="0"/>
        <w:rPr>
          <w:szCs w:val="22"/>
        </w:rPr>
      </w:pPr>
      <w:r w:rsidRPr="00F71C3E">
        <w:rPr>
          <w:szCs w:val="22"/>
        </w:rPr>
        <w:t xml:space="preserve">Glösin er ógegnsæ </w:t>
      </w:r>
      <w:r w:rsidR="00344D38" w:rsidRPr="00F71C3E">
        <w:rPr>
          <w:szCs w:val="22"/>
        </w:rPr>
        <w:t xml:space="preserve">hvít </w:t>
      </w:r>
      <w:r w:rsidR="00C86152" w:rsidRPr="00F71C3E">
        <w:rPr>
          <w:szCs w:val="22"/>
        </w:rPr>
        <w:t>plast</w:t>
      </w:r>
      <w:r w:rsidRPr="00F71C3E">
        <w:rPr>
          <w:szCs w:val="22"/>
        </w:rPr>
        <w:t>glös með skrúfloki</w:t>
      </w:r>
      <w:r w:rsidR="00C86152" w:rsidRPr="00F71C3E">
        <w:rPr>
          <w:szCs w:val="22"/>
        </w:rPr>
        <w:t xml:space="preserve"> úr plasti</w:t>
      </w:r>
      <w:r w:rsidRPr="00F71C3E">
        <w:rPr>
          <w:szCs w:val="22"/>
        </w:rPr>
        <w:t>.</w:t>
      </w:r>
    </w:p>
    <w:p w14:paraId="39033B4F" w14:textId="77777777" w:rsidR="00633EF7" w:rsidRPr="00F71C3E" w:rsidRDefault="00633EF7" w:rsidP="00956462">
      <w:pPr>
        <w:widowControl w:val="0"/>
        <w:rPr>
          <w:szCs w:val="22"/>
        </w:rPr>
      </w:pPr>
    </w:p>
    <w:p w14:paraId="39033B50" w14:textId="77777777" w:rsidR="00633EF7" w:rsidRPr="00F71C3E" w:rsidRDefault="00B36EFD" w:rsidP="00956462">
      <w:pPr>
        <w:widowControl w:val="0"/>
        <w:rPr>
          <w:szCs w:val="22"/>
        </w:rPr>
      </w:pPr>
      <w:r w:rsidRPr="00F71C3E">
        <w:rPr>
          <w:szCs w:val="22"/>
        </w:rPr>
        <w:t>Glösin innihalda einnig kísilhlaupþurrkefni</w:t>
      </w:r>
      <w:r w:rsidR="00633EF7" w:rsidRPr="00F71C3E">
        <w:rPr>
          <w:szCs w:val="22"/>
        </w:rPr>
        <w:t xml:space="preserve"> </w:t>
      </w:r>
      <w:r w:rsidR="004F08DB" w:rsidRPr="00F71C3E">
        <w:rPr>
          <w:szCs w:val="22"/>
        </w:rPr>
        <w:t xml:space="preserve">í </w:t>
      </w:r>
      <w:r w:rsidR="00633EF7" w:rsidRPr="00F71C3E">
        <w:rPr>
          <w:szCs w:val="22"/>
        </w:rPr>
        <w:t>litlum sívalningi. Þurrk</w:t>
      </w:r>
      <w:r w:rsidRPr="00F71C3E">
        <w:rPr>
          <w:szCs w:val="22"/>
        </w:rPr>
        <w:t>efni</w:t>
      </w:r>
      <w:r w:rsidR="0064317F" w:rsidRPr="00F71C3E">
        <w:rPr>
          <w:szCs w:val="22"/>
        </w:rPr>
        <w:t>ð</w:t>
      </w:r>
      <w:r w:rsidR="00633EF7" w:rsidRPr="00F71C3E">
        <w:rPr>
          <w:szCs w:val="22"/>
        </w:rPr>
        <w:t xml:space="preserve"> verður að hafa í glasinu og </w:t>
      </w:r>
      <w:r w:rsidRPr="00F71C3E">
        <w:rPr>
          <w:szCs w:val="22"/>
        </w:rPr>
        <w:t>það</w:t>
      </w:r>
      <w:r w:rsidR="00633EF7" w:rsidRPr="00F71C3E">
        <w:rPr>
          <w:szCs w:val="22"/>
        </w:rPr>
        <w:t xml:space="preserve"> má ekki </w:t>
      </w:r>
      <w:r w:rsidRPr="00F71C3E">
        <w:rPr>
          <w:szCs w:val="22"/>
        </w:rPr>
        <w:t>gleypa</w:t>
      </w:r>
      <w:r w:rsidR="00633EF7" w:rsidRPr="00F71C3E">
        <w:rPr>
          <w:szCs w:val="22"/>
        </w:rPr>
        <w:t>.</w:t>
      </w:r>
    </w:p>
    <w:p w14:paraId="39033B51" w14:textId="77777777" w:rsidR="00633EF7" w:rsidRPr="00F71C3E" w:rsidRDefault="00633EF7" w:rsidP="00956462">
      <w:pPr>
        <w:widowControl w:val="0"/>
        <w:rPr>
          <w:szCs w:val="22"/>
        </w:rPr>
      </w:pPr>
    </w:p>
    <w:p w14:paraId="39033B52" w14:textId="77777777" w:rsidR="003F0B48" w:rsidRPr="00F71C3E" w:rsidRDefault="003F0B48" w:rsidP="00956462">
      <w:pPr>
        <w:widowControl w:val="0"/>
        <w:rPr>
          <w:szCs w:val="22"/>
        </w:rPr>
      </w:pPr>
      <w:r w:rsidRPr="00F71C3E">
        <w:rPr>
          <w:szCs w:val="22"/>
        </w:rPr>
        <w:t>Tafinlar 50 mg og 75 mg hörð hylki eru fáanleg í pakkningum sem innihalda 28 eða 120 hylki. Ekki er víst að allar pakkningastærðir séu markaðssettar hér á landi.</w:t>
      </w:r>
    </w:p>
    <w:p w14:paraId="39033B53" w14:textId="77777777" w:rsidR="003F0B48" w:rsidRPr="00F71C3E" w:rsidRDefault="003F0B48" w:rsidP="00956462">
      <w:pPr>
        <w:widowControl w:val="0"/>
        <w:rPr>
          <w:szCs w:val="22"/>
        </w:rPr>
      </w:pPr>
    </w:p>
    <w:p w14:paraId="39033B54" w14:textId="77777777" w:rsidR="007D123D" w:rsidRPr="00F71C3E" w:rsidRDefault="00C379EA" w:rsidP="00956462">
      <w:pPr>
        <w:keepNext/>
        <w:widowControl w:val="0"/>
        <w:rPr>
          <w:b/>
          <w:szCs w:val="22"/>
        </w:rPr>
      </w:pPr>
      <w:r w:rsidRPr="00F71C3E">
        <w:rPr>
          <w:b/>
          <w:szCs w:val="22"/>
        </w:rPr>
        <w:t>Markaðsleyfishafi</w:t>
      </w:r>
    </w:p>
    <w:p w14:paraId="39033B55" w14:textId="77777777" w:rsidR="00A410DD" w:rsidRPr="00F71C3E" w:rsidRDefault="00A410DD" w:rsidP="00956462">
      <w:pPr>
        <w:keepNext/>
        <w:widowControl w:val="0"/>
      </w:pPr>
      <w:r w:rsidRPr="00F71C3E">
        <w:t>Novartis Europharm Limited</w:t>
      </w:r>
    </w:p>
    <w:p w14:paraId="39033B56" w14:textId="77777777" w:rsidR="00EB127E" w:rsidRPr="00F71C3E" w:rsidRDefault="00EB127E" w:rsidP="00956462">
      <w:pPr>
        <w:keepNext/>
        <w:widowControl w:val="0"/>
        <w:rPr>
          <w:color w:val="000000"/>
        </w:rPr>
      </w:pPr>
      <w:r w:rsidRPr="00F71C3E">
        <w:rPr>
          <w:color w:val="000000"/>
        </w:rPr>
        <w:t>Vista Building</w:t>
      </w:r>
    </w:p>
    <w:p w14:paraId="39033B57" w14:textId="77777777" w:rsidR="00EB127E" w:rsidRPr="00F71C3E" w:rsidRDefault="00EB127E" w:rsidP="00956462">
      <w:pPr>
        <w:keepNext/>
        <w:widowControl w:val="0"/>
        <w:rPr>
          <w:color w:val="000000"/>
        </w:rPr>
      </w:pPr>
      <w:r w:rsidRPr="00F71C3E">
        <w:rPr>
          <w:color w:val="000000"/>
        </w:rPr>
        <w:t>Elm Park, Merrion Road</w:t>
      </w:r>
    </w:p>
    <w:p w14:paraId="39033B58" w14:textId="77777777" w:rsidR="00EB127E" w:rsidRPr="00F71C3E" w:rsidRDefault="00EB127E" w:rsidP="00956462">
      <w:pPr>
        <w:keepNext/>
        <w:widowControl w:val="0"/>
        <w:rPr>
          <w:color w:val="000000"/>
        </w:rPr>
      </w:pPr>
      <w:r w:rsidRPr="00F71C3E">
        <w:rPr>
          <w:color w:val="000000"/>
        </w:rPr>
        <w:t>Dublin 4</w:t>
      </w:r>
    </w:p>
    <w:p w14:paraId="39033B59" w14:textId="77777777" w:rsidR="005768F3" w:rsidRPr="00F71C3E" w:rsidRDefault="00EB127E" w:rsidP="00956462">
      <w:pPr>
        <w:widowControl w:val="0"/>
      </w:pPr>
      <w:r w:rsidRPr="00F71C3E">
        <w:rPr>
          <w:color w:val="000000"/>
        </w:rPr>
        <w:t>Írland</w:t>
      </w:r>
    </w:p>
    <w:p w14:paraId="39033B5A" w14:textId="77777777" w:rsidR="00633EF7" w:rsidRPr="00F71C3E" w:rsidRDefault="00633EF7" w:rsidP="00956462">
      <w:pPr>
        <w:widowControl w:val="0"/>
        <w:rPr>
          <w:szCs w:val="22"/>
        </w:rPr>
      </w:pPr>
    </w:p>
    <w:p w14:paraId="39033B5B" w14:textId="77777777" w:rsidR="00633EF7" w:rsidRPr="00F71C3E" w:rsidRDefault="00633EF7" w:rsidP="00956462">
      <w:pPr>
        <w:keepNext/>
        <w:widowControl w:val="0"/>
        <w:rPr>
          <w:b/>
          <w:szCs w:val="22"/>
        </w:rPr>
      </w:pPr>
      <w:r w:rsidRPr="00F71C3E">
        <w:rPr>
          <w:b/>
          <w:szCs w:val="22"/>
        </w:rPr>
        <w:t>Framleiðandi</w:t>
      </w:r>
    </w:p>
    <w:p w14:paraId="3AA48365" w14:textId="77777777" w:rsidR="003947FA" w:rsidRPr="00F71C3E" w:rsidRDefault="003947FA" w:rsidP="00956462">
      <w:pPr>
        <w:keepNext/>
        <w:autoSpaceDE w:val="0"/>
        <w:autoSpaceDN w:val="0"/>
        <w:adjustRightInd w:val="0"/>
        <w:ind w:right="120"/>
        <w:rPr>
          <w:color w:val="000000"/>
          <w:szCs w:val="22"/>
        </w:rPr>
      </w:pPr>
      <w:r w:rsidRPr="00F71C3E">
        <w:rPr>
          <w:color w:val="000000"/>
          <w:szCs w:val="22"/>
        </w:rPr>
        <w:t>Lek Pharmaceuticals d.d.</w:t>
      </w:r>
    </w:p>
    <w:p w14:paraId="545186A4" w14:textId="77777777" w:rsidR="003947FA" w:rsidRPr="00F71C3E" w:rsidRDefault="003947FA" w:rsidP="00956462">
      <w:pPr>
        <w:keepNext/>
        <w:autoSpaceDE w:val="0"/>
        <w:autoSpaceDN w:val="0"/>
        <w:adjustRightInd w:val="0"/>
        <w:ind w:right="120"/>
        <w:rPr>
          <w:color w:val="000000"/>
          <w:szCs w:val="22"/>
        </w:rPr>
      </w:pPr>
      <w:r w:rsidRPr="00F71C3E">
        <w:rPr>
          <w:color w:val="000000"/>
          <w:szCs w:val="22"/>
        </w:rPr>
        <w:t>Verovskova ulica 57</w:t>
      </w:r>
    </w:p>
    <w:p w14:paraId="56A73052" w14:textId="77777777" w:rsidR="003947FA" w:rsidRPr="00F71C3E" w:rsidRDefault="003947FA" w:rsidP="00956462">
      <w:pPr>
        <w:keepNext/>
        <w:autoSpaceDE w:val="0"/>
        <w:autoSpaceDN w:val="0"/>
        <w:adjustRightInd w:val="0"/>
        <w:ind w:right="120"/>
        <w:rPr>
          <w:color w:val="000000"/>
          <w:szCs w:val="22"/>
        </w:rPr>
      </w:pPr>
      <w:r w:rsidRPr="00F71C3E">
        <w:rPr>
          <w:color w:val="000000"/>
          <w:szCs w:val="22"/>
        </w:rPr>
        <w:t>1526, Ljubljana</w:t>
      </w:r>
    </w:p>
    <w:p w14:paraId="66F5A575" w14:textId="77777777" w:rsidR="003947FA" w:rsidRPr="00F71C3E" w:rsidRDefault="003947FA" w:rsidP="00956462">
      <w:pPr>
        <w:rPr>
          <w:color w:val="000000"/>
          <w:szCs w:val="22"/>
        </w:rPr>
      </w:pPr>
      <w:r w:rsidRPr="00F71C3E">
        <w:rPr>
          <w:color w:val="000000"/>
          <w:szCs w:val="22"/>
        </w:rPr>
        <w:t>Slóvenía</w:t>
      </w:r>
    </w:p>
    <w:p w14:paraId="57CC7FB8" w14:textId="77777777" w:rsidR="00E44D6F" w:rsidRPr="00F71C3E" w:rsidRDefault="00E44D6F" w:rsidP="00E44D6F">
      <w:pPr>
        <w:widowControl w:val="0"/>
        <w:rPr>
          <w:szCs w:val="22"/>
        </w:rPr>
      </w:pPr>
    </w:p>
    <w:p w14:paraId="5B4C8B8F" w14:textId="77777777" w:rsidR="00E44D6F" w:rsidRPr="00F71C3E" w:rsidRDefault="00E44D6F" w:rsidP="00E44D6F">
      <w:pPr>
        <w:keepNext/>
        <w:autoSpaceDE w:val="0"/>
        <w:autoSpaceDN w:val="0"/>
        <w:adjustRightInd w:val="0"/>
        <w:ind w:right="119"/>
        <w:rPr>
          <w:color w:val="000000"/>
          <w:szCs w:val="22"/>
          <w:shd w:val="pct15" w:color="auto" w:fill="auto"/>
        </w:rPr>
      </w:pPr>
      <w:r w:rsidRPr="00F71C3E">
        <w:rPr>
          <w:color w:val="000000"/>
          <w:szCs w:val="22"/>
          <w:shd w:val="pct15" w:color="auto" w:fill="auto"/>
        </w:rPr>
        <w:t>Novartis Pharmaceutical Manufacturing LLC</w:t>
      </w:r>
    </w:p>
    <w:p w14:paraId="2292E55C" w14:textId="77777777" w:rsidR="00E44D6F" w:rsidRPr="00F71C3E" w:rsidRDefault="00E44D6F" w:rsidP="00E44D6F">
      <w:pPr>
        <w:keepNext/>
        <w:autoSpaceDE w:val="0"/>
        <w:autoSpaceDN w:val="0"/>
        <w:adjustRightInd w:val="0"/>
        <w:ind w:right="119"/>
        <w:rPr>
          <w:color w:val="000000"/>
          <w:szCs w:val="22"/>
          <w:shd w:val="pct15" w:color="auto" w:fill="auto"/>
        </w:rPr>
      </w:pPr>
      <w:r w:rsidRPr="00F71C3E">
        <w:rPr>
          <w:color w:val="000000"/>
          <w:szCs w:val="22"/>
          <w:shd w:val="pct15" w:color="auto" w:fill="auto"/>
        </w:rPr>
        <w:t>Verovskova ulica 57</w:t>
      </w:r>
    </w:p>
    <w:p w14:paraId="7875D049" w14:textId="77777777" w:rsidR="00E44D6F" w:rsidRPr="00F71C3E" w:rsidRDefault="00E44D6F" w:rsidP="00E44D6F">
      <w:pPr>
        <w:keepNext/>
        <w:autoSpaceDE w:val="0"/>
        <w:autoSpaceDN w:val="0"/>
        <w:adjustRightInd w:val="0"/>
        <w:ind w:right="119"/>
        <w:rPr>
          <w:color w:val="000000"/>
          <w:szCs w:val="22"/>
          <w:shd w:val="pct15" w:color="auto" w:fill="auto"/>
        </w:rPr>
      </w:pPr>
      <w:r w:rsidRPr="00F71C3E">
        <w:rPr>
          <w:color w:val="000000"/>
          <w:szCs w:val="22"/>
          <w:shd w:val="pct15" w:color="auto" w:fill="auto"/>
        </w:rPr>
        <w:t>1000, Ljubljana</w:t>
      </w:r>
    </w:p>
    <w:p w14:paraId="5AC486DD" w14:textId="77777777" w:rsidR="00E44D6F" w:rsidRPr="00F71C3E" w:rsidRDefault="00E44D6F" w:rsidP="00E44D6F">
      <w:pPr>
        <w:rPr>
          <w:color w:val="000000"/>
          <w:szCs w:val="22"/>
          <w:shd w:val="pct15" w:color="auto" w:fill="auto"/>
        </w:rPr>
      </w:pPr>
      <w:r w:rsidRPr="00F71C3E">
        <w:rPr>
          <w:color w:val="000000"/>
          <w:szCs w:val="22"/>
          <w:shd w:val="pct15" w:color="auto" w:fill="auto"/>
        </w:rPr>
        <w:t>Slóvenía</w:t>
      </w:r>
    </w:p>
    <w:p w14:paraId="39033B5D" w14:textId="77D95FB7" w:rsidR="002F3671" w:rsidRPr="00F71C3E" w:rsidRDefault="002F3671" w:rsidP="00956462">
      <w:pPr>
        <w:widowControl w:val="0"/>
        <w:rPr>
          <w:szCs w:val="22"/>
          <w:shd w:val="pct15" w:color="auto" w:fill="auto"/>
        </w:rPr>
      </w:pPr>
    </w:p>
    <w:p w14:paraId="6B0164C2" w14:textId="6C5C0C35" w:rsidR="003947FA" w:rsidRPr="00F71C3E" w:rsidDel="00712381" w:rsidRDefault="002F3671" w:rsidP="00956462">
      <w:pPr>
        <w:pStyle w:val="NormalWeb"/>
        <w:keepNext/>
        <w:widowControl w:val="0"/>
        <w:numPr>
          <w:ilvl w:val="12"/>
          <w:numId w:val="0"/>
        </w:numPr>
        <w:spacing w:before="0" w:beforeAutospacing="0" w:after="0" w:afterAutospacing="0"/>
        <w:ind w:right="-2"/>
        <w:rPr>
          <w:del w:id="28" w:author="Author"/>
          <w:rFonts w:eastAsia="Calibri"/>
          <w:sz w:val="22"/>
          <w:szCs w:val="22"/>
          <w:shd w:val="pct15" w:color="auto" w:fill="auto"/>
          <w:lang w:val="is-IS"/>
        </w:rPr>
      </w:pPr>
      <w:del w:id="29" w:author="Author">
        <w:r w:rsidRPr="00F71C3E" w:rsidDel="00712381">
          <w:rPr>
            <w:rFonts w:eastAsia="Calibri"/>
            <w:sz w:val="22"/>
            <w:szCs w:val="22"/>
            <w:shd w:val="pct15" w:color="auto" w:fill="auto"/>
            <w:lang w:val="is-IS"/>
          </w:rPr>
          <w:lastRenderedPageBreak/>
          <w:delText>Novartis Pharma GmbH</w:delText>
        </w:r>
      </w:del>
    </w:p>
    <w:p w14:paraId="376DD357" w14:textId="0AC0F1E8" w:rsidR="003947FA" w:rsidRPr="00F71C3E" w:rsidDel="00712381" w:rsidRDefault="002F3671" w:rsidP="00956462">
      <w:pPr>
        <w:pStyle w:val="NormalWeb"/>
        <w:keepNext/>
        <w:widowControl w:val="0"/>
        <w:numPr>
          <w:ilvl w:val="12"/>
          <w:numId w:val="0"/>
        </w:numPr>
        <w:spacing w:before="0" w:beforeAutospacing="0" w:after="0" w:afterAutospacing="0"/>
        <w:ind w:right="-2"/>
        <w:rPr>
          <w:del w:id="30" w:author="Author"/>
          <w:rFonts w:eastAsia="Calibri"/>
          <w:sz w:val="22"/>
          <w:szCs w:val="22"/>
          <w:shd w:val="pct15" w:color="auto" w:fill="auto"/>
          <w:lang w:val="is-IS"/>
        </w:rPr>
      </w:pPr>
      <w:del w:id="31" w:author="Author">
        <w:r w:rsidRPr="00F71C3E" w:rsidDel="00712381">
          <w:rPr>
            <w:rFonts w:eastAsia="Calibri"/>
            <w:sz w:val="22"/>
            <w:szCs w:val="22"/>
            <w:shd w:val="pct15" w:color="auto" w:fill="auto"/>
            <w:lang w:val="is-IS"/>
          </w:rPr>
          <w:delText>Roonstraße 25</w:delText>
        </w:r>
      </w:del>
    </w:p>
    <w:p w14:paraId="71C589FE" w14:textId="3A766CE6" w:rsidR="003947FA" w:rsidRPr="00F71C3E" w:rsidDel="00712381" w:rsidRDefault="002F3671" w:rsidP="00956462">
      <w:pPr>
        <w:pStyle w:val="NormalWeb"/>
        <w:keepNext/>
        <w:widowControl w:val="0"/>
        <w:numPr>
          <w:ilvl w:val="12"/>
          <w:numId w:val="0"/>
        </w:numPr>
        <w:spacing w:before="0" w:beforeAutospacing="0" w:after="0" w:afterAutospacing="0"/>
        <w:ind w:right="-2"/>
        <w:rPr>
          <w:del w:id="32" w:author="Author"/>
          <w:rFonts w:eastAsia="Calibri"/>
          <w:sz w:val="22"/>
          <w:szCs w:val="22"/>
          <w:shd w:val="pct15" w:color="auto" w:fill="auto"/>
          <w:lang w:val="is-IS"/>
        </w:rPr>
      </w:pPr>
      <w:del w:id="33" w:author="Author">
        <w:r w:rsidRPr="00F71C3E" w:rsidDel="00712381">
          <w:rPr>
            <w:rFonts w:eastAsia="Calibri"/>
            <w:sz w:val="22"/>
            <w:szCs w:val="22"/>
            <w:shd w:val="pct15" w:color="auto" w:fill="auto"/>
            <w:lang w:val="is-IS"/>
          </w:rPr>
          <w:delText>D 90429 Nürnberg</w:delText>
        </w:r>
      </w:del>
    </w:p>
    <w:p w14:paraId="39033B5E" w14:textId="67FB2507" w:rsidR="002F3671" w:rsidRPr="00F71C3E" w:rsidDel="00712381" w:rsidRDefault="002F3671" w:rsidP="00956462">
      <w:pPr>
        <w:pStyle w:val="NormalWeb"/>
        <w:widowControl w:val="0"/>
        <w:numPr>
          <w:ilvl w:val="12"/>
          <w:numId w:val="0"/>
        </w:numPr>
        <w:spacing w:before="0" w:beforeAutospacing="0" w:after="0" w:afterAutospacing="0"/>
        <w:ind w:right="-2"/>
        <w:rPr>
          <w:del w:id="34" w:author="Author"/>
          <w:sz w:val="22"/>
          <w:szCs w:val="22"/>
          <w:lang w:val="is-IS"/>
        </w:rPr>
      </w:pPr>
      <w:del w:id="35" w:author="Author">
        <w:r w:rsidRPr="00F71C3E" w:rsidDel="00712381">
          <w:rPr>
            <w:rFonts w:eastAsia="Calibri"/>
            <w:sz w:val="22"/>
            <w:szCs w:val="22"/>
            <w:shd w:val="pct15" w:color="auto" w:fill="auto"/>
            <w:lang w:val="is-IS"/>
          </w:rPr>
          <w:delText>Þýskaland</w:delText>
        </w:r>
      </w:del>
    </w:p>
    <w:p w14:paraId="39033B5F" w14:textId="28C87043" w:rsidR="00633EF7" w:rsidRPr="00F71C3E" w:rsidDel="00712381" w:rsidRDefault="00633EF7" w:rsidP="00956462">
      <w:pPr>
        <w:widowControl w:val="0"/>
        <w:rPr>
          <w:del w:id="36" w:author="Author"/>
          <w:szCs w:val="22"/>
        </w:rPr>
      </w:pPr>
    </w:p>
    <w:p w14:paraId="09BCEE33" w14:textId="6313D684" w:rsidR="00E44D6F" w:rsidRPr="00F71C3E" w:rsidDel="00712381" w:rsidRDefault="00E44D6F" w:rsidP="00E44D6F">
      <w:pPr>
        <w:keepNext/>
        <w:widowControl w:val="0"/>
        <w:rPr>
          <w:del w:id="37" w:author="Author"/>
          <w:szCs w:val="22"/>
          <w:shd w:val="pct15" w:color="auto" w:fill="auto"/>
        </w:rPr>
      </w:pPr>
      <w:del w:id="38" w:author="Author">
        <w:r w:rsidRPr="00F71C3E" w:rsidDel="00712381">
          <w:rPr>
            <w:szCs w:val="22"/>
            <w:shd w:val="pct15" w:color="auto" w:fill="auto"/>
          </w:rPr>
          <w:delText>Glaxo Wellcome, S.A.</w:delText>
        </w:r>
      </w:del>
    </w:p>
    <w:p w14:paraId="300AE010" w14:textId="6CE36236" w:rsidR="00E44D6F" w:rsidRPr="00F71C3E" w:rsidDel="00712381" w:rsidRDefault="00E44D6F" w:rsidP="00E44D6F">
      <w:pPr>
        <w:keepNext/>
        <w:widowControl w:val="0"/>
        <w:rPr>
          <w:del w:id="39" w:author="Author"/>
          <w:szCs w:val="22"/>
          <w:shd w:val="pct15" w:color="auto" w:fill="auto"/>
        </w:rPr>
      </w:pPr>
      <w:del w:id="40" w:author="Author">
        <w:r w:rsidRPr="00F71C3E" w:rsidDel="00712381">
          <w:rPr>
            <w:szCs w:val="22"/>
            <w:shd w:val="pct15" w:color="auto" w:fill="auto"/>
          </w:rPr>
          <w:delText>Avda. Extremadura, 3</w:delText>
        </w:r>
      </w:del>
    </w:p>
    <w:p w14:paraId="2C428EDE" w14:textId="0B366440" w:rsidR="00E44D6F" w:rsidRPr="00F71C3E" w:rsidDel="00712381" w:rsidRDefault="00E44D6F" w:rsidP="00E44D6F">
      <w:pPr>
        <w:keepNext/>
        <w:widowControl w:val="0"/>
        <w:rPr>
          <w:del w:id="41" w:author="Author"/>
          <w:szCs w:val="22"/>
          <w:shd w:val="pct15" w:color="auto" w:fill="auto"/>
        </w:rPr>
      </w:pPr>
      <w:del w:id="42" w:author="Author">
        <w:r w:rsidRPr="00F71C3E" w:rsidDel="00712381">
          <w:rPr>
            <w:szCs w:val="22"/>
            <w:shd w:val="pct15" w:color="auto" w:fill="auto"/>
          </w:rPr>
          <w:delText>09400 Aranda De Duero</w:delText>
        </w:r>
      </w:del>
    </w:p>
    <w:p w14:paraId="106FB850" w14:textId="51DD41B7" w:rsidR="00E44D6F" w:rsidRPr="00F71C3E" w:rsidDel="00712381" w:rsidRDefault="00E44D6F" w:rsidP="00E44D6F">
      <w:pPr>
        <w:keepNext/>
        <w:widowControl w:val="0"/>
        <w:rPr>
          <w:del w:id="43" w:author="Author"/>
          <w:szCs w:val="22"/>
          <w:shd w:val="pct15" w:color="auto" w:fill="auto"/>
        </w:rPr>
      </w:pPr>
      <w:del w:id="44" w:author="Author">
        <w:r w:rsidRPr="00F71C3E" w:rsidDel="00712381">
          <w:rPr>
            <w:szCs w:val="22"/>
            <w:shd w:val="pct15" w:color="auto" w:fill="auto"/>
          </w:rPr>
          <w:delText>Burgos</w:delText>
        </w:r>
      </w:del>
    </w:p>
    <w:p w14:paraId="28FE8A7D" w14:textId="15CA44D0" w:rsidR="00E44D6F" w:rsidRPr="00F71C3E" w:rsidDel="00712381" w:rsidRDefault="00E44D6F" w:rsidP="00E44D6F">
      <w:pPr>
        <w:widowControl w:val="0"/>
        <w:rPr>
          <w:del w:id="45" w:author="Author"/>
          <w:szCs w:val="22"/>
          <w:shd w:val="pct15" w:color="auto" w:fill="auto"/>
        </w:rPr>
      </w:pPr>
      <w:del w:id="46" w:author="Author">
        <w:r w:rsidRPr="00F71C3E" w:rsidDel="00712381">
          <w:rPr>
            <w:szCs w:val="22"/>
            <w:shd w:val="pct15" w:color="auto" w:fill="auto"/>
          </w:rPr>
          <w:delText>Spánn</w:delText>
        </w:r>
      </w:del>
    </w:p>
    <w:p w14:paraId="715C8A01" w14:textId="0BBE95AA" w:rsidR="00724975" w:rsidRPr="00F71C3E" w:rsidDel="00712381" w:rsidRDefault="00724975" w:rsidP="00724975">
      <w:pPr>
        <w:rPr>
          <w:del w:id="47" w:author="Author"/>
          <w:shd w:val="pct15" w:color="auto" w:fill="auto"/>
        </w:rPr>
      </w:pPr>
    </w:p>
    <w:p w14:paraId="06274F51" w14:textId="77777777" w:rsidR="00724975" w:rsidRPr="00F71C3E" w:rsidRDefault="00724975" w:rsidP="00724975">
      <w:pPr>
        <w:keepNext/>
        <w:rPr>
          <w:color w:val="242424"/>
          <w:szCs w:val="22"/>
          <w:shd w:val="pct15" w:color="auto" w:fill="auto"/>
        </w:rPr>
      </w:pPr>
      <w:r w:rsidRPr="00F71C3E">
        <w:rPr>
          <w:color w:val="242424"/>
          <w:szCs w:val="22"/>
          <w:shd w:val="pct15" w:color="auto" w:fill="auto"/>
        </w:rPr>
        <w:t>Novartis Farmacéutica S.A.</w:t>
      </w:r>
    </w:p>
    <w:p w14:paraId="2D1A7FB6" w14:textId="77777777" w:rsidR="00724975" w:rsidRPr="00F71C3E" w:rsidRDefault="00724975" w:rsidP="00724975">
      <w:pPr>
        <w:keepNext/>
        <w:rPr>
          <w:color w:val="242424"/>
          <w:szCs w:val="22"/>
          <w:shd w:val="pct15" w:color="auto" w:fill="auto"/>
        </w:rPr>
      </w:pPr>
      <w:r w:rsidRPr="00F71C3E">
        <w:rPr>
          <w:color w:val="242424"/>
          <w:szCs w:val="22"/>
          <w:shd w:val="pct15" w:color="auto" w:fill="auto"/>
        </w:rPr>
        <w:t>Gran Via de les Corts Catalanes 764</w:t>
      </w:r>
    </w:p>
    <w:p w14:paraId="6CA2462D" w14:textId="77777777" w:rsidR="00724975" w:rsidRPr="00F71C3E" w:rsidRDefault="00724975" w:rsidP="00724975">
      <w:pPr>
        <w:keepNext/>
        <w:rPr>
          <w:color w:val="242424"/>
          <w:szCs w:val="22"/>
          <w:shd w:val="pct15" w:color="auto" w:fill="auto"/>
        </w:rPr>
      </w:pPr>
      <w:r w:rsidRPr="00F71C3E">
        <w:rPr>
          <w:color w:val="242424"/>
          <w:szCs w:val="22"/>
          <w:shd w:val="pct15" w:color="auto" w:fill="auto"/>
        </w:rPr>
        <w:t>08013 Barcelona</w:t>
      </w:r>
    </w:p>
    <w:p w14:paraId="286B1D1E" w14:textId="1AC73AD0" w:rsidR="00724975" w:rsidRPr="00F71C3E" w:rsidRDefault="00724975" w:rsidP="00724975">
      <w:pPr>
        <w:rPr>
          <w:shd w:val="pct15" w:color="auto" w:fill="auto"/>
        </w:rPr>
      </w:pPr>
      <w:r w:rsidRPr="00F71C3E">
        <w:rPr>
          <w:szCs w:val="22"/>
          <w:shd w:val="pct15" w:color="auto" w:fill="auto"/>
        </w:rPr>
        <w:t>Spánn</w:t>
      </w:r>
    </w:p>
    <w:p w14:paraId="4813A471" w14:textId="77777777" w:rsidR="00E44D6F" w:rsidRPr="00F71C3E" w:rsidRDefault="00E44D6F" w:rsidP="00E44D6F">
      <w:pPr>
        <w:widowControl w:val="0"/>
        <w:rPr>
          <w:szCs w:val="22"/>
        </w:rPr>
      </w:pPr>
    </w:p>
    <w:p w14:paraId="2F832B8F" w14:textId="77777777" w:rsidR="004814A2" w:rsidRPr="00F71C3E" w:rsidRDefault="004814A2" w:rsidP="004814A2">
      <w:pPr>
        <w:keepNext/>
        <w:rPr>
          <w:rFonts w:eastAsia="Aptos"/>
          <w:szCs w:val="22"/>
          <w:shd w:val="pct15" w:color="auto" w:fill="auto"/>
          <w:lang w:eastAsia="de-CH"/>
        </w:rPr>
      </w:pPr>
      <w:bookmarkStart w:id="48" w:name="_Hlk172708239"/>
      <w:r w:rsidRPr="00F71C3E">
        <w:rPr>
          <w:rFonts w:eastAsia="Aptos"/>
          <w:szCs w:val="22"/>
          <w:shd w:val="pct15" w:color="auto" w:fill="auto"/>
          <w:lang w:eastAsia="de-CH"/>
        </w:rPr>
        <w:t>Novartis Pharma GmbH</w:t>
      </w:r>
    </w:p>
    <w:p w14:paraId="562AD5DA" w14:textId="77777777" w:rsidR="004814A2" w:rsidRPr="00F71C3E" w:rsidRDefault="004814A2" w:rsidP="004814A2">
      <w:pPr>
        <w:keepNext/>
        <w:rPr>
          <w:rFonts w:eastAsia="Aptos"/>
          <w:szCs w:val="22"/>
          <w:shd w:val="pct15" w:color="auto" w:fill="auto"/>
          <w:lang w:eastAsia="de-CH"/>
        </w:rPr>
      </w:pPr>
      <w:r w:rsidRPr="00F71C3E">
        <w:rPr>
          <w:rFonts w:eastAsia="Aptos"/>
          <w:szCs w:val="22"/>
          <w:shd w:val="pct15" w:color="auto" w:fill="auto"/>
          <w:lang w:eastAsia="de-CH"/>
        </w:rPr>
        <w:t>Sophie-Germain-Strasse 10</w:t>
      </w:r>
    </w:p>
    <w:p w14:paraId="445B0248" w14:textId="77777777" w:rsidR="004814A2" w:rsidRPr="00F71C3E" w:rsidRDefault="004814A2" w:rsidP="004814A2">
      <w:pPr>
        <w:keepNext/>
        <w:rPr>
          <w:rFonts w:eastAsia="Aptos"/>
          <w:szCs w:val="22"/>
          <w:shd w:val="pct15" w:color="auto" w:fill="auto"/>
          <w:lang w:eastAsia="de-CH"/>
        </w:rPr>
      </w:pPr>
      <w:r w:rsidRPr="00F71C3E">
        <w:rPr>
          <w:rFonts w:eastAsia="Aptos"/>
          <w:szCs w:val="22"/>
          <w:shd w:val="pct15" w:color="auto" w:fill="auto"/>
          <w:lang w:eastAsia="de-CH"/>
        </w:rPr>
        <w:t>90443 Nürnberg</w:t>
      </w:r>
    </w:p>
    <w:p w14:paraId="15D95FD4" w14:textId="7273682F" w:rsidR="004814A2" w:rsidRPr="00F71C3E" w:rsidRDefault="004814A2" w:rsidP="004814A2">
      <w:pPr>
        <w:widowControl w:val="0"/>
        <w:rPr>
          <w:szCs w:val="22"/>
        </w:rPr>
      </w:pPr>
      <w:r w:rsidRPr="00F71C3E">
        <w:rPr>
          <w:szCs w:val="22"/>
          <w:shd w:val="pct15" w:color="auto" w:fill="auto"/>
        </w:rPr>
        <w:t>Þýskaland</w:t>
      </w:r>
      <w:bookmarkEnd w:id="48"/>
    </w:p>
    <w:p w14:paraId="46B4300F" w14:textId="77777777" w:rsidR="004814A2" w:rsidRPr="00F71C3E" w:rsidRDefault="004814A2" w:rsidP="00E44D6F">
      <w:pPr>
        <w:widowControl w:val="0"/>
        <w:rPr>
          <w:szCs w:val="22"/>
        </w:rPr>
      </w:pPr>
    </w:p>
    <w:p w14:paraId="39033B60" w14:textId="77777777" w:rsidR="00A410DD" w:rsidRPr="00F71C3E" w:rsidRDefault="00C379EA" w:rsidP="00956462">
      <w:pPr>
        <w:keepNext/>
        <w:widowControl w:val="0"/>
        <w:numPr>
          <w:ilvl w:val="12"/>
          <w:numId w:val="0"/>
        </w:numPr>
        <w:ind w:right="-2"/>
        <w:rPr>
          <w:szCs w:val="22"/>
        </w:rPr>
      </w:pPr>
      <w:r w:rsidRPr="00F71C3E">
        <w:rPr>
          <w:szCs w:val="22"/>
        </w:rPr>
        <w:t>Hafið samband við fulltrúa markaðsleyfishafa á hverjum stað ef óskað er upplýsinga um lyfið:</w:t>
      </w:r>
    </w:p>
    <w:p w14:paraId="39033B61" w14:textId="77777777" w:rsidR="0014262C" w:rsidRPr="00F71C3E" w:rsidRDefault="0014262C" w:rsidP="00956462">
      <w:pPr>
        <w:keepNext/>
        <w:widowControl w:val="0"/>
        <w:numPr>
          <w:ilvl w:val="12"/>
          <w:numId w:val="0"/>
        </w:numPr>
        <w:ind w:right="-2"/>
        <w:rPr>
          <w:szCs w:val="22"/>
        </w:rPr>
      </w:pPr>
    </w:p>
    <w:tbl>
      <w:tblPr>
        <w:tblW w:w="9356" w:type="dxa"/>
        <w:tblInd w:w="-34" w:type="dxa"/>
        <w:tblLayout w:type="fixed"/>
        <w:tblLook w:val="0000" w:firstRow="0" w:lastRow="0" w:firstColumn="0" w:lastColumn="0" w:noHBand="0" w:noVBand="0"/>
      </w:tblPr>
      <w:tblGrid>
        <w:gridCol w:w="4678"/>
        <w:gridCol w:w="4678"/>
      </w:tblGrid>
      <w:tr w:rsidR="00A410DD" w:rsidRPr="00F71C3E" w14:paraId="39033B6A" w14:textId="77777777" w:rsidTr="00C5283B">
        <w:trPr>
          <w:cantSplit/>
        </w:trPr>
        <w:tc>
          <w:tcPr>
            <w:tcW w:w="4678" w:type="dxa"/>
          </w:tcPr>
          <w:p w14:paraId="39033B62" w14:textId="77777777" w:rsidR="00A410DD" w:rsidRPr="00F71C3E" w:rsidRDefault="00A410DD" w:rsidP="00956462">
            <w:pPr>
              <w:widowControl w:val="0"/>
              <w:rPr>
                <w:b/>
                <w:szCs w:val="22"/>
              </w:rPr>
            </w:pPr>
            <w:r w:rsidRPr="00F71C3E">
              <w:rPr>
                <w:b/>
                <w:szCs w:val="22"/>
              </w:rPr>
              <w:t>België/Belgique/Belgien</w:t>
            </w:r>
          </w:p>
          <w:p w14:paraId="39033B63" w14:textId="77777777" w:rsidR="00A410DD" w:rsidRPr="00F71C3E" w:rsidRDefault="00A410DD" w:rsidP="00956462">
            <w:pPr>
              <w:widowControl w:val="0"/>
              <w:rPr>
                <w:szCs w:val="22"/>
              </w:rPr>
            </w:pPr>
            <w:r w:rsidRPr="00F71C3E">
              <w:rPr>
                <w:szCs w:val="22"/>
              </w:rPr>
              <w:t>Novartis Pharma N.V.</w:t>
            </w:r>
          </w:p>
          <w:p w14:paraId="39033B64" w14:textId="77777777" w:rsidR="00A410DD" w:rsidRPr="00F71C3E" w:rsidRDefault="00A410DD" w:rsidP="00956462">
            <w:pPr>
              <w:widowControl w:val="0"/>
              <w:rPr>
                <w:szCs w:val="22"/>
              </w:rPr>
            </w:pPr>
            <w:r w:rsidRPr="00F71C3E">
              <w:rPr>
                <w:szCs w:val="22"/>
              </w:rPr>
              <w:t>Tél/Tel: +32 2 246 16 11</w:t>
            </w:r>
          </w:p>
          <w:p w14:paraId="39033B65" w14:textId="77777777" w:rsidR="00A410DD" w:rsidRPr="00F71C3E" w:rsidRDefault="00A410DD" w:rsidP="00956462">
            <w:pPr>
              <w:widowControl w:val="0"/>
              <w:ind w:right="34"/>
              <w:rPr>
                <w:szCs w:val="22"/>
              </w:rPr>
            </w:pPr>
          </w:p>
        </w:tc>
        <w:tc>
          <w:tcPr>
            <w:tcW w:w="4678" w:type="dxa"/>
          </w:tcPr>
          <w:p w14:paraId="39033B66" w14:textId="77777777" w:rsidR="00A410DD" w:rsidRPr="00F71C3E" w:rsidRDefault="00A410DD" w:rsidP="00956462">
            <w:pPr>
              <w:widowControl w:val="0"/>
              <w:rPr>
                <w:b/>
                <w:szCs w:val="22"/>
              </w:rPr>
            </w:pPr>
            <w:r w:rsidRPr="00F71C3E">
              <w:rPr>
                <w:b/>
                <w:szCs w:val="22"/>
              </w:rPr>
              <w:t>Lietuva</w:t>
            </w:r>
          </w:p>
          <w:p w14:paraId="39033B67" w14:textId="63DE244A" w:rsidR="00A410DD" w:rsidRPr="00F71C3E" w:rsidRDefault="00783584" w:rsidP="00956462">
            <w:pPr>
              <w:widowControl w:val="0"/>
              <w:ind w:right="-449"/>
              <w:rPr>
                <w:szCs w:val="22"/>
              </w:rPr>
            </w:pPr>
            <w:r w:rsidRPr="00F71C3E">
              <w:rPr>
                <w:szCs w:val="22"/>
              </w:rPr>
              <w:t>SIA Novartis Baltics Lietuvos filialas</w:t>
            </w:r>
          </w:p>
          <w:p w14:paraId="39033B68" w14:textId="77777777" w:rsidR="00A410DD" w:rsidRPr="00F71C3E" w:rsidRDefault="00A410DD" w:rsidP="00956462">
            <w:pPr>
              <w:widowControl w:val="0"/>
              <w:ind w:right="-449"/>
              <w:rPr>
                <w:szCs w:val="22"/>
              </w:rPr>
            </w:pPr>
            <w:r w:rsidRPr="00F71C3E">
              <w:rPr>
                <w:szCs w:val="22"/>
              </w:rPr>
              <w:t>Tel: +370 5 269 16 50</w:t>
            </w:r>
          </w:p>
          <w:p w14:paraId="39033B69" w14:textId="77777777" w:rsidR="00A410DD" w:rsidRPr="00F71C3E" w:rsidRDefault="00A410DD" w:rsidP="00956462">
            <w:pPr>
              <w:widowControl w:val="0"/>
              <w:rPr>
                <w:szCs w:val="22"/>
              </w:rPr>
            </w:pPr>
          </w:p>
        </w:tc>
      </w:tr>
      <w:tr w:rsidR="00A410DD" w:rsidRPr="00F71C3E" w14:paraId="39033B73" w14:textId="77777777" w:rsidTr="00C5283B">
        <w:trPr>
          <w:cantSplit/>
        </w:trPr>
        <w:tc>
          <w:tcPr>
            <w:tcW w:w="4678" w:type="dxa"/>
          </w:tcPr>
          <w:p w14:paraId="39033B6B" w14:textId="77777777" w:rsidR="00A410DD" w:rsidRPr="00F71C3E" w:rsidRDefault="00A410DD" w:rsidP="00956462">
            <w:pPr>
              <w:widowControl w:val="0"/>
              <w:rPr>
                <w:b/>
                <w:szCs w:val="22"/>
              </w:rPr>
            </w:pPr>
            <w:r w:rsidRPr="00F71C3E">
              <w:rPr>
                <w:b/>
                <w:szCs w:val="22"/>
              </w:rPr>
              <w:t>България</w:t>
            </w:r>
          </w:p>
          <w:p w14:paraId="39033B6C" w14:textId="77777777" w:rsidR="00A410DD" w:rsidRPr="00F71C3E" w:rsidRDefault="00A410DD" w:rsidP="00956462">
            <w:pPr>
              <w:widowControl w:val="0"/>
              <w:rPr>
                <w:szCs w:val="22"/>
              </w:rPr>
            </w:pPr>
            <w:r w:rsidRPr="00F71C3E">
              <w:rPr>
                <w:szCs w:val="22"/>
              </w:rPr>
              <w:t xml:space="preserve">Novartis </w:t>
            </w:r>
            <w:r w:rsidR="00783584" w:rsidRPr="00F71C3E">
              <w:rPr>
                <w:color w:val="000000"/>
                <w:szCs w:val="22"/>
              </w:rPr>
              <w:t>Bulgaria EOOD</w:t>
            </w:r>
          </w:p>
          <w:p w14:paraId="39033B6D" w14:textId="77777777" w:rsidR="00A410DD" w:rsidRPr="00F71C3E" w:rsidRDefault="00A410DD" w:rsidP="00956462">
            <w:pPr>
              <w:widowControl w:val="0"/>
              <w:rPr>
                <w:szCs w:val="22"/>
              </w:rPr>
            </w:pPr>
            <w:r w:rsidRPr="00F71C3E">
              <w:rPr>
                <w:szCs w:val="22"/>
              </w:rPr>
              <w:t>Тел: +359 2 489 98 28</w:t>
            </w:r>
          </w:p>
          <w:p w14:paraId="39033B6E" w14:textId="77777777" w:rsidR="00A410DD" w:rsidRPr="00F71C3E" w:rsidRDefault="00A410DD" w:rsidP="00956462">
            <w:pPr>
              <w:widowControl w:val="0"/>
              <w:rPr>
                <w:b/>
                <w:szCs w:val="22"/>
              </w:rPr>
            </w:pPr>
          </w:p>
        </w:tc>
        <w:tc>
          <w:tcPr>
            <w:tcW w:w="4678" w:type="dxa"/>
          </w:tcPr>
          <w:p w14:paraId="39033B6F" w14:textId="77777777" w:rsidR="00A410DD" w:rsidRPr="00F71C3E" w:rsidRDefault="00A410DD" w:rsidP="00956462">
            <w:pPr>
              <w:widowControl w:val="0"/>
              <w:rPr>
                <w:b/>
                <w:szCs w:val="22"/>
              </w:rPr>
            </w:pPr>
            <w:r w:rsidRPr="00F71C3E">
              <w:rPr>
                <w:b/>
                <w:szCs w:val="22"/>
              </w:rPr>
              <w:t>Luxembourg/Luxemburg</w:t>
            </w:r>
          </w:p>
          <w:p w14:paraId="39033B70" w14:textId="77777777" w:rsidR="00A410DD" w:rsidRPr="00F71C3E" w:rsidRDefault="00A410DD" w:rsidP="00956462">
            <w:pPr>
              <w:widowControl w:val="0"/>
              <w:rPr>
                <w:szCs w:val="22"/>
              </w:rPr>
            </w:pPr>
            <w:r w:rsidRPr="00F71C3E">
              <w:rPr>
                <w:szCs w:val="22"/>
              </w:rPr>
              <w:t>Novartis Pharma N.V.</w:t>
            </w:r>
          </w:p>
          <w:p w14:paraId="39033B71" w14:textId="77777777" w:rsidR="00A410DD" w:rsidRPr="00F71C3E" w:rsidRDefault="00A410DD" w:rsidP="00956462">
            <w:pPr>
              <w:widowControl w:val="0"/>
              <w:rPr>
                <w:szCs w:val="22"/>
              </w:rPr>
            </w:pPr>
            <w:r w:rsidRPr="00F71C3E">
              <w:rPr>
                <w:szCs w:val="22"/>
              </w:rPr>
              <w:t>Tél/Tel: +32 2 246 16 11</w:t>
            </w:r>
          </w:p>
          <w:p w14:paraId="39033B72" w14:textId="77777777" w:rsidR="00A410DD" w:rsidRPr="00F71C3E" w:rsidRDefault="00A410DD" w:rsidP="00956462">
            <w:pPr>
              <w:widowControl w:val="0"/>
              <w:rPr>
                <w:szCs w:val="22"/>
              </w:rPr>
            </w:pPr>
          </w:p>
        </w:tc>
      </w:tr>
      <w:tr w:rsidR="00A410DD" w:rsidRPr="00F71C3E" w14:paraId="39033B7B" w14:textId="77777777" w:rsidTr="00C5283B">
        <w:trPr>
          <w:cantSplit/>
        </w:trPr>
        <w:tc>
          <w:tcPr>
            <w:tcW w:w="4678" w:type="dxa"/>
          </w:tcPr>
          <w:p w14:paraId="39033B74" w14:textId="77777777" w:rsidR="00A410DD" w:rsidRPr="00F71C3E" w:rsidRDefault="00A410DD" w:rsidP="00956462">
            <w:pPr>
              <w:widowControl w:val="0"/>
              <w:rPr>
                <w:b/>
                <w:szCs w:val="22"/>
              </w:rPr>
            </w:pPr>
            <w:r w:rsidRPr="00F71C3E">
              <w:rPr>
                <w:b/>
                <w:szCs w:val="22"/>
              </w:rPr>
              <w:t>Česká republika</w:t>
            </w:r>
          </w:p>
          <w:p w14:paraId="39033B75" w14:textId="77777777" w:rsidR="00A410DD" w:rsidRPr="00F71C3E" w:rsidRDefault="00A410DD" w:rsidP="00956462">
            <w:pPr>
              <w:widowControl w:val="0"/>
              <w:rPr>
                <w:szCs w:val="22"/>
              </w:rPr>
            </w:pPr>
            <w:r w:rsidRPr="00F71C3E">
              <w:rPr>
                <w:szCs w:val="22"/>
              </w:rPr>
              <w:t>Novartis s.r.o.</w:t>
            </w:r>
          </w:p>
          <w:p w14:paraId="39033B76" w14:textId="77777777" w:rsidR="00A410DD" w:rsidRPr="00F71C3E" w:rsidRDefault="00A410DD" w:rsidP="00956462">
            <w:pPr>
              <w:widowControl w:val="0"/>
              <w:rPr>
                <w:szCs w:val="22"/>
              </w:rPr>
            </w:pPr>
            <w:r w:rsidRPr="00F71C3E">
              <w:rPr>
                <w:szCs w:val="22"/>
              </w:rPr>
              <w:t>Tel: +420 225 775 111</w:t>
            </w:r>
          </w:p>
          <w:p w14:paraId="39033B77" w14:textId="77777777" w:rsidR="00A410DD" w:rsidRPr="00F71C3E" w:rsidRDefault="00A410DD" w:rsidP="00956462">
            <w:pPr>
              <w:widowControl w:val="0"/>
              <w:rPr>
                <w:szCs w:val="22"/>
              </w:rPr>
            </w:pPr>
          </w:p>
        </w:tc>
        <w:tc>
          <w:tcPr>
            <w:tcW w:w="4678" w:type="dxa"/>
          </w:tcPr>
          <w:p w14:paraId="39033B78" w14:textId="77777777" w:rsidR="00A410DD" w:rsidRPr="00F71C3E" w:rsidRDefault="00A410DD" w:rsidP="00956462">
            <w:pPr>
              <w:widowControl w:val="0"/>
              <w:rPr>
                <w:b/>
                <w:szCs w:val="22"/>
              </w:rPr>
            </w:pPr>
            <w:r w:rsidRPr="00F71C3E">
              <w:rPr>
                <w:b/>
                <w:szCs w:val="22"/>
              </w:rPr>
              <w:t>Magyarország</w:t>
            </w:r>
          </w:p>
          <w:p w14:paraId="39033B79" w14:textId="77777777" w:rsidR="00A410DD" w:rsidRPr="00F71C3E" w:rsidRDefault="00A410DD" w:rsidP="00956462">
            <w:pPr>
              <w:widowControl w:val="0"/>
              <w:rPr>
                <w:szCs w:val="22"/>
              </w:rPr>
            </w:pPr>
            <w:r w:rsidRPr="00F71C3E">
              <w:rPr>
                <w:szCs w:val="22"/>
              </w:rPr>
              <w:t>Novartis Hungária Kft.</w:t>
            </w:r>
          </w:p>
          <w:p w14:paraId="39033B7A" w14:textId="77777777" w:rsidR="00A410DD" w:rsidRPr="00F71C3E" w:rsidRDefault="00A410DD" w:rsidP="00956462">
            <w:pPr>
              <w:widowControl w:val="0"/>
              <w:rPr>
                <w:szCs w:val="22"/>
              </w:rPr>
            </w:pPr>
            <w:r w:rsidRPr="00F71C3E">
              <w:rPr>
                <w:szCs w:val="22"/>
              </w:rPr>
              <w:t>Tel.: +36 1 457 65 00</w:t>
            </w:r>
          </w:p>
        </w:tc>
      </w:tr>
      <w:tr w:rsidR="00A410DD" w:rsidRPr="00F71C3E" w14:paraId="39033B83" w14:textId="77777777" w:rsidTr="00C5283B">
        <w:trPr>
          <w:cantSplit/>
        </w:trPr>
        <w:tc>
          <w:tcPr>
            <w:tcW w:w="4678" w:type="dxa"/>
          </w:tcPr>
          <w:p w14:paraId="39033B7C" w14:textId="77777777" w:rsidR="00A410DD" w:rsidRPr="00F71C3E" w:rsidRDefault="00A410DD" w:rsidP="00956462">
            <w:pPr>
              <w:widowControl w:val="0"/>
              <w:rPr>
                <w:b/>
                <w:szCs w:val="22"/>
              </w:rPr>
            </w:pPr>
            <w:r w:rsidRPr="00F71C3E">
              <w:rPr>
                <w:b/>
                <w:szCs w:val="22"/>
              </w:rPr>
              <w:t>Danmark</w:t>
            </w:r>
          </w:p>
          <w:p w14:paraId="39033B7D" w14:textId="77777777" w:rsidR="00A410DD" w:rsidRPr="00F71C3E" w:rsidRDefault="00A410DD" w:rsidP="00956462">
            <w:pPr>
              <w:widowControl w:val="0"/>
              <w:rPr>
                <w:szCs w:val="22"/>
              </w:rPr>
            </w:pPr>
            <w:r w:rsidRPr="00F71C3E">
              <w:rPr>
                <w:szCs w:val="22"/>
              </w:rPr>
              <w:t>Novartis Healthcare A/S</w:t>
            </w:r>
          </w:p>
          <w:p w14:paraId="39033B7E" w14:textId="26A99C90" w:rsidR="00A410DD" w:rsidRPr="00F71C3E" w:rsidRDefault="00A410DD" w:rsidP="00956462">
            <w:pPr>
              <w:widowControl w:val="0"/>
              <w:rPr>
                <w:szCs w:val="22"/>
              </w:rPr>
            </w:pPr>
            <w:r w:rsidRPr="00F71C3E">
              <w:rPr>
                <w:szCs w:val="22"/>
              </w:rPr>
              <w:t>Tlf</w:t>
            </w:r>
            <w:r w:rsidR="006D22E3" w:rsidRPr="00F71C3E">
              <w:rPr>
                <w:szCs w:val="22"/>
              </w:rPr>
              <w:t>.</w:t>
            </w:r>
            <w:r w:rsidRPr="00F71C3E">
              <w:rPr>
                <w:szCs w:val="22"/>
              </w:rPr>
              <w:t>: +45 39 16 84 00</w:t>
            </w:r>
          </w:p>
          <w:p w14:paraId="39033B7F" w14:textId="77777777" w:rsidR="00A410DD" w:rsidRPr="00F71C3E" w:rsidRDefault="00A410DD" w:rsidP="00956462">
            <w:pPr>
              <w:widowControl w:val="0"/>
              <w:rPr>
                <w:szCs w:val="22"/>
              </w:rPr>
            </w:pPr>
          </w:p>
        </w:tc>
        <w:tc>
          <w:tcPr>
            <w:tcW w:w="4678" w:type="dxa"/>
          </w:tcPr>
          <w:p w14:paraId="39033B80" w14:textId="77777777" w:rsidR="00A410DD" w:rsidRPr="00F71C3E" w:rsidRDefault="00A410DD" w:rsidP="00956462">
            <w:pPr>
              <w:widowControl w:val="0"/>
              <w:rPr>
                <w:b/>
                <w:szCs w:val="22"/>
              </w:rPr>
            </w:pPr>
            <w:r w:rsidRPr="00F71C3E">
              <w:rPr>
                <w:b/>
                <w:szCs w:val="22"/>
              </w:rPr>
              <w:t>Malta</w:t>
            </w:r>
          </w:p>
          <w:p w14:paraId="39033B81" w14:textId="77777777" w:rsidR="00A410DD" w:rsidRPr="00F71C3E" w:rsidRDefault="00A410DD" w:rsidP="00956462">
            <w:pPr>
              <w:widowControl w:val="0"/>
              <w:rPr>
                <w:szCs w:val="22"/>
              </w:rPr>
            </w:pPr>
            <w:r w:rsidRPr="00F71C3E">
              <w:rPr>
                <w:szCs w:val="22"/>
              </w:rPr>
              <w:t>Novartis Pharma Services Inc.</w:t>
            </w:r>
          </w:p>
          <w:p w14:paraId="39033B82" w14:textId="77777777" w:rsidR="00A410DD" w:rsidRPr="00F71C3E" w:rsidRDefault="00A410DD" w:rsidP="00956462">
            <w:pPr>
              <w:widowControl w:val="0"/>
              <w:rPr>
                <w:szCs w:val="22"/>
              </w:rPr>
            </w:pPr>
            <w:r w:rsidRPr="00F71C3E">
              <w:rPr>
                <w:szCs w:val="22"/>
              </w:rPr>
              <w:t>Tel: +356 2122 2872</w:t>
            </w:r>
          </w:p>
        </w:tc>
      </w:tr>
      <w:tr w:rsidR="00A410DD" w:rsidRPr="00F71C3E" w14:paraId="39033B8B" w14:textId="77777777" w:rsidTr="00C5283B">
        <w:trPr>
          <w:cantSplit/>
        </w:trPr>
        <w:tc>
          <w:tcPr>
            <w:tcW w:w="4678" w:type="dxa"/>
          </w:tcPr>
          <w:p w14:paraId="39033B84" w14:textId="77777777" w:rsidR="00A410DD" w:rsidRPr="00F71C3E" w:rsidRDefault="00A410DD" w:rsidP="00956462">
            <w:pPr>
              <w:widowControl w:val="0"/>
              <w:rPr>
                <w:b/>
                <w:szCs w:val="22"/>
              </w:rPr>
            </w:pPr>
            <w:r w:rsidRPr="00F71C3E">
              <w:rPr>
                <w:b/>
                <w:szCs w:val="22"/>
              </w:rPr>
              <w:t>Deutschland</w:t>
            </w:r>
          </w:p>
          <w:p w14:paraId="39033B85" w14:textId="77777777" w:rsidR="00A410DD" w:rsidRPr="00F71C3E" w:rsidRDefault="00A410DD" w:rsidP="00956462">
            <w:pPr>
              <w:widowControl w:val="0"/>
              <w:rPr>
                <w:szCs w:val="22"/>
              </w:rPr>
            </w:pPr>
            <w:r w:rsidRPr="00F71C3E">
              <w:rPr>
                <w:szCs w:val="22"/>
              </w:rPr>
              <w:t>Novartis Pharma GmbH</w:t>
            </w:r>
          </w:p>
          <w:p w14:paraId="39033B86" w14:textId="77777777" w:rsidR="00A410DD" w:rsidRPr="00F71C3E" w:rsidRDefault="00A410DD" w:rsidP="00956462">
            <w:pPr>
              <w:widowControl w:val="0"/>
              <w:rPr>
                <w:szCs w:val="22"/>
              </w:rPr>
            </w:pPr>
            <w:r w:rsidRPr="00F71C3E">
              <w:rPr>
                <w:szCs w:val="22"/>
              </w:rPr>
              <w:t>Tel: +49 911 273 0</w:t>
            </w:r>
          </w:p>
          <w:p w14:paraId="39033B87" w14:textId="77777777" w:rsidR="00A410DD" w:rsidRPr="00F71C3E" w:rsidRDefault="00A410DD" w:rsidP="00956462">
            <w:pPr>
              <w:widowControl w:val="0"/>
              <w:rPr>
                <w:szCs w:val="22"/>
              </w:rPr>
            </w:pPr>
          </w:p>
        </w:tc>
        <w:tc>
          <w:tcPr>
            <w:tcW w:w="4678" w:type="dxa"/>
          </w:tcPr>
          <w:p w14:paraId="39033B88" w14:textId="77777777" w:rsidR="00A410DD" w:rsidRPr="00F71C3E" w:rsidRDefault="00A410DD" w:rsidP="00956462">
            <w:pPr>
              <w:widowControl w:val="0"/>
              <w:rPr>
                <w:b/>
                <w:szCs w:val="22"/>
              </w:rPr>
            </w:pPr>
            <w:r w:rsidRPr="00F71C3E">
              <w:rPr>
                <w:b/>
                <w:szCs w:val="22"/>
              </w:rPr>
              <w:t>Nederland</w:t>
            </w:r>
          </w:p>
          <w:p w14:paraId="39033B89" w14:textId="77777777" w:rsidR="00A410DD" w:rsidRPr="00F71C3E" w:rsidRDefault="00A410DD" w:rsidP="00956462">
            <w:pPr>
              <w:widowControl w:val="0"/>
              <w:rPr>
                <w:iCs/>
                <w:szCs w:val="22"/>
              </w:rPr>
            </w:pPr>
            <w:r w:rsidRPr="00F71C3E">
              <w:rPr>
                <w:iCs/>
                <w:szCs w:val="22"/>
              </w:rPr>
              <w:t>Novartis Pharma B.V.</w:t>
            </w:r>
          </w:p>
          <w:p w14:paraId="39033B8A" w14:textId="4A191918" w:rsidR="00A410DD" w:rsidRPr="00F71C3E" w:rsidRDefault="00A410DD" w:rsidP="00956462">
            <w:pPr>
              <w:widowControl w:val="0"/>
              <w:rPr>
                <w:szCs w:val="22"/>
              </w:rPr>
            </w:pPr>
            <w:r w:rsidRPr="00F71C3E">
              <w:rPr>
                <w:szCs w:val="22"/>
              </w:rPr>
              <w:t xml:space="preserve">Tel: +31 </w:t>
            </w:r>
            <w:r w:rsidR="00961E76" w:rsidRPr="00F71C3E">
              <w:rPr>
                <w:szCs w:val="22"/>
              </w:rPr>
              <w:t>88 04 52</w:t>
            </w:r>
            <w:r w:rsidRPr="00F71C3E">
              <w:rPr>
                <w:szCs w:val="22"/>
              </w:rPr>
              <w:t xml:space="preserve"> 555</w:t>
            </w:r>
          </w:p>
        </w:tc>
      </w:tr>
      <w:tr w:rsidR="00A410DD" w:rsidRPr="00F71C3E" w14:paraId="39033B93" w14:textId="77777777" w:rsidTr="00C5283B">
        <w:trPr>
          <w:cantSplit/>
        </w:trPr>
        <w:tc>
          <w:tcPr>
            <w:tcW w:w="4678" w:type="dxa"/>
          </w:tcPr>
          <w:p w14:paraId="39033B8C" w14:textId="77777777" w:rsidR="00A410DD" w:rsidRPr="00F71C3E" w:rsidRDefault="00A410DD" w:rsidP="00956462">
            <w:pPr>
              <w:widowControl w:val="0"/>
              <w:rPr>
                <w:b/>
                <w:bCs/>
                <w:szCs w:val="22"/>
              </w:rPr>
            </w:pPr>
            <w:r w:rsidRPr="00F71C3E">
              <w:rPr>
                <w:b/>
                <w:bCs/>
                <w:szCs w:val="22"/>
              </w:rPr>
              <w:t>Eesti</w:t>
            </w:r>
          </w:p>
          <w:p w14:paraId="39033B8D" w14:textId="77777777" w:rsidR="00A410DD" w:rsidRPr="00F71C3E" w:rsidRDefault="00783584" w:rsidP="00956462">
            <w:pPr>
              <w:widowControl w:val="0"/>
              <w:rPr>
                <w:szCs w:val="22"/>
              </w:rPr>
            </w:pPr>
            <w:r w:rsidRPr="00F71C3E">
              <w:rPr>
                <w:szCs w:val="22"/>
              </w:rPr>
              <w:t>SIA Novartis Baltics Eesti filiaal</w:t>
            </w:r>
          </w:p>
          <w:p w14:paraId="39033B8E" w14:textId="77777777" w:rsidR="00A410DD" w:rsidRPr="00F71C3E" w:rsidRDefault="00A410DD" w:rsidP="00956462">
            <w:pPr>
              <w:widowControl w:val="0"/>
              <w:rPr>
                <w:szCs w:val="22"/>
              </w:rPr>
            </w:pPr>
            <w:r w:rsidRPr="00F71C3E">
              <w:rPr>
                <w:szCs w:val="22"/>
              </w:rPr>
              <w:t>Tel: +372 66 30 810</w:t>
            </w:r>
          </w:p>
          <w:p w14:paraId="39033B8F" w14:textId="77777777" w:rsidR="00A410DD" w:rsidRPr="00F71C3E" w:rsidRDefault="00A410DD" w:rsidP="00956462">
            <w:pPr>
              <w:widowControl w:val="0"/>
              <w:rPr>
                <w:szCs w:val="22"/>
              </w:rPr>
            </w:pPr>
          </w:p>
        </w:tc>
        <w:tc>
          <w:tcPr>
            <w:tcW w:w="4678" w:type="dxa"/>
          </w:tcPr>
          <w:p w14:paraId="39033B90" w14:textId="77777777" w:rsidR="00A410DD" w:rsidRPr="00F71C3E" w:rsidRDefault="00A410DD" w:rsidP="00956462">
            <w:pPr>
              <w:widowControl w:val="0"/>
              <w:rPr>
                <w:b/>
                <w:szCs w:val="22"/>
              </w:rPr>
            </w:pPr>
            <w:r w:rsidRPr="00F71C3E">
              <w:rPr>
                <w:b/>
                <w:szCs w:val="22"/>
              </w:rPr>
              <w:t>Norge</w:t>
            </w:r>
          </w:p>
          <w:p w14:paraId="39033B91" w14:textId="77777777" w:rsidR="00A410DD" w:rsidRPr="00F71C3E" w:rsidRDefault="00A410DD" w:rsidP="00956462">
            <w:pPr>
              <w:widowControl w:val="0"/>
              <w:rPr>
                <w:szCs w:val="22"/>
              </w:rPr>
            </w:pPr>
            <w:r w:rsidRPr="00F71C3E">
              <w:rPr>
                <w:szCs w:val="22"/>
              </w:rPr>
              <w:t>Novartis Norge AS</w:t>
            </w:r>
          </w:p>
          <w:p w14:paraId="39033B92" w14:textId="77777777" w:rsidR="00A410DD" w:rsidRPr="00F71C3E" w:rsidRDefault="00A410DD" w:rsidP="00956462">
            <w:pPr>
              <w:widowControl w:val="0"/>
              <w:rPr>
                <w:szCs w:val="22"/>
              </w:rPr>
            </w:pPr>
            <w:r w:rsidRPr="00F71C3E">
              <w:rPr>
                <w:szCs w:val="22"/>
              </w:rPr>
              <w:t>Tlf: +47 23 05 20 00</w:t>
            </w:r>
          </w:p>
        </w:tc>
      </w:tr>
      <w:tr w:rsidR="00A410DD" w:rsidRPr="00F71C3E" w14:paraId="39033B9B" w14:textId="77777777" w:rsidTr="00C5283B">
        <w:trPr>
          <w:cantSplit/>
        </w:trPr>
        <w:tc>
          <w:tcPr>
            <w:tcW w:w="4678" w:type="dxa"/>
          </w:tcPr>
          <w:p w14:paraId="39033B94" w14:textId="77777777" w:rsidR="00A410DD" w:rsidRPr="00F71C3E" w:rsidRDefault="00A410DD" w:rsidP="00956462">
            <w:pPr>
              <w:widowControl w:val="0"/>
              <w:rPr>
                <w:b/>
                <w:szCs w:val="22"/>
              </w:rPr>
            </w:pPr>
            <w:r w:rsidRPr="00F71C3E">
              <w:rPr>
                <w:b/>
                <w:szCs w:val="22"/>
              </w:rPr>
              <w:t>Ελλάδα</w:t>
            </w:r>
          </w:p>
          <w:p w14:paraId="39033B95" w14:textId="77777777" w:rsidR="00A410DD" w:rsidRPr="00F71C3E" w:rsidRDefault="00A410DD" w:rsidP="00956462">
            <w:pPr>
              <w:widowControl w:val="0"/>
              <w:rPr>
                <w:szCs w:val="22"/>
              </w:rPr>
            </w:pPr>
            <w:r w:rsidRPr="00F71C3E">
              <w:rPr>
                <w:szCs w:val="22"/>
              </w:rPr>
              <w:t>Novartis (Hellas) A.E.B.E.</w:t>
            </w:r>
          </w:p>
          <w:p w14:paraId="39033B96" w14:textId="77777777" w:rsidR="00A410DD" w:rsidRPr="00F71C3E" w:rsidRDefault="00A410DD" w:rsidP="00956462">
            <w:pPr>
              <w:widowControl w:val="0"/>
              <w:rPr>
                <w:szCs w:val="22"/>
              </w:rPr>
            </w:pPr>
            <w:r w:rsidRPr="00F71C3E">
              <w:rPr>
                <w:szCs w:val="22"/>
              </w:rPr>
              <w:t>Τηλ: +30 210 281 17 12</w:t>
            </w:r>
          </w:p>
          <w:p w14:paraId="39033B97" w14:textId="77777777" w:rsidR="00A410DD" w:rsidRPr="00F71C3E" w:rsidRDefault="00A410DD" w:rsidP="00956462">
            <w:pPr>
              <w:widowControl w:val="0"/>
              <w:rPr>
                <w:szCs w:val="22"/>
              </w:rPr>
            </w:pPr>
          </w:p>
        </w:tc>
        <w:tc>
          <w:tcPr>
            <w:tcW w:w="4678" w:type="dxa"/>
          </w:tcPr>
          <w:p w14:paraId="39033B98" w14:textId="77777777" w:rsidR="00A410DD" w:rsidRPr="00F71C3E" w:rsidRDefault="00A410DD" w:rsidP="00956462">
            <w:pPr>
              <w:widowControl w:val="0"/>
              <w:rPr>
                <w:b/>
                <w:szCs w:val="22"/>
              </w:rPr>
            </w:pPr>
            <w:r w:rsidRPr="00F71C3E">
              <w:rPr>
                <w:b/>
                <w:szCs w:val="22"/>
              </w:rPr>
              <w:t>Österreich</w:t>
            </w:r>
          </w:p>
          <w:p w14:paraId="39033B99" w14:textId="77777777" w:rsidR="00A410DD" w:rsidRPr="00F71C3E" w:rsidRDefault="00A410DD" w:rsidP="00956462">
            <w:pPr>
              <w:widowControl w:val="0"/>
              <w:rPr>
                <w:szCs w:val="22"/>
              </w:rPr>
            </w:pPr>
            <w:r w:rsidRPr="00F71C3E">
              <w:rPr>
                <w:szCs w:val="22"/>
              </w:rPr>
              <w:t>Novartis Pharma GmbH</w:t>
            </w:r>
          </w:p>
          <w:p w14:paraId="39033B9A" w14:textId="77777777" w:rsidR="00A410DD" w:rsidRPr="00F71C3E" w:rsidRDefault="00A410DD" w:rsidP="00956462">
            <w:pPr>
              <w:widowControl w:val="0"/>
              <w:rPr>
                <w:szCs w:val="22"/>
              </w:rPr>
            </w:pPr>
            <w:r w:rsidRPr="00F71C3E">
              <w:rPr>
                <w:szCs w:val="22"/>
              </w:rPr>
              <w:t>Tel: +43 1 86 6570</w:t>
            </w:r>
          </w:p>
        </w:tc>
      </w:tr>
      <w:tr w:rsidR="00A410DD" w:rsidRPr="00F71C3E" w14:paraId="39033BA3" w14:textId="77777777" w:rsidTr="00C5283B">
        <w:trPr>
          <w:cantSplit/>
        </w:trPr>
        <w:tc>
          <w:tcPr>
            <w:tcW w:w="4678" w:type="dxa"/>
          </w:tcPr>
          <w:p w14:paraId="39033B9C" w14:textId="77777777" w:rsidR="00A410DD" w:rsidRPr="00F71C3E" w:rsidRDefault="00A410DD" w:rsidP="00956462">
            <w:pPr>
              <w:widowControl w:val="0"/>
              <w:rPr>
                <w:b/>
                <w:szCs w:val="22"/>
              </w:rPr>
            </w:pPr>
            <w:r w:rsidRPr="00F71C3E">
              <w:rPr>
                <w:b/>
                <w:szCs w:val="22"/>
              </w:rPr>
              <w:t>España</w:t>
            </w:r>
          </w:p>
          <w:p w14:paraId="39033B9D" w14:textId="77777777" w:rsidR="00A410DD" w:rsidRPr="00F71C3E" w:rsidRDefault="00A410DD" w:rsidP="00956462">
            <w:pPr>
              <w:widowControl w:val="0"/>
              <w:rPr>
                <w:szCs w:val="22"/>
              </w:rPr>
            </w:pPr>
            <w:r w:rsidRPr="00F71C3E">
              <w:t>Novartis Farmacéutica, S.A.</w:t>
            </w:r>
          </w:p>
          <w:p w14:paraId="39033B9E" w14:textId="77777777" w:rsidR="00A410DD" w:rsidRPr="00F71C3E" w:rsidRDefault="00A410DD" w:rsidP="00956462">
            <w:pPr>
              <w:widowControl w:val="0"/>
              <w:rPr>
                <w:szCs w:val="22"/>
              </w:rPr>
            </w:pPr>
            <w:r w:rsidRPr="00F71C3E">
              <w:rPr>
                <w:szCs w:val="22"/>
              </w:rPr>
              <w:t>Tel: +34 93 306 42 00</w:t>
            </w:r>
          </w:p>
          <w:p w14:paraId="39033B9F" w14:textId="77777777" w:rsidR="00A410DD" w:rsidRPr="00F71C3E" w:rsidRDefault="00A410DD" w:rsidP="00956462">
            <w:pPr>
              <w:widowControl w:val="0"/>
              <w:rPr>
                <w:szCs w:val="22"/>
              </w:rPr>
            </w:pPr>
          </w:p>
        </w:tc>
        <w:tc>
          <w:tcPr>
            <w:tcW w:w="4678" w:type="dxa"/>
          </w:tcPr>
          <w:p w14:paraId="39033BA0" w14:textId="77777777" w:rsidR="00A410DD" w:rsidRPr="00F71C3E" w:rsidRDefault="00A410DD" w:rsidP="00956462">
            <w:pPr>
              <w:widowControl w:val="0"/>
              <w:rPr>
                <w:b/>
                <w:bCs/>
                <w:iCs/>
                <w:szCs w:val="22"/>
              </w:rPr>
            </w:pPr>
            <w:r w:rsidRPr="00F71C3E">
              <w:rPr>
                <w:b/>
                <w:bCs/>
                <w:iCs/>
                <w:szCs w:val="22"/>
              </w:rPr>
              <w:t>Polska</w:t>
            </w:r>
          </w:p>
          <w:p w14:paraId="39033BA1" w14:textId="77777777" w:rsidR="00A410DD" w:rsidRPr="00F71C3E" w:rsidRDefault="00A410DD" w:rsidP="00956462">
            <w:pPr>
              <w:widowControl w:val="0"/>
              <w:rPr>
                <w:szCs w:val="22"/>
              </w:rPr>
            </w:pPr>
            <w:r w:rsidRPr="00F71C3E">
              <w:rPr>
                <w:szCs w:val="22"/>
              </w:rPr>
              <w:t>Novartis Poland Sp. z o.o.</w:t>
            </w:r>
          </w:p>
          <w:p w14:paraId="39033BA2" w14:textId="77777777" w:rsidR="00A410DD" w:rsidRPr="00F71C3E" w:rsidRDefault="00A410DD" w:rsidP="00956462">
            <w:pPr>
              <w:widowControl w:val="0"/>
              <w:rPr>
                <w:szCs w:val="22"/>
              </w:rPr>
            </w:pPr>
            <w:r w:rsidRPr="00F71C3E">
              <w:rPr>
                <w:szCs w:val="22"/>
              </w:rPr>
              <w:t>Tel.: +48 22 375 4888</w:t>
            </w:r>
          </w:p>
        </w:tc>
      </w:tr>
      <w:tr w:rsidR="00A410DD" w:rsidRPr="00F71C3E" w14:paraId="39033BAB" w14:textId="77777777" w:rsidTr="00C5283B">
        <w:trPr>
          <w:cantSplit/>
        </w:trPr>
        <w:tc>
          <w:tcPr>
            <w:tcW w:w="4678" w:type="dxa"/>
          </w:tcPr>
          <w:p w14:paraId="39033BA4" w14:textId="77777777" w:rsidR="00A410DD" w:rsidRPr="00F71C3E" w:rsidRDefault="00A410DD" w:rsidP="00956462">
            <w:pPr>
              <w:widowControl w:val="0"/>
              <w:rPr>
                <w:b/>
                <w:szCs w:val="22"/>
              </w:rPr>
            </w:pPr>
            <w:r w:rsidRPr="00F71C3E">
              <w:rPr>
                <w:b/>
                <w:szCs w:val="22"/>
              </w:rPr>
              <w:t>France</w:t>
            </w:r>
          </w:p>
          <w:p w14:paraId="39033BA5" w14:textId="77777777" w:rsidR="00A410DD" w:rsidRPr="00F71C3E" w:rsidRDefault="00A410DD" w:rsidP="00956462">
            <w:pPr>
              <w:widowControl w:val="0"/>
              <w:rPr>
                <w:szCs w:val="22"/>
              </w:rPr>
            </w:pPr>
            <w:r w:rsidRPr="00F71C3E">
              <w:rPr>
                <w:szCs w:val="22"/>
              </w:rPr>
              <w:t>Novartis Pharma S.A.S.</w:t>
            </w:r>
          </w:p>
          <w:p w14:paraId="39033BA6" w14:textId="77777777" w:rsidR="00A410DD" w:rsidRPr="00F71C3E" w:rsidRDefault="00A410DD" w:rsidP="00956462">
            <w:pPr>
              <w:widowControl w:val="0"/>
              <w:rPr>
                <w:szCs w:val="22"/>
              </w:rPr>
            </w:pPr>
            <w:r w:rsidRPr="00F71C3E">
              <w:rPr>
                <w:szCs w:val="22"/>
              </w:rPr>
              <w:t>Tél: +33 1 55 47 66 00</w:t>
            </w:r>
          </w:p>
          <w:p w14:paraId="39033BA7" w14:textId="77777777" w:rsidR="00A410DD" w:rsidRPr="00F71C3E" w:rsidRDefault="00A410DD" w:rsidP="00956462">
            <w:pPr>
              <w:widowControl w:val="0"/>
              <w:rPr>
                <w:b/>
                <w:szCs w:val="22"/>
              </w:rPr>
            </w:pPr>
          </w:p>
        </w:tc>
        <w:tc>
          <w:tcPr>
            <w:tcW w:w="4678" w:type="dxa"/>
          </w:tcPr>
          <w:p w14:paraId="39033BA8" w14:textId="77777777" w:rsidR="00A410DD" w:rsidRPr="00F71C3E" w:rsidRDefault="00A410DD" w:rsidP="00956462">
            <w:pPr>
              <w:widowControl w:val="0"/>
              <w:rPr>
                <w:b/>
                <w:szCs w:val="22"/>
              </w:rPr>
            </w:pPr>
            <w:r w:rsidRPr="00F71C3E">
              <w:rPr>
                <w:b/>
                <w:szCs w:val="22"/>
              </w:rPr>
              <w:t>Portugal</w:t>
            </w:r>
          </w:p>
          <w:p w14:paraId="39033BA9" w14:textId="77777777" w:rsidR="00A410DD" w:rsidRPr="00F71C3E" w:rsidRDefault="00A410DD" w:rsidP="00956462">
            <w:pPr>
              <w:widowControl w:val="0"/>
              <w:rPr>
                <w:szCs w:val="22"/>
              </w:rPr>
            </w:pPr>
            <w:r w:rsidRPr="00F71C3E">
              <w:rPr>
                <w:szCs w:val="22"/>
              </w:rPr>
              <w:t>Novartis Farma - Produtos Farmacêuticos, S.A.</w:t>
            </w:r>
          </w:p>
          <w:p w14:paraId="39033BAA" w14:textId="77777777" w:rsidR="00A410DD" w:rsidRPr="00F71C3E" w:rsidRDefault="00A410DD" w:rsidP="00956462">
            <w:pPr>
              <w:widowControl w:val="0"/>
              <w:rPr>
                <w:szCs w:val="22"/>
              </w:rPr>
            </w:pPr>
            <w:r w:rsidRPr="00F71C3E">
              <w:rPr>
                <w:szCs w:val="22"/>
              </w:rPr>
              <w:t>Tel: +351 21 000 8600</w:t>
            </w:r>
          </w:p>
        </w:tc>
      </w:tr>
      <w:tr w:rsidR="00A410DD" w:rsidRPr="00F71C3E" w14:paraId="39033BB3" w14:textId="77777777" w:rsidTr="00C5283B">
        <w:trPr>
          <w:cantSplit/>
        </w:trPr>
        <w:tc>
          <w:tcPr>
            <w:tcW w:w="4678" w:type="dxa"/>
          </w:tcPr>
          <w:p w14:paraId="39033BAC" w14:textId="77777777" w:rsidR="00A410DD" w:rsidRPr="00F71C3E" w:rsidRDefault="00A410DD" w:rsidP="00956462">
            <w:pPr>
              <w:widowControl w:val="0"/>
              <w:rPr>
                <w:rFonts w:eastAsia="PMingLiU"/>
                <w:b/>
              </w:rPr>
            </w:pPr>
            <w:r w:rsidRPr="00F71C3E">
              <w:rPr>
                <w:rFonts w:eastAsia="PMingLiU"/>
                <w:b/>
              </w:rPr>
              <w:t>Hrvatska</w:t>
            </w:r>
          </w:p>
          <w:p w14:paraId="39033BAD" w14:textId="77777777" w:rsidR="00A410DD" w:rsidRPr="00F71C3E" w:rsidRDefault="00A410DD" w:rsidP="00956462">
            <w:pPr>
              <w:widowControl w:val="0"/>
            </w:pPr>
            <w:r w:rsidRPr="00F71C3E">
              <w:t>Novartis Hrvatska d.o.o.</w:t>
            </w:r>
          </w:p>
          <w:p w14:paraId="39033BAE" w14:textId="77777777" w:rsidR="00A410DD" w:rsidRPr="00F71C3E" w:rsidRDefault="00A410DD" w:rsidP="00956462">
            <w:pPr>
              <w:widowControl w:val="0"/>
            </w:pPr>
            <w:r w:rsidRPr="00F71C3E">
              <w:t>Tel. +385 1 6274 220</w:t>
            </w:r>
          </w:p>
          <w:p w14:paraId="39033BAF" w14:textId="77777777" w:rsidR="00A410DD" w:rsidRPr="00F71C3E" w:rsidRDefault="00A410DD" w:rsidP="00956462">
            <w:pPr>
              <w:widowControl w:val="0"/>
              <w:rPr>
                <w:b/>
                <w:szCs w:val="22"/>
              </w:rPr>
            </w:pPr>
          </w:p>
        </w:tc>
        <w:tc>
          <w:tcPr>
            <w:tcW w:w="4678" w:type="dxa"/>
          </w:tcPr>
          <w:p w14:paraId="39033BB0" w14:textId="77777777" w:rsidR="00A410DD" w:rsidRPr="00F71C3E" w:rsidRDefault="00A410DD" w:rsidP="00956462">
            <w:pPr>
              <w:widowControl w:val="0"/>
              <w:autoSpaceDE w:val="0"/>
              <w:autoSpaceDN w:val="0"/>
              <w:adjustRightInd w:val="0"/>
              <w:rPr>
                <w:b/>
                <w:bCs/>
                <w:szCs w:val="22"/>
              </w:rPr>
            </w:pPr>
            <w:r w:rsidRPr="00F71C3E">
              <w:rPr>
                <w:b/>
                <w:bCs/>
                <w:szCs w:val="22"/>
              </w:rPr>
              <w:t>România</w:t>
            </w:r>
          </w:p>
          <w:p w14:paraId="39033BB1" w14:textId="77777777" w:rsidR="00A410DD" w:rsidRPr="00F71C3E" w:rsidRDefault="00A410DD" w:rsidP="00956462">
            <w:pPr>
              <w:widowControl w:val="0"/>
              <w:autoSpaceDE w:val="0"/>
              <w:autoSpaceDN w:val="0"/>
              <w:adjustRightInd w:val="0"/>
              <w:rPr>
                <w:szCs w:val="22"/>
              </w:rPr>
            </w:pPr>
            <w:r w:rsidRPr="00F71C3E">
              <w:rPr>
                <w:szCs w:val="22"/>
              </w:rPr>
              <w:t>Novartis Pharma Services Romania SRL</w:t>
            </w:r>
          </w:p>
          <w:p w14:paraId="39033BB2" w14:textId="77777777" w:rsidR="00A410DD" w:rsidRPr="00F71C3E" w:rsidRDefault="00A410DD" w:rsidP="00956462">
            <w:pPr>
              <w:widowControl w:val="0"/>
              <w:rPr>
                <w:szCs w:val="22"/>
              </w:rPr>
            </w:pPr>
            <w:r w:rsidRPr="00F71C3E">
              <w:rPr>
                <w:szCs w:val="22"/>
              </w:rPr>
              <w:t>Tel: +40 21 31299 01</w:t>
            </w:r>
          </w:p>
        </w:tc>
      </w:tr>
      <w:tr w:rsidR="00A410DD" w:rsidRPr="00F71C3E" w14:paraId="39033BBB" w14:textId="77777777" w:rsidTr="00C5283B">
        <w:trPr>
          <w:cantSplit/>
        </w:trPr>
        <w:tc>
          <w:tcPr>
            <w:tcW w:w="4678" w:type="dxa"/>
          </w:tcPr>
          <w:p w14:paraId="39033BB4" w14:textId="77777777" w:rsidR="00A410DD" w:rsidRPr="00F71C3E" w:rsidRDefault="00A410DD" w:rsidP="00956462">
            <w:pPr>
              <w:widowControl w:val="0"/>
              <w:rPr>
                <w:b/>
                <w:szCs w:val="22"/>
              </w:rPr>
            </w:pPr>
            <w:r w:rsidRPr="00F71C3E">
              <w:rPr>
                <w:b/>
                <w:szCs w:val="22"/>
              </w:rPr>
              <w:t>Ireland</w:t>
            </w:r>
          </w:p>
          <w:p w14:paraId="39033BB5" w14:textId="77777777" w:rsidR="00A410DD" w:rsidRPr="00F71C3E" w:rsidRDefault="00A410DD" w:rsidP="00956462">
            <w:pPr>
              <w:widowControl w:val="0"/>
              <w:rPr>
                <w:szCs w:val="22"/>
              </w:rPr>
            </w:pPr>
            <w:r w:rsidRPr="00F71C3E">
              <w:rPr>
                <w:szCs w:val="22"/>
              </w:rPr>
              <w:t>Novartis Ireland Limited</w:t>
            </w:r>
          </w:p>
          <w:p w14:paraId="39033BB6" w14:textId="77777777" w:rsidR="00A410DD" w:rsidRPr="00F71C3E" w:rsidRDefault="00A410DD" w:rsidP="00956462">
            <w:pPr>
              <w:widowControl w:val="0"/>
              <w:rPr>
                <w:szCs w:val="22"/>
              </w:rPr>
            </w:pPr>
            <w:r w:rsidRPr="00F71C3E">
              <w:rPr>
                <w:szCs w:val="22"/>
              </w:rPr>
              <w:t>Tel: +353 1 260 12 55</w:t>
            </w:r>
          </w:p>
          <w:p w14:paraId="39033BB7" w14:textId="77777777" w:rsidR="00A410DD" w:rsidRPr="00F71C3E" w:rsidRDefault="00A410DD" w:rsidP="00956462">
            <w:pPr>
              <w:widowControl w:val="0"/>
              <w:rPr>
                <w:b/>
                <w:szCs w:val="22"/>
              </w:rPr>
            </w:pPr>
          </w:p>
        </w:tc>
        <w:tc>
          <w:tcPr>
            <w:tcW w:w="4678" w:type="dxa"/>
          </w:tcPr>
          <w:p w14:paraId="39033BB8" w14:textId="77777777" w:rsidR="00A410DD" w:rsidRPr="00F71C3E" w:rsidRDefault="00A410DD" w:rsidP="00956462">
            <w:pPr>
              <w:widowControl w:val="0"/>
              <w:rPr>
                <w:b/>
                <w:szCs w:val="22"/>
              </w:rPr>
            </w:pPr>
            <w:r w:rsidRPr="00F71C3E">
              <w:rPr>
                <w:b/>
                <w:szCs w:val="22"/>
              </w:rPr>
              <w:t>Slovenija</w:t>
            </w:r>
          </w:p>
          <w:p w14:paraId="39033BB9" w14:textId="77777777" w:rsidR="00A410DD" w:rsidRPr="00F71C3E" w:rsidRDefault="00A410DD" w:rsidP="00956462">
            <w:pPr>
              <w:widowControl w:val="0"/>
              <w:rPr>
                <w:szCs w:val="22"/>
              </w:rPr>
            </w:pPr>
            <w:r w:rsidRPr="00F71C3E">
              <w:rPr>
                <w:szCs w:val="22"/>
              </w:rPr>
              <w:t>Novartis Pharma Services Inc.</w:t>
            </w:r>
          </w:p>
          <w:p w14:paraId="39033BBA" w14:textId="77777777" w:rsidR="00A410DD" w:rsidRPr="00F71C3E" w:rsidRDefault="00A410DD" w:rsidP="00956462">
            <w:pPr>
              <w:widowControl w:val="0"/>
              <w:rPr>
                <w:szCs w:val="22"/>
              </w:rPr>
            </w:pPr>
            <w:r w:rsidRPr="00F71C3E">
              <w:rPr>
                <w:szCs w:val="22"/>
              </w:rPr>
              <w:t>Tel: +386 1 300 75 50</w:t>
            </w:r>
          </w:p>
        </w:tc>
      </w:tr>
      <w:tr w:rsidR="00A410DD" w:rsidRPr="00F71C3E" w14:paraId="39033BC4" w14:textId="77777777" w:rsidTr="00C5283B">
        <w:trPr>
          <w:cantSplit/>
        </w:trPr>
        <w:tc>
          <w:tcPr>
            <w:tcW w:w="4678" w:type="dxa"/>
          </w:tcPr>
          <w:p w14:paraId="39033BBC" w14:textId="77777777" w:rsidR="00A410DD" w:rsidRPr="00F71C3E" w:rsidRDefault="00A410DD" w:rsidP="00956462">
            <w:pPr>
              <w:widowControl w:val="0"/>
              <w:rPr>
                <w:b/>
                <w:szCs w:val="22"/>
              </w:rPr>
            </w:pPr>
            <w:r w:rsidRPr="00F71C3E">
              <w:rPr>
                <w:b/>
                <w:szCs w:val="22"/>
              </w:rPr>
              <w:lastRenderedPageBreak/>
              <w:t>Ísland</w:t>
            </w:r>
          </w:p>
          <w:p w14:paraId="39033BBD" w14:textId="77777777" w:rsidR="00A410DD" w:rsidRPr="00F71C3E" w:rsidRDefault="00A410DD" w:rsidP="00956462">
            <w:pPr>
              <w:widowControl w:val="0"/>
              <w:rPr>
                <w:szCs w:val="22"/>
              </w:rPr>
            </w:pPr>
            <w:r w:rsidRPr="00F71C3E">
              <w:rPr>
                <w:szCs w:val="22"/>
              </w:rPr>
              <w:t>Vistor hf.</w:t>
            </w:r>
          </w:p>
          <w:p w14:paraId="39033BBE" w14:textId="77777777" w:rsidR="00A410DD" w:rsidRPr="00F71C3E" w:rsidRDefault="00A410DD" w:rsidP="00956462">
            <w:pPr>
              <w:widowControl w:val="0"/>
              <w:rPr>
                <w:szCs w:val="22"/>
              </w:rPr>
            </w:pPr>
            <w:r w:rsidRPr="00F71C3E">
              <w:rPr>
                <w:szCs w:val="22"/>
              </w:rPr>
              <w:t>Sími: +354 535 7000</w:t>
            </w:r>
          </w:p>
          <w:p w14:paraId="39033BBF" w14:textId="77777777" w:rsidR="00A410DD" w:rsidRPr="00F71C3E" w:rsidRDefault="00A410DD" w:rsidP="00956462">
            <w:pPr>
              <w:widowControl w:val="0"/>
              <w:rPr>
                <w:szCs w:val="22"/>
              </w:rPr>
            </w:pPr>
          </w:p>
        </w:tc>
        <w:tc>
          <w:tcPr>
            <w:tcW w:w="4678" w:type="dxa"/>
          </w:tcPr>
          <w:p w14:paraId="39033BC0" w14:textId="77777777" w:rsidR="00A410DD" w:rsidRPr="00F71C3E" w:rsidRDefault="00A410DD" w:rsidP="00956462">
            <w:pPr>
              <w:widowControl w:val="0"/>
              <w:rPr>
                <w:b/>
                <w:szCs w:val="22"/>
              </w:rPr>
            </w:pPr>
            <w:r w:rsidRPr="00F71C3E">
              <w:rPr>
                <w:b/>
                <w:szCs w:val="22"/>
              </w:rPr>
              <w:t>Slovenská republika</w:t>
            </w:r>
          </w:p>
          <w:p w14:paraId="39033BC1" w14:textId="77777777" w:rsidR="00A410DD" w:rsidRPr="00F71C3E" w:rsidRDefault="00A410DD" w:rsidP="00956462">
            <w:pPr>
              <w:widowControl w:val="0"/>
              <w:rPr>
                <w:szCs w:val="22"/>
              </w:rPr>
            </w:pPr>
            <w:r w:rsidRPr="00F71C3E">
              <w:rPr>
                <w:szCs w:val="22"/>
              </w:rPr>
              <w:t>Novartis Slovakia s.r.o.</w:t>
            </w:r>
          </w:p>
          <w:p w14:paraId="39033BC2" w14:textId="77777777" w:rsidR="00A410DD" w:rsidRPr="00F71C3E" w:rsidRDefault="00A410DD" w:rsidP="00956462">
            <w:pPr>
              <w:widowControl w:val="0"/>
              <w:rPr>
                <w:szCs w:val="22"/>
              </w:rPr>
            </w:pPr>
            <w:r w:rsidRPr="00F71C3E">
              <w:rPr>
                <w:szCs w:val="22"/>
              </w:rPr>
              <w:t>Tel: +421 2 5542 5439</w:t>
            </w:r>
          </w:p>
          <w:p w14:paraId="39033BC3" w14:textId="77777777" w:rsidR="00A410DD" w:rsidRPr="00F71C3E" w:rsidRDefault="00A410DD" w:rsidP="00956462">
            <w:pPr>
              <w:widowControl w:val="0"/>
              <w:rPr>
                <w:szCs w:val="22"/>
              </w:rPr>
            </w:pPr>
          </w:p>
        </w:tc>
      </w:tr>
      <w:tr w:rsidR="00A410DD" w:rsidRPr="00F71C3E" w14:paraId="39033BCC" w14:textId="77777777" w:rsidTr="00C5283B">
        <w:trPr>
          <w:cantSplit/>
        </w:trPr>
        <w:tc>
          <w:tcPr>
            <w:tcW w:w="4678" w:type="dxa"/>
          </w:tcPr>
          <w:p w14:paraId="39033BC5" w14:textId="77777777" w:rsidR="00A410DD" w:rsidRPr="00F71C3E" w:rsidRDefault="00A410DD" w:rsidP="00956462">
            <w:pPr>
              <w:widowControl w:val="0"/>
              <w:rPr>
                <w:b/>
                <w:szCs w:val="22"/>
              </w:rPr>
            </w:pPr>
            <w:r w:rsidRPr="00F71C3E">
              <w:rPr>
                <w:b/>
                <w:szCs w:val="22"/>
              </w:rPr>
              <w:t>Italia</w:t>
            </w:r>
          </w:p>
          <w:p w14:paraId="39033BC6" w14:textId="77777777" w:rsidR="00A410DD" w:rsidRPr="00F71C3E" w:rsidRDefault="00A410DD" w:rsidP="00956462">
            <w:pPr>
              <w:widowControl w:val="0"/>
              <w:rPr>
                <w:szCs w:val="22"/>
              </w:rPr>
            </w:pPr>
            <w:r w:rsidRPr="00F71C3E">
              <w:rPr>
                <w:szCs w:val="22"/>
              </w:rPr>
              <w:t>Novartis Farma S.p.A.</w:t>
            </w:r>
          </w:p>
          <w:p w14:paraId="39033BC7" w14:textId="77777777" w:rsidR="00A410DD" w:rsidRPr="00F71C3E" w:rsidRDefault="00A410DD" w:rsidP="00956462">
            <w:pPr>
              <w:widowControl w:val="0"/>
              <w:rPr>
                <w:b/>
                <w:szCs w:val="22"/>
              </w:rPr>
            </w:pPr>
            <w:r w:rsidRPr="00F71C3E">
              <w:rPr>
                <w:szCs w:val="22"/>
              </w:rPr>
              <w:t>Tel: +39 02 96 54 1</w:t>
            </w:r>
          </w:p>
        </w:tc>
        <w:tc>
          <w:tcPr>
            <w:tcW w:w="4678" w:type="dxa"/>
          </w:tcPr>
          <w:p w14:paraId="39033BC8" w14:textId="77777777" w:rsidR="00A410DD" w:rsidRPr="00F71C3E" w:rsidRDefault="00A410DD" w:rsidP="00956462">
            <w:pPr>
              <w:widowControl w:val="0"/>
              <w:rPr>
                <w:b/>
                <w:szCs w:val="22"/>
              </w:rPr>
            </w:pPr>
            <w:r w:rsidRPr="00F71C3E">
              <w:rPr>
                <w:b/>
                <w:szCs w:val="22"/>
              </w:rPr>
              <w:t>Suomi/Finland</w:t>
            </w:r>
          </w:p>
          <w:p w14:paraId="39033BC9" w14:textId="77777777" w:rsidR="00A410DD" w:rsidRPr="00F71C3E" w:rsidRDefault="00A410DD" w:rsidP="00956462">
            <w:pPr>
              <w:widowControl w:val="0"/>
              <w:rPr>
                <w:szCs w:val="22"/>
              </w:rPr>
            </w:pPr>
            <w:r w:rsidRPr="00F71C3E">
              <w:rPr>
                <w:szCs w:val="22"/>
              </w:rPr>
              <w:t>Novartis Finland Oy</w:t>
            </w:r>
          </w:p>
          <w:p w14:paraId="39033BCA" w14:textId="77777777" w:rsidR="00A410DD" w:rsidRPr="00F71C3E" w:rsidRDefault="00A410DD" w:rsidP="00956462">
            <w:pPr>
              <w:widowControl w:val="0"/>
              <w:rPr>
                <w:szCs w:val="22"/>
              </w:rPr>
            </w:pPr>
            <w:r w:rsidRPr="00F71C3E">
              <w:rPr>
                <w:szCs w:val="22"/>
              </w:rPr>
              <w:t xml:space="preserve">Puh/Tel: +358 </w:t>
            </w:r>
            <w:r w:rsidRPr="00F71C3E">
              <w:rPr>
                <w:szCs w:val="22"/>
                <w:lang w:bidi="he-IL"/>
              </w:rPr>
              <w:t>(0)10 6133 200</w:t>
            </w:r>
          </w:p>
          <w:p w14:paraId="39033BCB" w14:textId="77777777" w:rsidR="00A410DD" w:rsidRPr="00F71C3E" w:rsidRDefault="00A410DD" w:rsidP="00956462">
            <w:pPr>
              <w:widowControl w:val="0"/>
              <w:rPr>
                <w:szCs w:val="22"/>
              </w:rPr>
            </w:pPr>
          </w:p>
        </w:tc>
      </w:tr>
      <w:tr w:rsidR="00A410DD" w:rsidRPr="00F71C3E" w14:paraId="39033BD5" w14:textId="77777777" w:rsidTr="00C5283B">
        <w:trPr>
          <w:cantSplit/>
        </w:trPr>
        <w:tc>
          <w:tcPr>
            <w:tcW w:w="4678" w:type="dxa"/>
          </w:tcPr>
          <w:p w14:paraId="39033BCD" w14:textId="77777777" w:rsidR="00A410DD" w:rsidRPr="00F71C3E" w:rsidRDefault="00A410DD" w:rsidP="00956462">
            <w:pPr>
              <w:widowControl w:val="0"/>
              <w:rPr>
                <w:b/>
                <w:szCs w:val="22"/>
              </w:rPr>
            </w:pPr>
            <w:r w:rsidRPr="00F71C3E">
              <w:rPr>
                <w:b/>
                <w:szCs w:val="22"/>
              </w:rPr>
              <w:t>Κύπρος</w:t>
            </w:r>
          </w:p>
          <w:p w14:paraId="39033BCE" w14:textId="77777777" w:rsidR="00A410DD" w:rsidRPr="00F71C3E" w:rsidRDefault="00A410DD" w:rsidP="00956462">
            <w:pPr>
              <w:widowControl w:val="0"/>
              <w:rPr>
                <w:szCs w:val="22"/>
              </w:rPr>
            </w:pPr>
            <w:r w:rsidRPr="00F71C3E">
              <w:t>Novartis Pharma Services Inc.</w:t>
            </w:r>
          </w:p>
          <w:p w14:paraId="39033BCF" w14:textId="77777777" w:rsidR="00A410DD" w:rsidRPr="00F71C3E" w:rsidRDefault="00A410DD" w:rsidP="00956462">
            <w:pPr>
              <w:widowControl w:val="0"/>
              <w:rPr>
                <w:szCs w:val="22"/>
              </w:rPr>
            </w:pPr>
            <w:r w:rsidRPr="00F71C3E">
              <w:rPr>
                <w:szCs w:val="22"/>
              </w:rPr>
              <w:t>Τηλ: +357 22 690 690</w:t>
            </w:r>
          </w:p>
          <w:p w14:paraId="39033BD0" w14:textId="77777777" w:rsidR="00A410DD" w:rsidRPr="00F71C3E" w:rsidRDefault="00A410DD" w:rsidP="00956462">
            <w:pPr>
              <w:widowControl w:val="0"/>
              <w:rPr>
                <w:b/>
                <w:szCs w:val="22"/>
              </w:rPr>
            </w:pPr>
          </w:p>
        </w:tc>
        <w:tc>
          <w:tcPr>
            <w:tcW w:w="4678" w:type="dxa"/>
          </w:tcPr>
          <w:p w14:paraId="39033BD1" w14:textId="77777777" w:rsidR="00A410DD" w:rsidRPr="00F71C3E" w:rsidRDefault="00A410DD" w:rsidP="00956462">
            <w:pPr>
              <w:widowControl w:val="0"/>
              <w:rPr>
                <w:b/>
                <w:szCs w:val="22"/>
              </w:rPr>
            </w:pPr>
            <w:r w:rsidRPr="00F71C3E">
              <w:rPr>
                <w:b/>
                <w:szCs w:val="22"/>
              </w:rPr>
              <w:t>Sverige</w:t>
            </w:r>
          </w:p>
          <w:p w14:paraId="39033BD2" w14:textId="77777777" w:rsidR="00A410DD" w:rsidRPr="00F71C3E" w:rsidRDefault="00A410DD" w:rsidP="00956462">
            <w:pPr>
              <w:widowControl w:val="0"/>
              <w:rPr>
                <w:szCs w:val="22"/>
              </w:rPr>
            </w:pPr>
            <w:r w:rsidRPr="00F71C3E">
              <w:rPr>
                <w:szCs w:val="22"/>
              </w:rPr>
              <w:t>Novartis Sverige AB</w:t>
            </w:r>
          </w:p>
          <w:p w14:paraId="39033BD3" w14:textId="77777777" w:rsidR="00A410DD" w:rsidRPr="00F71C3E" w:rsidRDefault="00A410DD" w:rsidP="00956462">
            <w:pPr>
              <w:widowControl w:val="0"/>
              <w:rPr>
                <w:szCs w:val="22"/>
              </w:rPr>
            </w:pPr>
            <w:r w:rsidRPr="00F71C3E">
              <w:rPr>
                <w:szCs w:val="22"/>
              </w:rPr>
              <w:t>Tel: +46 8 732 32 00</w:t>
            </w:r>
          </w:p>
          <w:p w14:paraId="39033BD4" w14:textId="77777777" w:rsidR="00A410DD" w:rsidRPr="00F71C3E" w:rsidRDefault="00A410DD" w:rsidP="00956462">
            <w:pPr>
              <w:widowControl w:val="0"/>
              <w:rPr>
                <w:szCs w:val="22"/>
              </w:rPr>
            </w:pPr>
          </w:p>
        </w:tc>
      </w:tr>
      <w:tr w:rsidR="00A410DD" w:rsidRPr="00F71C3E" w14:paraId="39033BDE" w14:textId="77777777" w:rsidTr="00C5283B">
        <w:trPr>
          <w:cantSplit/>
        </w:trPr>
        <w:tc>
          <w:tcPr>
            <w:tcW w:w="4678" w:type="dxa"/>
          </w:tcPr>
          <w:p w14:paraId="39033BD6" w14:textId="77777777" w:rsidR="00A410DD" w:rsidRPr="00F71C3E" w:rsidRDefault="00A410DD" w:rsidP="00956462">
            <w:pPr>
              <w:widowControl w:val="0"/>
              <w:rPr>
                <w:b/>
                <w:szCs w:val="22"/>
              </w:rPr>
            </w:pPr>
            <w:r w:rsidRPr="00F71C3E">
              <w:rPr>
                <w:b/>
                <w:szCs w:val="22"/>
              </w:rPr>
              <w:t>Latvija</w:t>
            </w:r>
          </w:p>
          <w:p w14:paraId="39033BD7" w14:textId="3E8D1AF9" w:rsidR="00A410DD" w:rsidRPr="00F71C3E" w:rsidRDefault="00783584" w:rsidP="00956462">
            <w:pPr>
              <w:widowControl w:val="0"/>
              <w:rPr>
                <w:szCs w:val="22"/>
              </w:rPr>
            </w:pPr>
            <w:r w:rsidRPr="00F71C3E">
              <w:rPr>
                <w:color w:val="000000"/>
                <w:szCs w:val="22"/>
              </w:rPr>
              <w:t>SIA Novartis Baltics</w:t>
            </w:r>
          </w:p>
          <w:p w14:paraId="39033BD8" w14:textId="77777777" w:rsidR="00A410DD" w:rsidRPr="00F71C3E" w:rsidRDefault="00A410DD" w:rsidP="00956462">
            <w:pPr>
              <w:widowControl w:val="0"/>
              <w:rPr>
                <w:szCs w:val="22"/>
              </w:rPr>
            </w:pPr>
            <w:r w:rsidRPr="00F71C3E">
              <w:rPr>
                <w:szCs w:val="22"/>
              </w:rPr>
              <w:t>Tel: +371 67 887 070</w:t>
            </w:r>
          </w:p>
          <w:p w14:paraId="39033BD9" w14:textId="77777777" w:rsidR="00A410DD" w:rsidRPr="00F71C3E" w:rsidRDefault="00A410DD" w:rsidP="00956462">
            <w:pPr>
              <w:widowControl w:val="0"/>
              <w:rPr>
                <w:szCs w:val="22"/>
              </w:rPr>
            </w:pPr>
          </w:p>
        </w:tc>
        <w:tc>
          <w:tcPr>
            <w:tcW w:w="4678" w:type="dxa"/>
          </w:tcPr>
          <w:p w14:paraId="39033BDD" w14:textId="77777777" w:rsidR="00A410DD" w:rsidRPr="00F71C3E" w:rsidRDefault="00A410DD" w:rsidP="00901B23">
            <w:pPr>
              <w:widowControl w:val="0"/>
              <w:rPr>
                <w:szCs w:val="22"/>
              </w:rPr>
            </w:pPr>
          </w:p>
        </w:tc>
      </w:tr>
    </w:tbl>
    <w:p w14:paraId="39033BDF" w14:textId="77777777" w:rsidR="00A410DD" w:rsidRPr="00F71C3E" w:rsidRDefault="00A410DD" w:rsidP="00956462">
      <w:pPr>
        <w:widowControl w:val="0"/>
        <w:numPr>
          <w:ilvl w:val="12"/>
          <w:numId w:val="0"/>
        </w:numPr>
        <w:ind w:right="-2"/>
        <w:rPr>
          <w:szCs w:val="22"/>
        </w:rPr>
      </w:pPr>
    </w:p>
    <w:p w14:paraId="39033BE0" w14:textId="77777777" w:rsidR="00C379EA" w:rsidRPr="00F71C3E" w:rsidRDefault="00C379EA" w:rsidP="00956462">
      <w:pPr>
        <w:widowControl w:val="0"/>
        <w:rPr>
          <w:bCs/>
          <w:szCs w:val="22"/>
        </w:rPr>
      </w:pPr>
      <w:r w:rsidRPr="00F71C3E">
        <w:rPr>
          <w:b/>
          <w:szCs w:val="22"/>
        </w:rPr>
        <w:t>Þessi fylgiseðill var síðast uppfærður</w:t>
      </w:r>
    </w:p>
    <w:p w14:paraId="39033BE1" w14:textId="77777777" w:rsidR="00C379EA" w:rsidRPr="00F71C3E" w:rsidRDefault="00C379EA" w:rsidP="00956462">
      <w:pPr>
        <w:widowControl w:val="0"/>
        <w:rPr>
          <w:bCs/>
          <w:szCs w:val="22"/>
        </w:rPr>
      </w:pPr>
    </w:p>
    <w:p w14:paraId="39033BE2" w14:textId="77777777" w:rsidR="00C379EA" w:rsidRPr="00F71C3E" w:rsidRDefault="00C379EA" w:rsidP="00956462">
      <w:pPr>
        <w:keepNext/>
        <w:widowControl w:val="0"/>
        <w:rPr>
          <w:b/>
          <w:szCs w:val="22"/>
        </w:rPr>
      </w:pPr>
      <w:r w:rsidRPr="00F71C3E">
        <w:rPr>
          <w:b/>
          <w:szCs w:val="22"/>
        </w:rPr>
        <w:t>Upplýsingar sem h</w:t>
      </w:r>
      <w:r w:rsidR="00633EF7" w:rsidRPr="00F71C3E">
        <w:rPr>
          <w:b/>
          <w:szCs w:val="22"/>
        </w:rPr>
        <w:t>ægt er að nálgast annars staðar</w:t>
      </w:r>
    </w:p>
    <w:p w14:paraId="39033BE3" w14:textId="77777777" w:rsidR="00C379EA" w:rsidRPr="00F71C3E" w:rsidRDefault="00C379EA" w:rsidP="00956462">
      <w:pPr>
        <w:keepNext/>
        <w:widowControl w:val="0"/>
        <w:rPr>
          <w:szCs w:val="22"/>
        </w:rPr>
      </w:pPr>
    </w:p>
    <w:p w14:paraId="39033BE4" w14:textId="6EECDFEE" w:rsidR="007D123D" w:rsidRPr="00F71C3E" w:rsidRDefault="00C379EA" w:rsidP="00956462">
      <w:pPr>
        <w:widowControl w:val="0"/>
        <w:rPr>
          <w:szCs w:val="22"/>
        </w:rPr>
      </w:pPr>
      <w:r w:rsidRPr="00F71C3E">
        <w:rPr>
          <w:szCs w:val="22"/>
        </w:rPr>
        <w:t xml:space="preserve">Ítarlegar upplýsingar um lyfið eru birtar á vef Lyfjastofnunar Evrópu </w:t>
      </w:r>
      <w:hyperlink r:id="rId15" w:history="1">
        <w:r w:rsidR="006D22E3" w:rsidRPr="00F71C3E">
          <w:rPr>
            <w:rStyle w:val="Hyperlink"/>
            <w:szCs w:val="22"/>
          </w:rPr>
          <w:t>https://www.ema.europa.eu</w:t>
        </w:r>
      </w:hyperlink>
      <w:r w:rsidRPr="00F71C3E">
        <w:rPr>
          <w:szCs w:val="22"/>
        </w:rPr>
        <w:t>.</w:t>
      </w:r>
    </w:p>
    <w:p w14:paraId="39033BE5" w14:textId="77777777" w:rsidR="00C379EA" w:rsidRPr="00F71C3E" w:rsidRDefault="00C379EA" w:rsidP="00956462">
      <w:pPr>
        <w:widowControl w:val="0"/>
        <w:rPr>
          <w:bCs/>
          <w:szCs w:val="22"/>
        </w:rPr>
      </w:pPr>
    </w:p>
    <w:p w14:paraId="39033BE6" w14:textId="77777777" w:rsidR="00C379EA" w:rsidRPr="00F71C3E" w:rsidRDefault="00C379EA" w:rsidP="00956462">
      <w:pPr>
        <w:widowControl w:val="0"/>
        <w:rPr>
          <w:szCs w:val="22"/>
        </w:rPr>
      </w:pPr>
      <w:r w:rsidRPr="00F71C3E">
        <w:rPr>
          <w:bCs/>
          <w:szCs w:val="22"/>
        </w:rPr>
        <w:t>Þessi fylgiseðill er birtur á vef Lyfjastofnunar Evrópu á tungumálum allra rí</w:t>
      </w:r>
      <w:r w:rsidR="00633EF7" w:rsidRPr="00F71C3E">
        <w:rPr>
          <w:bCs/>
          <w:szCs w:val="22"/>
        </w:rPr>
        <w:t>kja Evrópska efnahagssvæðisins.</w:t>
      </w:r>
    </w:p>
    <w:sectPr w:rsidR="00C379EA" w:rsidRPr="00F71C3E" w:rsidSect="00E3526C">
      <w:footerReference w:type="default" r:id="rId16"/>
      <w:headerReference w:type="first" r:id="rId17"/>
      <w:footerReference w:type="first" r:id="rId18"/>
      <w:pgSz w:w="11907" w:h="16840" w:code="9"/>
      <w:pgMar w:top="1134" w:right="1275" w:bottom="1134" w:left="1560"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CBE58" w14:textId="77777777" w:rsidR="002608D4" w:rsidRDefault="002608D4">
      <w:r>
        <w:separator/>
      </w:r>
    </w:p>
  </w:endnote>
  <w:endnote w:type="continuationSeparator" w:id="0">
    <w:p w14:paraId="6D0A9086" w14:textId="77777777" w:rsidR="002608D4" w:rsidRDefault="002608D4">
      <w:r>
        <w:continuationSeparator/>
      </w:r>
    </w:p>
  </w:endnote>
  <w:endnote w:type="continuationNotice" w:id="1">
    <w:p w14:paraId="35C0C6B6" w14:textId="77777777" w:rsidR="002608D4" w:rsidRDefault="00260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3C12" w14:textId="4AF93A64" w:rsidR="007D001F" w:rsidRPr="00583447" w:rsidRDefault="007D001F" w:rsidP="001A2E98">
    <w:pPr>
      <w:pStyle w:val="Footer"/>
      <w:jc w:val="center"/>
      <w:rPr>
        <w:rFonts w:ascii="Arial" w:hAnsi="Arial" w:cs="Arial"/>
        <w:sz w:val="16"/>
        <w:szCs w:val="16"/>
      </w:rPr>
    </w:pPr>
    <w:r w:rsidRPr="00583447">
      <w:rPr>
        <w:rFonts w:ascii="Arial" w:hAnsi="Arial" w:cs="Arial"/>
        <w:sz w:val="16"/>
        <w:szCs w:val="16"/>
      </w:rPr>
      <w:fldChar w:fldCharType="begin"/>
    </w:r>
    <w:r w:rsidRPr="00583447">
      <w:rPr>
        <w:rFonts w:ascii="Arial" w:hAnsi="Arial" w:cs="Arial"/>
        <w:sz w:val="16"/>
        <w:szCs w:val="16"/>
      </w:rPr>
      <w:instrText xml:space="preserve"> PAGE   \* MERGEFORMAT </w:instrText>
    </w:r>
    <w:r w:rsidRPr="00583447">
      <w:rPr>
        <w:rFonts w:ascii="Arial" w:hAnsi="Arial" w:cs="Arial"/>
        <w:sz w:val="16"/>
        <w:szCs w:val="16"/>
      </w:rPr>
      <w:fldChar w:fldCharType="separate"/>
    </w:r>
    <w:r w:rsidR="009E25A6">
      <w:rPr>
        <w:rFonts w:ascii="Arial" w:hAnsi="Arial" w:cs="Arial"/>
        <w:noProof/>
        <w:sz w:val="16"/>
        <w:szCs w:val="16"/>
      </w:rPr>
      <w:t>33</w:t>
    </w:r>
    <w:r w:rsidRPr="00583447">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3C14" w14:textId="77777777" w:rsidR="007D001F" w:rsidRDefault="007D001F">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771B6" w14:textId="77777777" w:rsidR="002608D4" w:rsidRDefault="002608D4">
      <w:r>
        <w:separator/>
      </w:r>
    </w:p>
  </w:footnote>
  <w:footnote w:type="continuationSeparator" w:id="0">
    <w:p w14:paraId="64416366" w14:textId="77777777" w:rsidR="002608D4" w:rsidRDefault="002608D4">
      <w:r>
        <w:continuationSeparator/>
      </w:r>
    </w:p>
  </w:footnote>
  <w:footnote w:type="continuationNotice" w:id="1">
    <w:p w14:paraId="7C62920A" w14:textId="77777777" w:rsidR="002608D4" w:rsidRDefault="002608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3C13" w14:textId="77777777" w:rsidR="007D001F" w:rsidRPr="00C379EA" w:rsidRDefault="007D001F" w:rsidP="00896C2D">
    <w:pPr>
      <w:pStyle w:val="Header"/>
      <w:tabs>
        <w:tab w:val="clear" w:pos="567"/>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1" w15:restartNumberingAfterBreak="0">
    <w:nsid w:val="025D4DB1"/>
    <w:multiLevelType w:val="hybridMultilevel"/>
    <w:tmpl w:val="645ECD10"/>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08A301B3"/>
    <w:multiLevelType w:val="hybridMultilevel"/>
    <w:tmpl w:val="ED76600E"/>
    <w:lvl w:ilvl="0" w:tplc="04090001">
      <w:start w:val="1"/>
      <w:numFmt w:val="bullet"/>
      <w:lvlText w:val=""/>
      <w:lvlJc w:val="left"/>
      <w:pPr>
        <w:ind w:left="720" w:hanging="360"/>
      </w:pPr>
      <w:rPr>
        <w:rFonts w:ascii="Symbol" w:hAnsi="Symbol" w:hint="default"/>
      </w:rPr>
    </w:lvl>
    <w:lvl w:ilvl="1" w:tplc="BE705B36">
      <w:start w:val="1"/>
      <w:numFmt w:val="bullet"/>
      <w:lvlText w:val=""/>
      <w:lvlJc w:val="left"/>
      <w:pPr>
        <w:ind w:left="1440" w:hanging="360"/>
      </w:pPr>
      <w:rPr>
        <w:rFonts w:ascii="Wingdings" w:hAnsi="Wingdings" w:hint="default"/>
        <w:b/>
        <w:i w:val="0"/>
        <w:color w:val="0000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C67A7"/>
    <w:multiLevelType w:val="hybridMultilevel"/>
    <w:tmpl w:val="88CEA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05DFA"/>
    <w:multiLevelType w:val="hybridMultilevel"/>
    <w:tmpl w:val="197862C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0FDD4392"/>
    <w:multiLevelType w:val="hybridMultilevel"/>
    <w:tmpl w:val="0E14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F5F20"/>
    <w:multiLevelType w:val="hybridMultilevel"/>
    <w:tmpl w:val="7EEA6F52"/>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13DA57FF"/>
    <w:multiLevelType w:val="multilevel"/>
    <w:tmpl w:val="23D61210"/>
    <w:lvl w:ilvl="0">
      <w:start w:val="1"/>
      <w:numFmt w:val="bullet"/>
      <w:pStyle w:val="listdashnospace"/>
      <w:lvlText w:val="-"/>
      <w:lvlJc w:val="left"/>
      <w:pPr>
        <w:tabs>
          <w:tab w:val="num" w:pos="747"/>
        </w:tabs>
        <w:ind w:left="747" w:hanging="56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02CA9"/>
    <w:multiLevelType w:val="hybridMultilevel"/>
    <w:tmpl w:val="F7C26664"/>
    <w:lvl w:ilvl="0" w:tplc="DA1CF28A">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70A92"/>
    <w:multiLevelType w:val="hybridMultilevel"/>
    <w:tmpl w:val="4998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A6096"/>
    <w:multiLevelType w:val="hybridMultilevel"/>
    <w:tmpl w:val="5C72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C4186B"/>
    <w:multiLevelType w:val="hybridMultilevel"/>
    <w:tmpl w:val="0DD631B2"/>
    <w:lvl w:ilvl="0" w:tplc="BE705B36">
      <w:start w:val="1"/>
      <w:numFmt w:val="bullet"/>
      <w:lvlText w:val=""/>
      <w:lvlJc w:val="left"/>
      <w:pPr>
        <w:ind w:left="1287" w:hanging="360"/>
      </w:pPr>
      <w:rPr>
        <w:rFonts w:ascii="Wingdings" w:hAnsi="Wingdings" w:hint="default"/>
        <w:b w:val="0"/>
        <w:i w:val="0"/>
        <w:color w:val="000000"/>
        <w:sz w:val="22"/>
        <w:szCs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E014B5C"/>
    <w:multiLevelType w:val="hybridMultilevel"/>
    <w:tmpl w:val="A4DC066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29C40E44"/>
    <w:multiLevelType w:val="hybridMultilevel"/>
    <w:tmpl w:val="A210E2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506CCE"/>
    <w:multiLevelType w:val="hybridMultilevel"/>
    <w:tmpl w:val="DA1A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573CBD"/>
    <w:multiLevelType w:val="hybridMultilevel"/>
    <w:tmpl w:val="ADC4B32E"/>
    <w:lvl w:ilvl="0" w:tplc="DA1CF28A">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15:restartNumberingAfterBreak="0">
    <w:nsid w:val="3C154105"/>
    <w:multiLevelType w:val="hybridMultilevel"/>
    <w:tmpl w:val="264A5FFA"/>
    <w:lvl w:ilvl="0" w:tplc="0409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3F3754C3"/>
    <w:multiLevelType w:val="hybridMultilevel"/>
    <w:tmpl w:val="0550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B6C86"/>
    <w:multiLevelType w:val="hybridMultilevel"/>
    <w:tmpl w:val="4ABE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464D6"/>
    <w:multiLevelType w:val="hybridMultilevel"/>
    <w:tmpl w:val="496AF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E96450"/>
    <w:multiLevelType w:val="hybridMultilevel"/>
    <w:tmpl w:val="366AF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6F12DB"/>
    <w:multiLevelType w:val="hybridMultilevel"/>
    <w:tmpl w:val="12DE17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627DC"/>
    <w:multiLevelType w:val="hybridMultilevel"/>
    <w:tmpl w:val="EA72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922BA3"/>
    <w:multiLevelType w:val="hybridMultilevel"/>
    <w:tmpl w:val="8BE2F7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AE5D55"/>
    <w:multiLevelType w:val="hybridMultilevel"/>
    <w:tmpl w:val="FEB40E82"/>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6" w15:restartNumberingAfterBreak="0">
    <w:nsid w:val="4DE1746B"/>
    <w:multiLevelType w:val="hybridMultilevel"/>
    <w:tmpl w:val="7E9E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103B7D"/>
    <w:multiLevelType w:val="hybridMultilevel"/>
    <w:tmpl w:val="FEE2AACA"/>
    <w:lvl w:ilvl="0" w:tplc="040F0001">
      <w:start w:val="1"/>
      <w:numFmt w:val="bullet"/>
      <w:lvlText w:val=""/>
      <w:lvlJc w:val="left"/>
      <w:pPr>
        <w:ind w:left="927" w:hanging="360"/>
      </w:pPr>
      <w:rPr>
        <w:rFonts w:ascii="Symbol" w:hAnsi="Symbol" w:hint="default"/>
      </w:rPr>
    </w:lvl>
    <w:lvl w:ilvl="1" w:tplc="97203928">
      <w:numFmt w:val="bullet"/>
      <w:lvlText w:val="-"/>
      <w:lvlJc w:val="left"/>
      <w:pPr>
        <w:ind w:left="1647" w:hanging="360"/>
      </w:pPr>
      <w:rPr>
        <w:rFonts w:ascii="Times New Roman" w:eastAsia="Times New Roman" w:hAnsi="Times New Roman" w:cs="Times New Roman"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28" w15:restartNumberingAfterBreak="0">
    <w:nsid w:val="5576699F"/>
    <w:multiLevelType w:val="hybridMultilevel"/>
    <w:tmpl w:val="A4A25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BC5AF1"/>
    <w:multiLevelType w:val="hybridMultilevel"/>
    <w:tmpl w:val="31CA6A24"/>
    <w:lvl w:ilvl="0" w:tplc="78B6567E">
      <w:start w:val="1"/>
      <w:numFmt w:val="lowerLetter"/>
      <w:lvlText w:val="%1."/>
      <w:lvlJc w:val="left"/>
      <w:pPr>
        <w:ind w:left="502" w:hanging="360"/>
      </w:pPr>
      <w:rPr>
        <w:rFonts w:cs="Times New Roman" w:hint="default"/>
      </w:rPr>
    </w:lvl>
    <w:lvl w:ilvl="1" w:tplc="04090019" w:tentative="1">
      <w:start w:val="1"/>
      <w:numFmt w:val="lowerLetter"/>
      <w:lvlText w:val="%2."/>
      <w:lvlJc w:val="left"/>
      <w:pPr>
        <w:ind w:left="1582" w:hanging="360"/>
      </w:pPr>
      <w:rPr>
        <w:rFonts w:cs="Times New Roman"/>
      </w:rPr>
    </w:lvl>
    <w:lvl w:ilvl="2" w:tplc="0409001B" w:tentative="1">
      <w:start w:val="1"/>
      <w:numFmt w:val="lowerRoman"/>
      <w:lvlText w:val="%3."/>
      <w:lvlJc w:val="right"/>
      <w:pPr>
        <w:ind w:left="2302" w:hanging="180"/>
      </w:pPr>
      <w:rPr>
        <w:rFonts w:cs="Times New Roman"/>
      </w:rPr>
    </w:lvl>
    <w:lvl w:ilvl="3" w:tplc="0409000F" w:tentative="1">
      <w:start w:val="1"/>
      <w:numFmt w:val="decimal"/>
      <w:lvlText w:val="%4."/>
      <w:lvlJc w:val="left"/>
      <w:pPr>
        <w:ind w:left="3022" w:hanging="360"/>
      </w:pPr>
      <w:rPr>
        <w:rFonts w:cs="Times New Roman"/>
      </w:rPr>
    </w:lvl>
    <w:lvl w:ilvl="4" w:tplc="04090019" w:tentative="1">
      <w:start w:val="1"/>
      <w:numFmt w:val="lowerLetter"/>
      <w:lvlText w:val="%5."/>
      <w:lvlJc w:val="left"/>
      <w:pPr>
        <w:ind w:left="3742" w:hanging="360"/>
      </w:pPr>
      <w:rPr>
        <w:rFonts w:cs="Times New Roman"/>
      </w:rPr>
    </w:lvl>
    <w:lvl w:ilvl="5" w:tplc="0409001B" w:tentative="1">
      <w:start w:val="1"/>
      <w:numFmt w:val="lowerRoman"/>
      <w:lvlText w:val="%6."/>
      <w:lvlJc w:val="right"/>
      <w:pPr>
        <w:ind w:left="4462" w:hanging="180"/>
      </w:pPr>
      <w:rPr>
        <w:rFonts w:cs="Times New Roman"/>
      </w:rPr>
    </w:lvl>
    <w:lvl w:ilvl="6" w:tplc="0409000F" w:tentative="1">
      <w:start w:val="1"/>
      <w:numFmt w:val="decimal"/>
      <w:lvlText w:val="%7."/>
      <w:lvlJc w:val="left"/>
      <w:pPr>
        <w:ind w:left="5182" w:hanging="360"/>
      </w:pPr>
      <w:rPr>
        <w:rFonts w:cs="Times New Roman"/>
      </w:rPr>
    </w:lvl>
    <w:lvl w:ilvl="7" w:tplc="04090019" w:tentative="1">
      <w:start w:val="1"/>
      <w:numFmt w:val="lowerLetter"/>
      <w:lvlText w:val="%8."/>
      <w:lvlJc w:val="left"/>
      <w:pPr>
        <w:ind w:left="5902" w:hanging="360"/>
      </w:pPr>
      <w:rPr>
        <w:rFonts w:cs="Times New Roman"/>
      </w:rPr>
    </w:lvl>
    <w:lvl w:ilvl="8" w:tplc="0409001B" w:tentative="1">
      <w:start w:val="1"/>
      <w:numFmt w:val="lowerRoman"/>
      <w:lvlText w:val="%9."/>
      <w:lvlJc w:val="right"/>
      <w:pPr>
        <w:ind w:left="6622" w:hanging="180"/>
      </w:pPr>
      <w:rPr>
        <w:rFonts w:cs="Times New Roman"/>
      </w:rPr>
    </w:lvl>
  </w:abstractNum>
  <w:abstractNum w:abstractNumId="30" w15:restartNumberingAfterBreak="0">
    <w:nsid w:val="5AB526EF"/>
    <w:multiLevelType w:val="hybridMultilevel"/>
    <w:tmpl w:val="9DF07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626B43"/>
    <w:multiLevelType w:val="hybridMultilevel"/>
    <w:tmpl w:val="6050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E6BDD"/>
    <w:multiLevelType w:val="hybridMultilevel"/>
    <w:tmpl w:val="AC76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34" w15:restartNumberingAfterBreak="0">
    <w:nsid w:val="646D6653"/>
    <w:multiLevelType w:val="hybridMultilevel"/>
    <w:tmpl w:val="79401F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b w:val="0"/>
        <w:i w:val="0"/>
        <w:color w:val="0000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C4794A"/>
    <w:multiLevelType w:val="hybridMultilevel"/>
    <w:tmpl w:val="49FA6C0A"/>
    <w:lvl w:ilvl="0" w:tplc="1D50DEF0">
      <w:start w:val="1"/>
      <w:numFmt w:val="bullet"/>
      <w:lvlText w:val=""/>
      <w:lvlJc w:val="left"/>
      <w:pPr>
        <w:ind w:left="927" w:hanging="360"/>
      </w:pPr>
      <w:rPr>
        <w:rFonts w:ascii="Symbol" w:hAnsi="Symbol" w:hint="default"/>
        <w:color w:val="auto"/>
        <w:sz w:val="22"/>
        <w:szCs w:val="22"/>
      </w:rPr>
    </w:lvl>
    <w:lvl w:ilvl="1" w:tplc="08090003">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7102591"/>
    <w:multiLevelType w:val="hybridMultilevel"/>
    <w:tmpl w:val="CC72A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207A0F"/>
    <w:multiLevelType w:val="hybridMultilevel"/>
    <w:tmpl w:val="D424EAF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8" w15:restartNumberingAfterBreak="0">
    <w:nsid w:val="70E67614"/>
    <w:multiLevelType w:val="hybridMultilevel"/>
    <w:tmpl w:val="8190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0164CE"/>
    <w:multiLevelType w:val="hybridMultilevel"/>
    <w:tmpl w:val="5580A44C"/>
    <w:lvl w:ilvl="0" w:tplc="2D9E8E3E">
      <w:start w:val="1"/>
      <w:numFmt w:val="lowerLetter"/>
      <w:lvlText w:val="(%1)"/>
      <w:lvlJc w:val="left"/>
      <w:pPr>
        <w:ind w:left="720" w:hanging="360"/>
      </w:pPr>
      <w:rPr>
        <w:rFonts w:hint="default"/>
        <w:sz w:val="18"/>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854242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9456766">
    <w:abstractNumId w:val="29"/>
  </w:num>
  <w:num w:numId="3" w16cid:durableId="695038208">
    <w:abstractNumId w:val="35"/>
  </w:num>
  <w:num w:numId="4" w16cid:durableId="544567602">
    <w:abstractNumId w:val="4"/>
  </w:num>
  <w:num w:numId="5" w16cid:durableId="771708158">
    <w:abstractNumId w:val="10"/>
  </w:num>
  <w:num w:numId="6" w16cid:durableId="225729006">
    <w:abstractNumId w:val="37"/>
  </w:num>
  <w:num w:numId="7" w16cid:durableId="1013798951">
    <w:abstractNumId w:val="12"/>
  </w:num>
  <w:num w:numId="8" w16cid:durableId="88697491">
    <w:abstractNumId w:val="31"/>
  </w:num>
  <w:num w:numId="9" w16cid:durableId="1855693">
    <w:abstractNumId w:val="7"/>
  </w:num>
  <w:num w:numId="10" w16cid:durableId="1865438545">
    <w:abstractNumId w:val="27"/>
  </w:num>
  <w:num w:numId="11" w16cid:durableId="668211312">
    <w:abstractNumId w:val="26"/>
  </w:num>
  <w:num w:numId="12" w16cid:durableId="1821311621">
    <w:abstractNumId w:val="21"/>
  </w:num>
  <w:num w:numId="13" w16cid:durableId="1674406336">
    <w:abstractNumId w:val="23"/>
  </w:num>
  <w:num w:numId="14" w16cid:durableId="2124104762">
    <w:abstractNumId w:val="14"/>
  </w:num>
  <w:num w:numId="15" w16cid:durableId="1372068312">
    <w:abstractNumId w:val="30"/>
  </w:num>
  <w:num w:numId="16" w16cid:durableId="621616451">
    <w:abstractNumId w:val="5"/>
  </w:num>
  <w:num w:numId="17" w16cid:durableId="507335146">
    <w:abstractNumId w:val="19"/>
  </w:num>
  <w:num w:numId="18" w16cid:durableId="697850902">
    <w:abstractNumId w:val="36"/>
  </w:num>
  <w:num w:numId="19" w16cid:durableId="2021925487">
    <w:abstractNumId w:val="20"/>
  </w:num>
  <w:num w:numId="20" w16cid:durableId="828908282">
    <w:abstractNumId w:val="38"/>
  </w:num>
  <w:num w:numId="21" w16cid:durableId="496186637">
    <w:abstractNumId w:val="28"/>
  </w:num>
  <w:num w:numId="22" w16cid:durableId="427580867">
    <w:abstractNumId w:val="13"/>
  </w:num>
  <w:num w:numId="23" w16cid:durableId="1041127418">
    <w:abstractNumId w:val="22"/>
  </w:num>
  <w:num w:numId="24" w16cid:durableId="1864396589">
    <w:abstractNumId w:val="24"/>
  </w:num>
  <w:num w:numId="25" w16cid:durableId="785731714">
    <w:abstractNumId w:val="2"/>
  </w:num>
  <w:num w:numId="26" w16cid:durableId="1647469391">
    <w:abstractNumId w:val="34"/>
  </w:num>
  <w:num w:numId="27" w16cid:durableId="1219516304">
    <w:abstractNumId w:val="3"/>
  </w:num>
  <w:num w:numId="28" w16cid:durableId="1690712681">
    <w:abstractNumId w:val="9"/>
  </w:num>
  <w:num w:numId="29" w16cid:durableId="833106987">
    <w:abstractNumId w:val="1"/>
  </w:num>
  <w:num w:numId="30" w16cid:durableId="1367291913">
    <w:abstractNumId w:val="11"/>
  </w:num>
  <w:num w:numId="31" w16cid:durableId="1275479106">
    <w:abstractNumId w:val="8"/>
  </w:num>
  <w:num w:numId="32" w16cid:durableId="824975156">
    <w:abstractNumId w:val="15"/>
  </w:num>
  <w:num w:numId="33" w16cid:durableId="1791705646">
    <w:abstractNumId w:val="6"/>
  </w:num>
  <w:num w:numId="34" w16cid:durableId="944848315">
    <w:abstractNumId w:val="25"/>
  </w:num>
  <w:num w:numId="35" w16cid:durableId="274095952">
    <w:abstractNumId w:val="33"/>
  </w:num>
  <w:num w:numId="36" w16cid:durableId="1036932950">
    <w:abstractNumId w:val="18"/>
  </w:num>
  <w:num w:numId="37" w16cid:durableId="774784371">
    <w:abstractNumId w:val="39"/>
  </w:num>
  <w:num w:numId="38" w16cid:durableId="1192647196">
    <w:abstractNumId w:val="32"/>
  </w:num>
  <w:num w:numId="39" w16cid:durableId="181628104">
    <w:abstractNumId w:val="0"/>
  </w:num>
  <w:num w:numId="40" w16cid:durableId="164902026">
    <w:abstractNumId w:val="1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E444D"/>
    <w:rsid w:val="00001AC2"/>
    <w:rsid w:val="00001BE6"/>
    <w:rsid w:val="00001E56"/>
    <w:rsid w:val="00003DBB"/>
    <w:rsid w:val="00004121"/>
    <w:rsid w:val="00004409"/>
    <w:rsid w:val="0000596C"/>
    <w:rsid w:val="00007E8A"/>
    <w:rsid w:val="00011C72"/>
    <w:rsid w:val="00013217"/>
    <w:rsid w:val="00013891"/>
    <w:rsid w:val="00013EE6"/>
    <w:rsid w:val="00014447"/>
    <w:rsid w:val="0001531F"/>
    <w:rsid w:val="000154F7"/>
    <w:rsid w:val="00015885"/>
    <w:rsid w:val="00016138"/>
    <w:rsid w:val="0002031D"/>
    <w:rsid w:val="00020766"/>
    <w:rsid w:val="00023AE2"/>
    <w:rsid w:val="00024264"/>
    <w:rsid w:val="00024B10"/>
    <w:rsid w:val="0002620F"/>
    <w:rsid w:val="00026437"/>
    <w:rsid w:val="00026BF2"/>
    <w:rsid w:val="00027CAA"/>
    <w:rsid w:val="00030DFC"/>
    <w:rsid w:val="00030EB0"/>
    <w:rsid w:val="000311B5"/>
    <w:rsid w:val="0003599A"/>
    <w:rsid w:val="000369CE"/>
    <w:rsid w:val="00041C17"/>
    <w:rsid w:val="0004234F"/>
    <w:rsid w:val="00046BB8"/>
    <w:rsid w:val="00047B91"/>
    <w:rsid w:val="0005402B"/>
    <w:rsid w:val="000562F3"/>
    <w:rsid w:val="00056A84"/>
    <w:rsid w:val="00057523"/>
    <w:rsid w:val="000623F0"/>
    <w:rsid w:val="00064994"/>
    <w:rsid w:val="000661B8"/>
    <w:rsid w:val="00067B8B"/>
    <w:rsid w:val="000702C9"/>
    <w:rsid w:val="000711B3"/>
    <w:rsid w:val="00075D34"/>
    <w:rsid w:val="00076D49"/>
    <w:rsid w:val="00080622"/>
    <w:rsid w:val="00080771"/>
    <w:rsid w:val="00081413"/>
    <w:rsid w:val="00081DD3"/>
    <w:rsid w:val="00082409"/>
    <w:rsid w:val="00082A36"/>
    <w:rsid w:val="00082A3F"/>
    <w:rsid w:val="00084083"/>
    <w:rsid w:val="00084D7E"/>
    <w:rsid w:val="00085546"/>
    <w:rsid w:val="000875E3"/>
    <w:rsid w:val="0008777E"/>
    <w:rsid w:val="00087943"/>
    <w:rsid w:val="00087E9C"/>
    <w:rsid w:val="00095706"/>
    <w:rsid w:val="00095A9C"/>
    <w:rsid w:val="00095BF3"/>
    <w:rsid w:val="00096B8F"/>
    <w:rsid w:val="000A1D96"/>
    <w:rsid w:val="000A3309"/>
    <w:rsid w:val="000A3EA1"/>
    <w:rsid w:val="000A5FE6"/>
    <w:rsid w:val="000A6A07"/>
    <w:rsid w:val="000A7AF2"/>
    <w:rsid w:val="000B29B2"/>
    <w:rsid w:val="000B5855"/>
    <w:rsid w:val="000B65CD"/>
    <w:rsid w:val="000B6ABD"/>
    <w:rsid w:val="000C1263"/>
    <w:rsid w:val="000C4195"/>
    <w:rsid w:val="000D161F"/>
    <w:rsid w:val="000D1FB1"/>
    <w:rsid w:val="000D36F2"/>
    <w:rsid w:val="000D3E92"/>
    <w:rsid w:val="000D407C"/>
    <w:rsid w:val="000D74E2"/>
    <w:rsid w:val="000D7622"/>
    <w:rsid w:val="000E144E"/>
    <w:rsid w:val="000E22EB"/>
    <w:rsid w:val="000E2980"/>
    <w:rsid w:val="000E44EF"/>
    <w:rsid w:val="000E5320"/>
    <w:rsid w:val="000E552C"/>
    <w:rsid w:val="000E7348"/>
    <w:rsid w:val="000E7378"/>
    <w:rsid w:val="000F6CBD"/>
    <w:rsid w:val="001006D6"/>
    <w:rsid w:val="001018DE"/>
    <w:rsid w:val="00102584"/>
    <w:rsid w:val="00103510"/>
    <w:rsid w:val="001046E2"/>
    <w:rsid w:val="00104962"/>
    <w:rsid w:val="00105C2D"/>
    <w:rsid w:val="001069D0"/>
    <w:rsid w:val="0011045E"/>
    <w:rsid w:val="00110883"/>
    <w:rsid w:val="00112AA4"/>
    <w:rsid w:val="00112B24"/>
    <w:rsid w:val="001142BA"/>
    <w:rsid w:val="00114F89"/>
    <w:rsid w:val="00115A82"/>
    <w:rsid w:val="00116C84"/>
    <w:rsid w:val="00120F75"/>
    <w:rsid w:val="0012271D"/>
    <w:rsid w:val="00125A8F"/>
    <w:rsid w:val="00125CC7"/>
    <w:rsid w:val="00126BC8"/>
    <w:rsid w:val="001272D7"/>
    <w:rsid w:val="0012734E"/>
    <w:rsid w:val="00130D83"/>
    <w:rsid w:val="00132249"/>
    <w:rsid w:val="00132A3F"/>
    <w:rsid w:val="001350FA"/>
    <w:rsid w:val="0014086D"/>
    <w:rsid w:val="00141A9A"/>
    <w:rsid w:val="00141D8E"/>
    <w:rsid w:val="001422CD"/>
    <w:rsid w:val="0014262C"/>
    <w:rsid w:val="0014290C"/>
    <w:rsid w:val="00142F9E"/>
    <w:rsid w:val="00143556"/>
    <w:rsid w:val="00144149"/>
    <w:rsid w:val="001454AA"/>
    <w:rsid w:val="001457E7"/>
    <w:rsid w:val="001469FD"/>
    <w:rsid w:val="0015071C"/>
    <w:rsid w:val="0015073A"/>
    <w:rsid w:val="00151573"/>
    <w:rsid w:val="00151EC2"/>
    <w:rsid w:val="00155262"/>
    <w:rsid w:val="001567C4"/>
    <w:rsid w:val="00156F91"/>
    <w:rsid w:val="001579C0"/>
    <w:rsid w:val="00160A39"/>
    <w:rsid w:val="00160DDB"/>
    <w:rsid w:val="00161BB8"/>
    <w:rsid w:val="00163B51"/>
    <w:rsid w:val="0016443F"/>
    <w:rsid w:val="001670E0"/>
    <w:rsid w:val="00167477"/>
    <w:rsid w:val="00170625"/>
    <w:rsid w:val="00172824"/>
    <w:rsid w:val="00173779"/>
    <w:rsid w:val="00174DA2"/>
    <w:rsid w:val="00175498"/>
    <w:rsid w:val="001761B8"/>
    <w:rsid w:val="00176F44"/>
    <w:rsid w:val="0017753D"/>
    <w:rsid w:val="00177745"/>
    <w:rsid w:val="00177C49"/>
    <w:rsid w:val="00177DC8"/>
    <w:rsid w:val="001803A6"/>
    <w:rsid w:val="00182312"/>
    <w:rsid w:val="00182F18"/>
    <w:rsid w:val="00183F3B"/>
    <w:rsid w:val="00184809"/>
    <w:rsid w:val="00190609"/>
    <w:rsid w:val="0019102C"/>
    <w:rsid w:val="001935AE"/>
    <w:rsid w:val="00193ECC"/>
    <w:rsid w:val="00194BEB"/>
    <w:rsid w:val="00196FD6"/>
    <w:rsid w:val="001A2E98"/>
    <w:rsid w:val="001A2ECD"/>
    <w:rsid w:val="001A2FCA"/>
    <w:rsid w:val="001A3F1B"/>
    <w:rsid w:val="001A5823"/>
    <w:rsid w:val="001A5AA0"/>
    <w:rsid w:val="001A6AFB"/>
    <w:rsid w:val="001A6B96"/>
    <w:rsid w:val="001A6E9F"/>
    <w:rsid w:val="001A72B4"/>
    <w:rsid w:val="001A766B"/>
    <w:rsid w:val="001B06CA"/>
    <w:rsid w:val="001B360F"/>
    <w:rsid w:val="001B3BDC"/>
    <w:rsid w:val="001B4B6E"/>
    <w:rsid w:val="001B51F3"/>
    <w:rsid w:val="001B5559"/>
    <w:rsid w:val="001B591F"/>
    <w:rsid w:val="001B5D64"/>
    <w:rsid w:val="001B5EA2"/>
    <w:rsid w:val="001B6FFD"/>
    <w:rsid w:val="001C1F8C"/>
    <w:rsid w:val="001C3ADF"/>
    <w:rsid w:val="001C4101"/>
    <w:rsid w:val="001C424B"/>
    <w:rsid w:val="001C51AB"/>
    <w:rsid w:val="001C52D4"/>
    <w:rsid w:val="001C56DB"/>
    <w:rsid w:val="001C60CA"/>
    <w:rsid w:val="001D08C7"/>
    <w:rsid w:val="001D1BC9"/>
    <w:rsid w:val="001D27EC"/>
    <w:rsid w:val="001D2912"/>
    <w:rsid w:val="001D3ADE"/>
    <w:rsid w:val="001D435C"/>
    <w:rsid w:val="001D53C5"/>
    <w:rsid w:val="001D7061"/>
    <w:rsid w:val="001D740D"/>
    <w:rsid w:val="001D74B6"/>
    <w:rsid w:val="001E0AB6"/>
    <w:rsid w:val="001E0F9A"/>
    <w:rsid w:val="001E16E8"/>
    <w:rsid w:val="001E191E"/>
    <w:rsid w:val="001E2F6B"/>
    <w:rsid w:val="001E67B6"/>
    <w:rsid w:val="001F1F3A"/>
    <w:rsid w:val="001F2B39"/>
    <w:rsid w:val="001F4AC7"/>
    <w:rsid w:val="001F5F03"/>
    <w:rsid w:val="001F61F4"/>
    <w:rsid w:val="001F6356"/>
    <w:rsid w:val="001F6ACB"/>
    <w:rsid w:val="001F6BEF"/>
    <w:rsid w:val="001F7458"/>
    <w:rsid w:val="001F75BA"/>
    <w:rsid w:val="002003F5"/>
    <w:rsid w:val="002010F9"/>
    <w:rsid w:val="00202152"/>
    <w:rsid w:val="00202EBF"/>
    <w:rsid w:val="002035A4"/>
    <w:rsid w:val="00204107"/>
    <w:rsid w:val="00205AFB"/>
    <w:rsid w:val="002068D6"/>
    <w:rsid w:val="00217609"/>
    <w:rsid w:val="00217FEA"/>
    <w:rsid w:val="002223F2"/>
    <w:rsid w:val="002227FF"/>
    <w:rsid w:val="00223316"/>
    <w:rsid w:val="0022415F"/>
    <w:rsid w:val="00227434"/>
    <w:rsid w:val="00227D8D"/>
    <w:rsid w:val="00231456"/>
    <w:rsid w:val="0023217E"/>
    <w:rsid w:val="00232583"/>
    <w:rsid w:val="00234203"/>
    <w:rsid w:val="0023420A"/>
    <w:rsid w:val="002405BD"/>
    <w:rsid w:val="00240F4E"/>
    <w:rsid w:val="00247C0E"/>
    <w:rsid w:val="002512C2"/>
    <w:rsid w:val="002546B2"/>
    <w:rsid w:val="002550AB"/>
    <w:rsid w:val="002564D8"/>
    <w:rsid w:val="0026039A"/>
    <w:rsid w:val="002607CE"/>
    <w:rsid w:val="002608C3"/>
    <w:rsid w:val="002608D4"/>
    <w:rsid w:val="00261D51"/>
    <w:rsid w:val="002637AB"/>
    <w:rsid w:val="00265FF6"/>
    <w:rsid w:val="002667ED"/>
    <w:rsid w:val="00270558"/>
    <w:rsid w:val="002708E2"/>
    <w:rsid w:val="00270EF9"/>
    <w:rsid w:val="002727FB"/>
    <w:rsid w:val="00272FC0"/>
    <w:rsid w:val="00276827"/>
    <w:rsid w:val="0028144D"/>
    <w:rsid w:val="00281537"/>
    <w:rsid w:val="002818EE"/>
    <w:rsid w:val="00283610"/>
    <w:rsid w:val="00284EEA"/>
    <w:rsid w:val="00285B31"/>
    <w:rsid w:val="00286824"/>
    <w:rsid w:val="00286A00"/>
    <w:rsid w:val="00286CB2"/>
    <w:rsid w:val="00290160"/>
    <w:rsid w:val="0029139F"/>
    <w:rsid w:val="00292C66"/>
    <w:rsid w:val="0029372F"/>
    <w:rsid w:val="002942B7"/>
    <w:rsid w:val="0029498C"/>
    <w:rsid w:val="00296E6C"/>
    <w:rsid w:val="00297077"/>
    <w:rsid w:val="002A05CB"/>
    <w:rsid w:val="002A0A20"/>
    <w:rsid w:val="002A11C6"/>
    <w:rsid w:val="002A2028"/>
    <w:rsid w:val="002A2514"/>
    <w:rsid w:val="002A3A73"/>
    <w:rsid w:val="002A6F8D"/>
    <w:rsid w:val="002A7DFE"/>
    <w:rsid w:val="002B1315"/>
    <w:rsid w:val="002B2BA3"/>
    <w:rsid w:val="002B465E"/>
    <w:rsid w:val="002B4F8C"/>
    <w:rsid w:val="002B6370"/>
    <w:rsid w:val="002B6B0A"/>
    <w:rsid w:val="002C3B1E"/>
    <w:rsid w:val="002C4A54"/>
    <w:rsid w:val="002C62F1"/>
    <w:rsid w:val="002C6C4B"/>
    <w:rsid w:val="002C7FE0"/>
    <w:rsid w:val="002D06D0"/>
    <w:rsid w:val="002D2C2A"/>
    <w:rsid w:val="002D4131"/>
    <w:rsid w:val="002D457A"/>
    <w:rsid w:val="002D55D2"/>
    <w:rsid w:val="002D5A5E"/>
    <w:rsid w:val="002D5AA1"/>
    <w:rsid w:val="002E0450"/>
    <w:rsid w:val="002E0C19"/>
    <w:rsid w:val="002E0FCB"/>
    <w:rsid w:val="002E1A4A"/>
    <w:rsid w:val="002E1C1E"/>
    <w:rsid w:val="002E1FFE"/>
    <w:rsid w:val="002E2B2E"/>
    <w:rsid w:val="002E31DA"/>
    <w:rsid w:val="002E3668"/>
    <w:rsid w:val="002E605E"/>
    <w:rsid w:val="002E7F9A"/>
    <w:rsid w:val="002F1144"/>
    <w:rsid w:val="002F116C"/>
    <w:rsid w:val="002F18FF"/>
    <w:rsid w:val="002F1B46"/>
    <w:rsid w:val="002F3671"/>
    <w:rsid w:val="002F3BBA"/>
    <w:rsid w:val="002F61F6"/>
    <w:rsid w:val="002F6C5D"/>
    <w:rsid w:val="002F7D37"/>
    <w:rsid w:val="00304468"/>
    <w:rsid w:val="003062FC"/>
    <w:rsid w:val="00306650"/>
    <w:rsid w:val="00306884"/>
    <w:rsid w:val="00306AB7"/>
    <w:rsid w:val="00306B32"/>
    <w:rsid w:val="00307D05"/>
    <w:rsid w:val="003100BB"/>
    <w:rsid w:val="00310342"/>
    <w:rsid w:val="00313659"/>
    <w:rsid w:val="003148EB"/>
    <w:rsid w:val="00315638"/>
    <w:rsid w:val="00315967"/>
    <w:rsid w:val="00316EA1"/>
    <w:rsid w:val="00320AA3"/>
    <w:rsid w:val="00321772"/>
    <w:rsid w:val="003221A0"/>
    <w:rsid w:val="00322804"/>
    <w:rsid w:val="0032280D"/>
    <w:rsid w:val="00323E7F"/>
    <w:rsid w:val="0032410A"/>
    <w:rsid w:val="0032428E"/>
    <w:rsid w:val="00324DA5"/>
    <w:rsid w:val="00325415"/>
    <w:rsid w:val="00325F3D"/>
    <w:rsid w:val="003263B7"/>
    <w:rsid w:val="00327135"/>
    <w:rsid w:val="0033016E"/>
    <w:rsid w:val="00330E59"/>
    <w:rsid w:val="0033175F"/>
    <w:rsid w:val="0033288A"/>
    <w:rsid w:val="003341EB"/>
    <w:rsid w:val="0034283E"/>
    <w:rsid w:val="00344561"/>
    <w:rsid w:val="00344B54"/>
    <w:rsid w:val="00344D38"/>
    <w:rsid w:val="003451DE"/>
    <w:rsid w:val="003464F2"/>
    <w:rsid w:val="00346B91"/>
    <w:rsid w:val="00351343"/>
    <w:rsid w:val="003513B7"/>
    <w:rsid w:val="003516B3"/>
    <w:rsid w:val="003531DB"/>
    <w:rsid w:val="00355916"/>
    <w:rsid w:val="00355E62"/>
    <w:rsid w:val="0035635E"/>
    <w:rsid w:val="00362523"/>
    <w:rsid w:val="003628AF"/>
    <w:rsid w:val="0036297E"/>
    <w:rsid w:val="0036328E"/>
    <w:rsid w:val="003643D8"/>
    <w:rsid w:val="00365BB2"/>
    <w:rsid w:val="00365F32"/>
    <w:rsid w:val="00366E97"/>
    <w:rsid w:val="003675ED"/>
    <w:rsid w:val="0037009D"/>
    <w:rsid w:val="00370582"/>
    <w:rsid w:val="0037066C"/>
    <w:rsid w:val="0037267C"/>
    <w:rsid w:val="003746AB"/>
    <w:rsid w:val="00374C8E"/>
    <w:rsid w:val="00382A7F"/>
    <w:rsid w:val="00382D49"/>
    <w:rsid w:val="0038528B"/>
    <w:rsid w:val="00386E38"/>
    <w:rsid w:val="003902F7"/>
    <w:rsid w:val="00390447"/>
    <w:rsid w:val="00391D82"/>
    <w:rsid w:val="003940DF"/>
    <w:rsid w:val="003947FA"/>
    <w:rsid w:val="00394B4E"/>
    <w:rsid w:val="003950CD"/>
    <w:rsid w:val="003956C6"/>
    <w:rsid w:val="00396D84"/>
    <w:rsid w:val="003979FC"/>
    <w:rsid w:val="003A0B0F"/>
    <w:rsid w:val="003A2125"/>
    <w:rsid w:val="003A4979"/>
    <w:rsid w:val="003A5839"/>
    <w:rsid w:val="003A679F"/>
    <w:rsid w:val="003A6FE8"/>
    <w:rsid w:val="003B08E3"/>
    <w:rsid w:val="003B3B5B"/>
    <w:rsid w:val="003B7C7C"/>
    <w:rsid w:val="003C0078"/>
    <w:rsid w:val="003C319B"/>
    <w:rsid w:val="003C4B03"/>
    <w:rsid w:val="003C6F7D"/>
    <w:rsid w:val="003C7EDA"/>
    <w:rsid w:val="003D23BA"/>
    <w:rsid w:val="003D398F"/>
    <w:rsid w:val="003D6071"/>
    <w:rsid w:val="003D60FA"/>
    <w:rsid w:val="003D6819"/>
    <w:rsid w:val="003D75D2"/>
    <w:rsid w:val="003E1276"/>
    <w:rsid w:val="003E13EF"/>
    <w:rsid w:val="003E2A1C"/>
    <w:rsid w:val="003E516F"/>
    <w:rsid w:val="003E63D8"/>
    <w:rsid w:val="003F0B48"/>
    <w:rsid w:val="003F2250"/>
    <w:rsid w:val="003F3AF2"/>
    <w:rsid w:val="003F406B"/>
    <w:rsid w:val="003F42F2"/>
    <w:rsid w:val="003F5CC2"/>
    <w:rsid w:val="003F5D99"/>
    <w:rsid w:val="00400C44"/>
    <w:rsid w:val="00401064"/>
    <w:rsid w:val="00401442"/>
    <w:rsid w:val="004018A1"/>
    <w:rsid w:val="004029DE"/>
    <w:rsid w:val="00404072"/>
    <w:rsid w:val="0040530F"/>
    <w:rsid w:val="00405357"/>
    <w:rsid w:val="00405FC4"/>
    <w:rsid w:val="00406BEA"/>
    <w:rsid w:val="00406E8A"/>
    <w:rsid w:val="00407C5E"/>
    <w:rsid w:val="004109FB"/>
    <w:rsid w:val="004115C0"/>
    <w:rsid w:val="00411A51"/>
    <w:rsid w:val="0041205B"/>
    <w:rsid w:val="00413C9C"/>
    <w:rsid w:val="00415913"/>
    <w:rsid w:val="00416AE6"/>
    <w:rsid w:val="00417D6A"/>
    <w:rsid w:val="0042004E"/>
    <w:rsid w:val="00421B24"/>
    <w:rsid w:val="004222C4"/>
    <w:rsid w:val="004267EF"/>
    <w:rsid w:val="00426C18"/>
    <w:rsid w:val="00430066"/>
    <w:rsid w:val="00431D4A"/>
    <w:rsid w:val="004328D8"/>
    <w:rsid w:val="00435C4F"/>
    <w:rsid w:val="00440094"/>
    <w:rsid w:val="00442B72"/>
    <w:rsid w:val="0044697B"/>
    <w:rsid w:val="0045004A"/>
    <w:rsid w:val="00451761"/>
    <w:rsid w:val="00452016"/>
    <w:rsid w:val="00454970"/>
    <w:rsid w:val="00454AB5"/>
    <w:rsid w:val="0045615F"/>
    <w:rsid w:val="004561B3"/>
    <w:rsid w:val="004574B3"/>
    <w:rsid w:val="004602F8"/>
    <w:rsid w:val="0046060E"/>
    <w:rsid w:val="00462593"/>
    <w:rsid w:val="00466790"/>
    <w:rsid w:val="00470249"/>
    <w:rsid w:val="00472478"/>
    <w:rsid w:val="00473076"/>
    <w:rsid w:val="0047341E"/>
    <w:rsid w:val="00474A16"/>
    <w:rsid w:val="004755A1"/>
    <w:rsid w:val="00476350"/>
    <w:rsid w:val="00476B60"/>
    <w:rsid w:val="00477CB6"/>
    <w:rsid w:val="00480933"/>
    <w:rsid w:val="00480FA6"/>
    <w:rsid w:val="004814A2"/>
    <w:rsid w:val="004823E0"/>
    <w:rsid w:val="004832CE"/>
    <w:rsid w:val="0048356B"/>
    <w:rsid w:val="00483F6C"/>
    <w:rsid w:val="00486D4E"/>
    <w:rsid w:val="00491A95"/>
    <w:rsid w:val="00493BC9"/>
    <w:rsid w:val="004953C0"/>
    <w:rsid w:val="004958B7"/>
    <w:rsid w:val="004977D3"/>
    <w:rsid w:val="004A351E"/>
    <w:rsid w:val="004A3844"/>
    <w:rsid w:val="004A50EE"/>
    <w:rsid w:val="004A59EF"/>
    <w:rsid w:val="004A7ADC"/>
    <w:rsid w:val="004B05D6"/>
    <w:rsid w:val="004B156C"/>
    <w:rsid w:val="004B1EFB"/>
    <w:rsid w:val="004B4BA7"/>
    <w:rsid w:val="004C00A3"/>
    <w:rsid w:val="004C09D0"/>
    <w:rsid w:val="004C1FA8"/>
    <w:rsid w:val="004C271A"/>
    <w:rsid w:val="004C2D7A"/>
    <w:rsid w:val="004C2E52"/>
    <w:rsid w:val="004C3218"/>
    <w:rsid w:val="004C4652"/>
    <w:rsid w:val="004C50CD"/>
    <w:rsid w:val="004C6953"/>
    <w:rsid w:val="004D1052"/>
    <w:rsid w:val="004D2A8B"/>
    <w:rsid w:val="004D3B63"/>
    <w:rsid w:val="004D6602"/>
    <w:rsid w:val="004D6D71"/>
    <w:rsid w:val="004E0059"/>
    <w:rsid w:val="004E0EB5"/>
    <w:rsid w:val="004E12DF"/>
    <w:rsid w:val="004E2922"/>
    <w:rsid w:val="004E5511"/>
    <w:rsid w:val="004E65A1"/>
    <w:rsid w:val="004F08DB"/>
    <w:rsid w:val="004F178F"/>
    <w:rsid w:val="004F21B6"/>
    <w:rsid w:val="004F2C55"/>
    <w:rsid w:val="004F2D77"/>
    <w:rsid w:val="004F3295"/>
    <w:rsid w:val="004F3E35"/>
    <w:rsid w:val="004F43F6"/>
    <w:rsid w:val="004F696E"/>
    <w:rsid w:val="004F70C0"/>
    <w:rsid w:val="004F7576"/>
    <w:rsid w:val="00500D17"/>
    <w:rsid w:val="00500E00"/>
    <w:rsid w:val="005015E5"/>
    <w:rsid w:val="00504E08"/>
    <w:rsid w:val="005052B0"/>
    <w:rsid w:val="00505E0A"/>
    <w:rsid w:val="00507DA0"/>
    <w:rsid w:val="005103E3"/>
    <w:rsid w:val="00514020"/>
    <w:rsid w:val="005158E3"/>
    <w:rsid w:val="00516604"/>
    <w:rsid w:val="00517695"/>
    <w:rsid w:val="005177B8"/>
    <w:rsid w:val="0052088F"/>
    <w:rsid w:val="00521A22"/>
    <w:rsid w:val="005238F9"/>
    <w:rsid w:val="00524803"/>
    <w:rsid w:val="00525281"/>
    <w:rsid w:val="00525415"/>
    <w:rsid w:val="00530013"/>
    <w:rsid w:val="005300DD"/>
    <w:rsid w:val="005309A4"/>
    <w:rsid w:val="005320B2"/>
    <w:rsid w:val="00532511"/>
    <w:rsid w:val="0053419A"/>
    <w:rsid w:val="005349CC"/>
    <w:rsid w:val="00536200"/>
    <w:rsid w:val="005362C0"/>
    <w:rsid w:val="0053670E"/>
    <w:rsid w:val="00540B3D"/>
    <w:rsid w:val="005422BF"/>
    <w:rsid w:val="0054291D"/>
    <w:rsid w:val="005500C9"/>
    <w:rsid w:val="005537F5"/>
    <w:rsid w:val="005544DC"/>
    <w:rsid w:val="00554F1E"/>
    <w:rsid w:val="00555491"/>
    <w:rsid w:val="00555A75"/>
    <w:rsid w:val="00556DEC"/>
    <w:rsid w:val="005573FA"/>
    <w:rsid w:val="00557A71"/>
    <w:rsid w:val="00557C6A"/>
    <w:rsid w:val="005618BB"/>
    <w:rsid w:val="00562ABD"/>
    <w:rsid w:val="005645C7"/>
    <w:rsid w:val="00566BD2"/>
    <w:rsid w:val="005671CC"/>
    <w:rsid w:val="00567946"/>
    <w:rsid w:val="005679CD"/>
    <w:rsid w:val="00567D52"/>
    <w:rsid w:val="00570D4B"/>
    <w:rsid w:val="00571520"/>
    <w:rsid w:val="00571A0B"/>
    <w:rsid w:val="005736C3"/>
    <w:rsid w:val="005740BC"/>
    <w:rsid w:val="00574799"/>
    <w:rsid w:val="005768F3"/>
    <w:rsid w:val="00576981"/>
    <w:rsid w:val="005772D6"/>
    <w:rsid w:val="00577832"/>
    <w:rsid w:val="00577D56"/>
    <w:rsid w:val="0058051B"/>
    <w:rsid w:val="00581ED3"/>
    <w:rsid w:val="005826A7"/>
    <w:rsid w:val="00583447"/>
    <w:rsid w:val="005837A8"/>
    <w:rsid w:val="005859BA"/>
    <w:rsid w:val="005875A8"/>
    <w:rsid w:val="00592655"/>
    <w:rsid w:val="0059293A"/>
    <w:rsid w:val="00594DC2"/>
    <w:rsid w:val="00597C56"/>
    <w:rsid w:val="005A0097"/>
    <w:rsid w:val="005A2310"/>
    <w:rsid w:val="005A344A"/>
    <w:rsid w:val="005A3EC5"/>
    <w:rsid w:val="005A5C7A"/>
    <w:rsid w:val="005A5EBC"/>
    <w:rsid w:val="005A77A3"/>
    <w:rsid w:val="005B34A4"/>
    <w:rsid w:val="005B4B4A"/>
    <w:rsid w:val="005B5931"/>
    <w:rsid w:val="005B5F9A"/>
    <w:rsid w:val="005B6D80"/>
    <w:rsid w:val="005B760B"/>
    <w:rsid w:val="005B767B"/>
    <w:rsid w:val="005B7B80"/>
    <w:rsid w:val="005B7DBA"/>
    <w:rsid w:val="005C0254"/>
    <w:rsid w:val="005C0B7C"/>
    <w:rsid w:val="005C1716"/>
    <w:rsid w:val="005C2162"/>
    <w:rsid w:val="005C37D5"/>
    <w:rsid w:val="005C4DC1"/>
    <w:rsid w:val="005C62C3"/>
    <w:rsid w:val="005C6FEE"/>
    <w:rsid w:val="005C7FEC"/>
    <w:rsid w:val="005D0267"/>
    <w:rsid w:val="005D05AE"/>
    <w:rsid w:val="005D0B7D"/>
    <w:rsid w:val="005D1BA3"/>
    <w:rsid w:val="005D3245"/>
    <w:rsid w:val="005D4D6C"/>
    <w:rsid w:val="005D606F"/>
    <w:rsid w:val="005D6936"/>
    <w:rsid w:val="005D7A8A"/>
    <w:rsid w:val="005E6963"/>
    <w:rsid w:val="005E74E8"/>
    <w:rsid w:val="005F3EB0"/>
    <w:rsid w:val="005F4748"/>
    <w:rsid w:val="005F48AB"/>
    <w:rsid w:val="005F7FD4"/>
    <w:rsid w:val="00603F8B"/>
    <w:rsid w:val="0060421E"/>
    <w:rsid w:val="00604BF9"/>
    <w:rsid w:val="00605379"/>
    <w:rsid w:val="00606CEA"/>
    <w:rsid w:val="006074CB"/>
    <w:rsid w:val="00607ACD"/>
    <w:rsid w:val="00610DB0"/>
    <w:rsid w:val="006111C1"/>
    <w:rsid w:val="00611E55"/>
    <w:rsid w:val="006120F5"/>
    <w:rsid w:val="0061395E"/>
    <w:rsid w:val="00614189"/>
    <w:rsid w:val="00615617"/>
    <w:rsid w:val="006168E4"/>
    <w:rsid w:val="00621A8F"/>
    <w:rsid w:val="0062524D"/>
    <w:rsid w:val="00625F02"/>
    <w:rsid w:val="006276DE"/>
    <w:rsid w:val="00627DD1"/>
    <w:rsid w:val="00631E18"/>
    <w:rsid w:val="00632B44"/>
    <w:rsid w:val="00633EF7"/>
    <w:rsid w:val="006363C1"/>
    <w:rsid w:val="006367D2"/>
    <w:rsid w:val="00640949"/>
    <w:rsid w:val="00640E52"/>
    <w:rsid w:val="00641105"/>
    <w:rsid w:val="0064317F"/>
    <w:rsid w:val="00643921"/>
    <w:rsid w:val="006456D7"/>
    <w:rsid w:val="00645F68"/>
    <w:rsid w:val="006507A2"/>
    <w:rsid w:val="00650860"/>
    <w:rsid w:val="00651A00"/>
    <w:rsid w:val="00651B36"/>
    <w:rsid w:val="0065251F"/>
    <w:rsid w:val="00652EFC"/>
    <w:rsid w:val="00655569"/>
    <w:rsid w:val="0065587D"/>
    <w:rsid w:val="00655E30"/>
    <w:rsid w:val="00656BF7"/>
    <w:rsid w:val="00656ECA"/>
    <w:rsid w:val="00657303"/>
    <w:rsid w:val="006579E5"/>
    <w:rsid w:val="00660A3D"/>
    <w:rsid w:val="0066293E"/>
    <w:rsid w:val="006642CB"/>
    <w:rsid w:val="00664905"/>
    <w:rsid w:val="006666E8"/>
    <w:rsid w:val="00666CF9"/>
    <w:rsid w:val="00667D34"/>
    <w:rsid w:val="00667E43"/>
    <w:rsid w:val="006705DF"/>
    <w:rsid w:val="006719E8"/>
    <w:rsid w:val="0067583D"/>
    <w:rsid w:val="00675A4A"/>
    <w:rsid w:val="00676AA8"/>
    <w:rsid w:val="006770E0"/>
    <w:rsid w:val="006777C4"/>
    <w:rsid w:val="00681A94"/>
    <w:rsid w:val="006825D7"/>
    <w:rsid w:val="00687182"/>
    <w:rsid w:val="00687B59"/>
    <w:rsid w:val="00691300"/>
    <w:rsid w:val="00693AF9"/>
    <w:rsid w:val="00694850"/>
    <w:rsid w:val="00694A81"/>
    <w:rsid w:val="00695970"/>
    <w:rsid w:val="0069646C"/>
    <w:rsid w:val="0069677A"/>
    <w:rsid w:val="006974B4"/>
    <w:rsid w:val="006A0416"/>
    <w:rsid w:val="006A077F"/>
    <w:rsid w:val="006A14BC"/>
    <w:rsid w:val="006A35ED"/>
    <w:rsid w:val="006A4919"/>
    <w:rsid w:val="006A6D14"/>
    <w:rsid w:val="006A782F"/>
    <w:rsid w:val="006A79C0"/>
    <w:rsid w:val="006B0623"/>
    <w:rsid w:val="006B1DAC"/>
    <w:rsid w:val="006B2308"/>
    <w:rsid w:val="006B2A11"/>
    <w:rsid w:val="006B63DF"/>
    <w:rsid w:val="006C0D89"/>
    <w:rsid w:val="006C395A"/>
    <w:rsid w:val="006C4358"/>
    <w:rsid w:val="006D0830"/>
    <w:rsid w:val="006D1178"/>
    <w:rsid w:val="006D1409"/>
    <w:rsid w:val="006D22E3"/>
    <w:rsid w:val="006D26BD"/>
    <w:rsid w:val="006D286F"/>
    <w:rsid w:val="006D293C"/>
    <w:rsid w:val="006D38F2"/>
    <w:rsid w:val="006D49F5"/>
    <w:rsid w:val="006D4C49"/>
    <w:rsid w:val="006D6EFD"/>
    <w:rsid w:val="006D76AA"/>
    <w:rsid w:val="006D7BC7"/>
    <w:rsid w:val="006E06FD"/>
    <w:rsid w:val="006E0B79"/>
    <w:rsid w:val="006E0ED2"/>
    <w:rsid w:val="006E1125"/>
    <w:rsid w:val="006E1C92"/>
    <w:rsid w:val="006E2597"/>
    <w:rsid w:val="006E2F17"/>
    <w:rsid w:val="006E4FE0"/>
    <w:rsid w:val="006E548F"/>
    <w:rsid w:val="006F03EA"/>
    <w:rsid w:val="006F141B"/>
    <w:rsid w:val="006F17BB"/>
    <w:rsid w:val="006F35CE"/>
    <w:rsid w:val="00700507"/>
    <w:rsid w:val="007050EC"/>
    <w:rsid w:val="00707E97"/>
    <w:rsid w:val="007105E0"/>
    <w:rsid w:val="00710A6B"/>
    <w:rsid w:val="007121C8"/>
    <w:rsid w:val="00712381"/>
    <w:rsid w:val="00712CB4"/>
    <w:rsid w:val="00714767"/>
    <w:rsid w:val="007200DA"/>
    <w:rsid w:val="00720D6B"/>
    <w:rsid w:val="0072428A"/>
    <w:rsid w:val="00724975"/>
    <w:rsid w:val="0072557D"/>
    <w:rsid w:val="00726033"/>
    <w:rsid w:val="007261BE"/>
    <w:rsid w:val="007272DB"/>
    <w:rsid w:val="00731A68"/>
    <w:rsid w:val="00732138"/>
    <w:rsid w:val="00732142"/>
    <w:rsid w:val="007339DD"/>
    <w:rsid w:val="00733E3D"/>
    <w:rsid w:val="0073684F"/>
    <w:rsid w:val="0074154A"/>
    <w:rsid w:val="00741D84"/>
    <w:rsid w:val="0074345F"/>
    <w:rsid w:val="007440BF"/>
    <w:rsid w:val="00744F90"/>
    <w:rsid w:val="00747AB6"/>
    <w:rsid w:val="00747AF6"/>
    <w:rsid w:val="00750164"/>
    <w:rsid w:val="00750665"/>
    <w:rsid w:val="007519A7"/>
    <w:rsid w:val="00751B84"/>
    <w:rsid w:val="00752E83"/>
    <w:rsid w:val="007539CE"/>
    <w:rsid w:val="00761F70"/>
    <w:rsid w:val="007629D0"/>
    <w:rsid w:val="00764916"/>
    <w:rsid w:val="00764ADC"/>
    <w:rsid w:val="007658ED"/>
    <w:rsid w:val="00765FF3"/>
    <w:rsid w:val="007671A7"/>
    <w:rsid w:val="0077030A"/>
    <w:rsid w:val="0077031A"/>
    <w:rsid w:val="00771C34"/>
    <w:rsid w:val="007728A8"/>
    <w:rsid w:val="007733B1"/>
    <w:rsid w:val="00775150"/>
    <w:rsid w:val="00775A83"/>
    <w:rsid w:val="0077624E"/>
    <w:rsid w:val="0077678F"/>
    <w:rsid w:val="007772D3"/>
    <w:rsid w:val="0077744A"/>
    <w:rsid w:val="00777DCC"/>
    <w:rsid w:val="007803F6"/>
    <w:rsid w:val="0078239C"/>
    <w:rsid w:val="00782784"/>
    <w:rsid w:val="00782C02"/>
    <w:rsid w:val="00783584"/>
    <w:rsid w:val="007853DB"/>
    <w:rsid w:val="00785760"/>
    <w:rsid w:val="0078589C"/>
    <w:rsid w:val="00786154"/>
    <w:rsid w:val="00786FAA"/>
    <w:rsid w:val="0078751C"/>
    <w:rsid w:val="00792B09"/>
    <w:rsid w:val="00793016"/>
    <w:rsid w:val="00793545"/>
    <w:rsid w:val="00793CB9"/>
    <w:rsid w:val="00795894"/>
    <w:rsid w:val="00796E80"/>
    <w:rsid w:val="00797439"/>
    <w:rsid w:val="007A09E8"/>
    <w:rsid w:val="007A184B"/>
    <w:rsid w:val="007A1C89"/>
    <w:rsid w:val="007A3D23"/>
    <w:rsid w:val="007A4315"/>
    <w:rsid w:val="007A51D7"/>
    <w:rsid w:val="007A6A51"/>
    <w:rsid w:val="007A76BB"/>
    <w:rsid w:val="007A7836"/>
    <w:rsid w:val="007A7AFC"/>
    <w:rsid w:val="007B256F"/>
    <w:rsid w:val="007B55FB"/>
    <w:rsid w:val="007B581F"/>
    <w:rsid w:val="007B5B94"/>
    <w:rsid w:val="007B5FB1"/>
    <w:rsid w:val="007C0B9B"/>
    <w:rsid w:val="007C0D11"/>
    <w:rsid w:val="007C0FE9"/>
    <w:rsid w:val="007C43DE"/>
    <w:rsid w:val="007D001F"/>
    <w:rsid w:val="007D123D"/>
    <w:rsid w:val="007D12DC"/>
    <w:rsid w:val="007D16AB"/>
    <w:rsid w:val="007D3A84"/>
    <w:rsid w:val="007D478C"/>
    <w:rsid w:val="007D5D61"/>
    <w:rsid w:val="007E31E6"/>
    <w:rsid w:val="007E3976"/>
    <w:rsid w:val="007E3B78"/>
    <w:rsid w:val="007E401A"/>
    <w:rsid w:val="007E45BD"/>
    <w:rsid w:val="007E55B3"/>
    <w:rsid w:val="007F31A0"/>
    <w:rsid w:val="007F5700"/>
    <w:rsid w:val="007F7026"/>
    <w:rsid w:val="007F7F16"/>
    <w:rsid w:val="00801702"/>
    <w:rsid w:val="00801E48"/>
    <w:rsid w:val="008026AA"/>
    <w:rsid w:val="0080304D"/>
    <w:rsid w:val="00803C9B"/>
    <w:rsid w:val="008046CE"/>
    <w:rsid w:val="00805E98"/>
    <w:rsid w:val="00807038"/>
    <w:rsid w:val="008100E4"/>
    <w:rsid w:val="008106DE"/>
    <w:rsid w:val="00810747"/>
    <w:rsid w:val="00811A89"/>
    <w:rsid w:val="00812F6B"/>
    <w:rsid w:val="00813A49"/>
    <w:rsid w:val="00814AFF"/>
    <w:rsid w:val="00815DC4"/>
    <w:rsid w:val="00817D01"/>
    <w:rsid w:val="008216B1"/>
    <w:rsid w:val="00821833"/>
    <w:rsid w:val="00821A39"/>
    <w:rsid w:val="00821E98"/>
    <w:rsid w:val="008222F5"/>
    <w:rsid w:val="0082267F"/>
    <w:rsid w:val="00823F4D"/>
    <w:rsid w:val="00824E5F"/>
    <w:rsid w:val="00827676"/>
    <w:rsid w:val="00827C15"/>
    <w:rsid w:val="00831B50"/>
    <w:rsid w:val="00832A70"/>
    <w:rsid w:val="00834235"/>
    <w:rsid w:val="00834CCC"/>
    <w:rsid w:val="00835B1E"/>
    <w:rsid w:val="00835DE9"/>
    <w:rsid w:val="00836B8C"/>
    <w:rsid w:val="00837EA2"/>
    <w:rsid w:val="0084013C"/>
    <w:rsid w:val="00842FE1"/>
    <w:rsid w:val="00843834"/>
    <w:rsid w:val="008441AC"/>
    <w:rsid w:val="008448F8"/>
    <w:rsid w:val="0084789A"/>
    <w:rsid w:val="00854A3A"/>
    <w:rsid w:val="00854F9D"/>
    <w:rsid w:val="0085502E"/>
    <w:rsid w:val="0085595E"/>
    <w:rsid w:val="00856772"/>
    <w:rsid w:val="00856A9D"/>
    <w:rsid w:val="00863745"/>
    <w:rsid w:val="00865759"/>
    <w:rsid w:val="00866877"/>
    <w:rsid w:val="00866E37"/>
    <w:rsid w:val="00867B59"/>
    <w:rsid w:val="0087589A"/>
    <w:rsid w:val="008764D6"/>
    <w:rsid w:val="00876912"/>
    <w:rsid w:val="00876A80"/>
    <w:rsid w:val="0088052B"/>
    <w:rsid w:val="008810C2"/>
    <w:rsid w:val="00881D31"/>
    <w:rsid w:val="00882917"/>
    <w:rsid w:val="0088357C"/>
    <w:rsid w:val="00885C5A"/>
    <w:rsid w:val="0089021D"/>
    <w:rsid w:val="00890E05"/>
    <w:rsid w:val="008912D8"/>
    <w:rsid w:val="00892B49"/>
    <w:rsid w:val="00892CD8"/>
    <w:rsid w:val="00892E26"/>
    <w:rsid w:val="00893FCB"/>
    <w:rsid w:val="0089480D"/>
    <w:rsid w:val="008959D9"/>
    <w:rsid w:val="0089676B"/>
    <w:rsid w:val="00896C2D"/>
    <w:rsid w:val="008976B3"/>
    <w:rsid w:val="008978BC"/>
    <w:rsid w:val="00897D96"/>
    <w:rsid w:val="008A1507"/>
    <w:rsid w:val="008A2225"/>
    <w:rsid w:val="008A253D"/>
    <w:rsid w:val="008A25E6"/>
    <w:rsid w:val="008A2884"/>
    <w:rsid w:val="008A2B8A"/>
    <w:rsid w:val="008A4035"/>
    <w:rsid w:val="008A498B"/>
    <w:rsid w:val="008A5A81"/>
    <w:rsid w:val="008B0766"/>
    <w:rsid w:val="008B2E17"/>
    <w:rsid w:val="008B35BB"/>
    <w:rsid w:val="008B3F36"/>
    <w:rsid w:val="008B4478"/>
    <w:rsid w:val="008B4483"/>
    <w:rsid w:val="008B4F84"/>
    <w:rsid w:val="008B5D71"/>
    <w:rsid w:val="008C10A5"/>
    <w:rsid w:val="008C2D5B"/>
    <w:rsid w:val="008C4516"/>
    <w:rsid w:val="008C4A16"/>
    <w:rsid w:val="008C4DE7"/>
    <w:rsid w:val="008C5294"/>
    <w:rsid w:val="008C7B59"/>
    <w:rsid w:val="008D1AA8"/>
    <w:rsid w:val="008D21B9"/>
    <w:rsid w:val="008D5E10"/>
    <w:rsid w:val="008D60DC"/>
    <w:rsid w:val="008D6BF2"/>
    <w:rsid w:val="008D7F6E"/>
    <w:rsid w:val="008E14ED"/>
    <w:rsid w:val="008E1C02"/>
    <w:rsid w:val="008E24C4"/>
    <w:rsid w:val="008E28B8"/>
    <w:rsid w:val="008E4169"/>
    <w:rsid w:val="008E42CE"/>
    <w:rsid w:val="008E6100"/>
    <w:rsid w:val="008E7804"/>
    <w:rsid w:val="008F03DA"/>
    <w:rsid w:val="008F2727"/>
    <w:rsid w:val="008F4497"/>
    <w:rsid w:val="008F5DB8"/>
    <w:rsid w:val="008F6796"/>
    <w:rsid w:val="008F6A4E"/>
    <w:rsid w:val="008F73DB"/>
    <w:rsid w:val="008F77A1"/>
    <w:rsid w:val="008F7A5A"/>
    <w:rsid w:val="008F7F75"/>
    <w:rsid w:val="009017C4"/>
    <w:rsid w:val="00901B23"/>
    <w:rsid w:val="0090429E"/>
    <w:rsid w:val="00904800"/>
    <w:rsid w:val="00905B62"/>
    <w:rsid w:val="009072F4"/>
    <w:rsid w:val="00911932"/>
    <w:rsid w:val="00912097"/>
    <w:rsid w:val="00913FDD"/>
    <w:rsid w:val="00916728"/>
    <w:rsid w:val="00920288"/>
    <w:rsid w:val="009202FA"/>
    <w:rsid w:val="00920C04"/>
    <w:rsid w:val="0092366D"/>
    <w:rsid w:val="00923A91"/>
    <w:rsid w:val="00923D4D"/>
    <w:rsid w:val="00923E3C"/>
    <w:rsid w:val="00924065"/>
    <w:rsid w:val="00930572"/>
    <w:rsid w:val="009313A3"/>
    <w:rsid w:val="00931745"/>
    <w:rsid w:val="00935741"/>
    <w:rsid w:val="00935F27"/>
    <w:rsid w:val="00936495"/>
    <w:rsid w:val="009370A7"/>
    <w:rsid w:val="0094181D"/>
    <w:rsid w:val="0094558B"/>
    <w:rsid w:val="00945645"/>
    <w:rsid w:val="00945B59"/>
    <w:rsid w:val="009504A3"/>
    <w:rsid w:val="009507FC"/>
    <w:rsid w:val="00950D00"/>
    <w:rsid w:val="009517D4"/>
    <w:rsid w:val="0095312C"/>
    <w:rsid w:val="00953F43"/>
    <w:rsid w:val="00955AAF"/>
    <w:rsid w:val="00956462"/>
    <w:rsid w:val="00957DA2"/>
    <w:rsid w:val="00960839"/>
    <w:rsid w:val="00961E76"/>
    <w:rsid w:val="00961F9F"/>
    <w:rsid w:val="00963968"/>
    <w:rsid w:val="00963B70"/>
    <w:rsid w:val="00964603"/>
    <w:rsid w:val="009653AE"/>
    <w:rsid w:val="00965568"/>
    <w:rsid w:val="00970C44"/>
    <w:rsid w:val="0097106B"/>
    <w:rsid w:val="00971961"/>
    <w:rsid w:val="00971F68"/>
    <w:rsid w:val="00972C7F"/>
    <w:rsid w:val="00973841"/>
    <w:rsid w:val="00974F3E"/>
    <w:rsid w:val="00975AF2"/>
    <w:rsid w:val="009769E5"/>
    <w:rsid w:val="0098230A"/>
    <w:rsid w:val="00986C93"/>
    <w:rsid w:val="009910D1"/>
    <w:rsid w:val="00991225"/>
    <w:rsid w:val="00991644"/>
    <w:rsid w:val="0099220C"/>
    <w:rsid w:val="0099250E"/>
    <w:rsid w:val="00992990"/>
    <w:rsid w:val="009934F0"/>
    <w:rsid w:val="009935F7"/>
    <w:rsid w:val="009948F2"/>
    <w:rsid w:val="0099786F"/>
    <w:rsid w:val="009A12F1"/>
    <w:rsid w:val="009A18E4"/>
    <w:rsid w:val="009A1BCF"/>
    <w:rsid w:val="009A1EF6"/>
    <w:rsid w:val="009A2D31"/>
    <w:rsid w:val="009A42CB"/>
    <w:rsid w:val="009A54D4"/>
    <w:rsid w:val="009A5B60"/>
    <w:rsid w:val="009A6698"/>
    <w:rsid w:val="009A7925"/>
    <w:rsid w:val="009B0221"/>
    <w:rsid w:val="009B2C99"/>
    <w:rsid w:val="009B4D7D"/>
    <w:rsid w:val="009B4E30"/>
    <w:rsid w:val="009B6504"/>
    <w:rsid w:val="009B7054"/>
    <w:rsid w:val="009C03BF"/>
    <w:rsid w:val="009C150A"/>
    <w:rsid w:val="009C1DC0"/>
    <w:rsid w:val="009C245F"/>
    <w:rsid w:val="009C2B60"/>
    <w:rsid w:val="009C5575"/>
    <w:rsid w:val="009C6076"/>
    <w:rsid w:val="009C7DE1"/>
    <w:rsid w:val="009D0736"/>
    <w:rsid w:val="009D124D"/>
    <w:rsid w:val="009D237A"/>
    <w:rsid w:val="009D33B7"/>
    <w:rsid w:val="009D3B2A"/>
    <w:rsid w:val="009D3B9A"/>
    <w:rsid w:val="009D4AD3"/>
    <w:rsid w:val="009D632C"/>
    <w:rsid w:val="009D737E"/>
    <w:rsid w:val="009E0B53"/>
    <w:rsid w:val="009E0E73"/>
    <w:rsid w:val="009E0F1D"/>
    <w:rsid w:val="009E19E2"/>
    <w:rsid w:val="009E25A6"/>
    <w:rsid w:val="009E25F9"/>
    <w:rsid w:val="009E28F1"/>
    <w:rsid w:val="009E45CC"/>
    <w:rsid w:val="009E4890"/>
    <w:rsid w:val="009E57BB"/>
    <w:rsid w:val="009E5BAA"/>
    <w:rsid w:val="009E6432"/>
    <w:rsid w:val="009F12C4"/>
    <w:rsid w:val="009F1E16"/>
    <w:rsid w:val="009F3597"/>
    <w:rsid w:val="009F3EE6"/>
    <w:rsid w:val="009F49D4"/>
    <w:rsid w:val="009F64C3"/>
    <w:rsid w:val="009F6C11"/>
    <w:rsid w:val="009F71B9"/>
    <w:rsid w:val="00A00EF5"/>
    <w:rsid w:val="00A00F69"/>
    <w:rsid w:val="00A03700"/>
    <w:rsid w:val="00A05145"/>
    <w:rsid w:val="00A05A6B"/>
    <w:rsid w:val="00A05CD1"/>
    <w:rsid w:val="00A069FD"/>
    <w:rsid w:val="00A11ADF"/>
    <w:rsid w:val="00A12A12"/>
    <w:rsid w:val="00A14272"/>
    <w:rsid w:val="00A1587F"/>
    <w:rsid w:val="00A16AD8"/>
    <w:rsid w:val="00A20DF0"/>
    <w:rsid w:val="00A236C8"/>
    <w:rsid w:val="00A25BF7"/>
    <w:rsid w:val="00A26BE3"/>
    <w:rsid w:val="00A27825"/>
    <w:rsid w:val="00A31B85"/>
    <w:rsid w:val="00A3405E"/>
    <w:rsid w:val="00A34740"/>
    <w:rsid w:val="00A36567"/>
    <w:rsid w:val="00A410DD"/>
    <w:rsid w:val="00A42A23"/>
    <w:rsid w:val="00A443D8"/>
    <w:rsid w:val="00A45397"/>
    <w:rsid w:val="00A46E0A"/>
    <w:rsid w:val="00A513A2"/>
    <w:rsid w:val="00A52DAC"/>
    <w:rsid w:val="00A5367A"/>
    <w:rsid w:val="00A559A5"/>
    <w:rsid w:val="00A56BED"/>
    <w:rsid w:val="00A56C56"/>
    <w:rsid w:val="00A57E45"/>
    <w:rsid w:val="00A60D8B"/>
    <w:rsid w:val="00A61D31"/>
    <w:rsid w:val="00A6283A"/>
    <w:rsid w:val="00A62A0E"/>
    <w:rsid w:val="00A63275"/>
    <w:rsid w:val="00A635FC"/>
    <w:rsid w:val="00A65A0D"/>
    <w:rsid w:val="00A669AF"/>
    <w:rsid w:val="00A67852"/>
    <w:rsid w:val="00A702E8"/>
    <w:rsid w:val="00A7110E"/>
    <w:rsid w:val="00A73FE2"/>
    <w:rsid w:val="00A7676E"/>
    <w:rsid w:val="00A77876"/>
    <w:rsid w:val="00A801F7"/>
    <w:rsid w:val="00A8168D"/>
    <w:rsid w:val="00A8181D"/>
    <w:rsid w:val="00A84777"/>
    <w:rsid w:val="00A8477E"/>
    <w:rsid w:val="00A87055"/>
    <w:rsid w:val="00A8789B"/>
    <w:rsid w:val="00A907E7"/>
    <w:rsid w:val="00A9249F"/>
    <w:rsid w:val="00A92BC4"/>
    <w:rsid w:val="00A93458"/>
    <w:rsid w:val="00A93B2E"/>
    <w:rsid w:val="00A95154"/>
    <w:rsid w:val="00AA3B4D"/>
    <w:rsid w:val="00AA67E7"/>
    <w:rsid w:val="00AA6B66"/>
    <w:rsid w:val="00AA7151"/>
    <w:rsid w:val="00AA7889"/>
    <w:rsid w:val="00AA7BD3"/>
    <w:rsid w:val="00AB0AD3"/>
    <w:rsid w:val="00AB0C62"/>
    <w:rsid w:val="00AB16D8"/>
    <w:rsid w:val="00AB18B6"/>
    <w:rsid w:val="00AB24A0"/>
    <w:rsid w:val="00AB2569"/>
    <w:rsid w:val="00AB2736"/>
    <w:rsid w:val="00AB5F42"/>
    <w:rsid w:val="00AB6DFE"/>
    <w:rsid w:val="00AC0422"/>
    <w:rsid w:val="00AC1343"/>
    <w:rsid w:val="00AC155D"/>
    <w:rsid w:val="00AC1812"/>
    <w:rsid w:val="00AC1FF4"/>
    <w:rsid w:val="00AC2E83"/>
    <w:rsid w:val="00AC3011"/>
    <w:rsid w:val="00AC43E8"/>
    <w:rsid w:val="00AC4409"/>
    <w:rsid w:val="00AC4504"/>
    <w:rsid w:val="00AD12C5"/>
    <w:rsid w:val="00AD24C6"/>
    <w:rsid w:val="00AE1497"/>
    <w:rsid w:val="00AE155C"/>
    <w:rsid w:val="00AE2DB5"/>
    <w:rsid w:val="00AE4A59"/>
    <w:rsid w:val="00AE5950"/>
    <w:rsid w:val="00AE6DBF"/>
    <w:rsid w:val="00AE7731"/>
    <w:rsid w:val="00AF005D"/>
    <w:rsid w:val="00AF0D1F"/>
    <w:rsid w:val="00AF1303"/>
    <w:rsid w:val="00AF16B5"/>
    <w:rsid w:val="00AF23C7"/>
    <w:rsid w:val="00AF672F"/>
    <w:rsid w:val="00AF6DE8"/>
    <w:rsid w:val="00B010C2"/>
    <w:rsid w:val="00B03DD2"/>
    <w:rsid w:val="00B0443A"/>
    <w:rsid w:val="00B0521F"/>
    <w:rsid w:val="00B058D1"/>
    <w:rsid w:val="00B06243"/>
    <w:rsid w:val="00B06496"/>
    <w:rsid w:val="00B11813"/>
    <w:rsid w:val="00B12817"/>
    <w:rsid w:val="00B14110"/>
    <w:rsid w:val="00B1544E"/>
    <w:rsid w:val="00B15763"/>
    <w:rsid w:val="00B1601B"/>
    <w:rsid w:val="00B213F2"/>
    <w:rsid w:val="00B21E19"/>
    <w:rsid w:val="00B228FF"/>
    <w:rsid w:val="00B24FDB"/>
    <w:rsid w:val="00B2589E"/>
    <w:rsid w:val="00B27DBD"/>
    <w:rsid w:val="00B30406"/>
    <w:rsid w:val="00B30FF2"/>
    <w:rsid w:val="00B31B5C"/>
    <w:rsid w:val="00B326F4"/>
    <w:rsid w:val="00B3290C"/>
    <w:rsid w:val="00B34B53"/>
    <w:rsid w:val="00B36677"/>
    <w:rsid w:val="00B36EFD"/>
    <w:rsid w:val="00B40659"/>
    <w:rsid w:val="00B41ED7"/>
    <w:rsid w:val="00B42E09"/>
    <w:rsid w:val="00B43157"/>
    <w:rsid w:val="00B44740"/>
    <w:rsid w:val="00B448AA"/>
    <w:rsid w:val="00B4798A"/>
    <w:rsid w:val="00B50453"/>
    <w:rsid w:val="00B53DFD"/>
    <w:rsid w:val="00B54F51"/>
    <w:rsid w:val="00B5523D"/>
    <w:rsid w:val="00B55F6F"/>
    <w:rsid w:val="00B57FF1"/>
    <w:rsid w:val="00B60950"/>
    <w:rsid w:val="00B609CE"/>
    <w:rsid w:val="00B60EF3"/>
    <w:rsid w:val="00B63195"/>
    <w:rsid w:val="00B6489A"/>
    <w:rsid w:val="00B64B67"/>
    <w:rsid w:val="00B674D6"/>
    <w:rsid w:val="00B70C45"/>
    <w:rsid w:val="00B71B2C"/>
    <w:rsid w:val="00B71C39"/>
    <w:rsid w:val="00B72A8D"/>
    <w:rsid w:val="00B73267"/>
    <w:rsid w:val="00B73983"/>
    <w:rsid w:val="00B739B8"/>
    <w:rsid w:val="00B7682B"/>
    <w:rsid w:val="00B76C91"/>
    <w:rsid w:val="00B77451"/>
    <w:rsid w:val="00B77F96"/>
    <w:rsid w:val="00B83969"/>
    <w:rsid w:val="00B857A2"/>
    <w:rsid w:val="00B91857"/>
    <w:rsid w:val="00B91DC0"/>
    <w:rsid w:val="00B92EA5"/>
    <w:rsid w:val="00B92F5D"/>
    <w:rsid w:val="00B9476F"/>
    <w:rsid w:val="00B94AB8"/>
    <w:rsid w:val="00B95BDF"/>
    <w:rsid w:val="00BA1584"/>
    <w:rsid w:val="00BA3474"/>
    <w:rsid w:val="00BA4E35"/>
    <w:rsid w:val="00BA61E8"/>
    <w:rsid w:val="00BA65A1"/>
    <w:rsid w:val="00BB0558"/>
    <w:rsid w:val="00BB1270"/>
    <w:rsid w:val="00BB4658"/>
    <w:rsid w:val="00BB4746"/>
    <w:rsid w:val="00BB6975"/>
    <w:rsid w:val="00BC1FF7"/>
    <w:rsid w:val="00BC33B8"/>
    <w:rsid w:val="00BC3B63"/>
    <w:rsid w:val="00BC4997"/>
    <w:rsid w:val="00BC502E"/>
    <w:rsid w:val="00BC54CE"/>
    <w:rsid w:val="00BC56E4"/>
    <w:rsid w:val="00BC6862"/>
    <w:rsid w:val="00BC6D47"/>
    <w:rsid w:val="00BC719A"/>
    <w:rsid w:val="00BD297C"/>
    <w:rsid w:val="00BD74DC"/>
    <w:rsid w:val="00BD77F7"/>
    <w:rsid w:val="00BE0A6A"/>
    <w:rsid w:val="00BE1BCB"/>
    <w:rsid w:val="00BE4A11"/>
    <w:rsid w:val="00BE4D25"/>
    <w:rsid w:val="00BE6DB0"/>
    <w:rsid w:val="00BE73F2"/>
    <w:rsid w:val="00BE7C47"/>
    <w:rsid w:val="00BE7FDF"/>
    <w:rsid w:val="00BF07EE"/>
    <w:rsid w:val="00BF09C4"/>
    <w:rsid w:val="00BF4EFD"/>
    <w:rsid w:val="00BF50AC"/>
    <w:rsid w:val="00BF519F"/>
    <w:rsid w:val="00BF6213"/>
    <w:rsid w:val="00BF6250"/>
    <w:rsid w:val="00BF7652"/>
    <w:rsid w:val="00BF7D12"/>
    <w:rsid w:val="00C025DA"/>
    <w:rsid w:val="00C02719"/>
    <w:rsid w:val="00C0342F"/>
    <w:rsid w:val="00C03F15"/>
    <w:rsid w:val="00C04A3A"/>
    <w:rsid w:val="00C05DD1"/>
    <w:rsid w:val="00C07134"/>
    <w:rsid w:val="00C0799E"/>
    <w:rsid w:val="00C112F2"/>
    <w:rsid w:val="00C1345A"/>
    <w:rsid w:val="00C141F2"/>
    <w:rsid w:val="00C145C0"/>
    <w:rsid w:val="00C1484D"/>
    <w:rsid w:val="00C15602"/>
    <w:rsid w:val="00C16581"/>
    <w:rsid w:val="00C16B93"/>
    <w:rsid w:val="00C17438"/>
    <w:rsid w:val="00C209C7"/>
    <w:rsid w:val="00C21053"/>
    <w:rsid w:val="00C22081"/>
    <w:rsid w:val="00C22615"/>
    <w:rsid w:val="00C22B08"/>
    <w:rsid w:val="00C22DC0"/>
    <w:rsid w:val="00C23F3A"/>
    <w:rsid w:val="00C24E7B"/>
    <w:rsid w:val="00C25E9D"/>
    <w:rsid w:val="00C26896"/>
    <w:rsid w:val="00C27FC4"/>
    <w:rsid w:val="00C33640"/>
    <w:rsid w:val="00C34628"/>
    <w:rsid w:val="00C36FCB"/>
    <w:rsid w:val="00C379EA"/>
    <w:rsid w:val="00C402D1"/>
    <w:rsid w:val="00C47B2B"/>
    <w:rsid w:val="00C5283B"/>
    <w:rsid w:val="00C54D8D"/>
    <w:rsid w:val="00C5563F"/>
    <w:rsid w:val="00C56057"/>
    <w:rsid w:val="00C56788"/>
    <w:rsid w:val="00C56795"/>
    <w:rsid w:val="00C601FE"/>
    <w:rsid w:val="00C61DA0"/>
    <w:rsid w:val="00C61EEC"/>
    <w:rsid w:val="00C63567"/>
    <w:rsid w:val="00C63F04"/>
    <w:rsid w:val="00C65630"/>
    <w:rsid w:val="00C71CBB"/>
    <w:rsid w:val="00C725D1"/>
    <w:rsid w:val="00C72616"/>
    <w:rsid w:val="00C72D61"/>
    <w:rsid w:val="00C7556C"/>
    <w:rsid w:val="00C75DE1"/>
    <w:rsid w:val="00C76157"/>
    <w:rsid w:val="00C76DC6"/>
    <w:rsid w:val="00C7785C"/>
    <w:rsid w:val="00C80A44"/>
    <w:rsid w:val="00C80CF6"/>
    <w:rsid w:val="00C81B2A"/>
    <w:rsid w:val="00C839EA"/>
    <w:rsid w:val="00C84289"/>
    <w:rsid w:val="00C84866"/>
    <w:rsid w:val="00C85ADD"/>
    <w:rsid w:val="00C86152"/>
    <w:rsid w:val="00C87035"/>
    <w:rsid w:val="00C87171"/>
    <w:rsid w:val="00C9093F"/>
    <w:rsid w:val="00C90967"/>
    <w:rsid w:val="00C92DE9"/>
    <w:rsid w:val="00C94138"/>
    <w:rsid w:val="00C943E2"/>
    <w:rsid w:val="00C946D8"/>
    <w:rsid w:val="00C94C39"/>
    <w:rsid w:val="00C94CF1"/>
    <w:rsid w:val="00C95837"/>
    <w:rsid w:val="00C96AB5"/>
    <w:rsid w:val="00C97435"/>
    <w:rsid w:val="00CA0FE8"/>
    <w:rsid w:val="00CA11C9"/>
    <w:rsid w:val="00CA1AB1"/>
    <w:rsid w:val="00CA1C0B"/>
    <w:rsid w:val="00CA3B87"/>
    <w:rsid w:val="00CA553D"/>
    <w:rsid w:val="00CA63B9"/>
    <w:rsid w:val="00CB06A5"/>
    <w:rsid w:val="00CB0B12"/>
    <w:rsid w:val="00CB2665"/>
    <w:rsid w:val="00CB2823"/>
    <w:rsid w:val="00CB4579"/>
    <w:rsid w:val="00CB493D"/>
    <w:rsid w:val="00CB4CCD"/>
    <w:rsid w:val="00CC3790"/>
    <w:rsid w:val="00CC3EC4"/>
    <w:rsid w:val="00CC44CA"/>
    <w:rsid w:val="00CC4B44"/>
    <w:rsid w:val="00CC51A4"/>
    <w:rsid w:val="00CC62BF"/>
    <w:rsid w:val="00CC6839"/>
    <w:rsid w:val="00CD029A"/>
    <w:rsid w:val="00CD19E1"/>
    <w:rsid w:val="00CD7BA2"/>
    <w:rsid w:val="00CE0B7C"/>
    <w:rsid w:val="00CE0EF4"/>
    <w:rsid w:val="00CE2C2E"/>
    <w:rsid w:val="00CE3589"/>
    <w:rsid w:val="00CE39F4"/>
    <w:rsid w:val="00CE4072"/>
    <w:rsid w:val="00CE444D"/>
    <w:rsid w:val="00CE45D0"/>
    <w:rsid w:val="00CE5471"/>
    <w:rsid w:val="00CE5BE4"/>
    <w:rsid w:val="00CE5D83"/>
    <w:rsid w:val="00CE775E"/>
    <w:rsid w:val="00CE7968"/>
    <w:rsid w:val="00CF012A"/>
    <w:rsid w:val="00CF3229"/>
    <w:rsid w:val="00CF4896"/>
    <w:rsid w:val="00CF543E"/>
    <w:rsid w:val="00CF6641"/>
    <w:rsid w:val="00CF6C5A"/>
    <w:rsid w:val="00CF7CA9"/>
    <w:rsid w:val="00D01A7F"/>
    <w:rsid w:val="00D01F15"/>
    <w:rsid w:val="00D02082"/>
    <w:rsid w:val="00D02706"/>
    <w:rsid w:val="00D06EEE"/>
    <w:rsid w:val="00D06F65"/>
    <w:rsid w:val="00D075A6"/>
    <w:rsid w:val="00D1081E"/>
    <w:rsid w:val="00D12E47"/>
    <w:rsid w:val="00D13553"/>
    <w:rsid w:val="00D13A28"/>
    <w:rsid w:val="00D14DE3"/>
    <w:rsid w:val="00D16A22"/>
    <w:rsid w:val="00D2006E"/>
    <w:rsid w:val="00D23101"/>
    <w:rsid w:val="00D23A23"/>
    <w:rsid w:val="00D255B5"/>
    <w:rsid w:val="00D274BF"/>
    <w:rsid w:val="00D32AF2"/>
    <w:rsid w:val="00D36597"/>
    <w:rsid w:val="00D375BA"/>
    <w:rsid w:val="00D42033"/>
    <w:rsid w:val="00D426ED"/>
    <w:rsid w:val="00D43EA5"/>
    <w:rsid w:val="00D50C96"/>
    <w:rsid w:val="00D50E71"/>
    <w:rsid w:val="00D51CFB"/>
    <w:rsid w:val="00D5307C"/>
    <w:rsid w:val="00D53728"/>
    <w:rsid w:val="00D53DC0"/>
    <w:rsid w:val="00D54EB8"/>
    <w:rsid w:val="00D5540B"/>
    <w:rsid w:val="00D602FF"/>
    <w:rsid w:val="00D62FC9"/>
    <w:rsid w:val="00D6623B"/>
    <w:rsid w:val="00D66A0D"/>
    <w:rsid w:val="00D7327A"/>
    <w:rsid w:val="00D743F3"/>
    <w:rsid w:val="00D766DB"/>
    <w:rsid w:val="00D7685F"/>
    <w:rsid w:val="00D774D5"/>
    <w:rsid w:val="00D779F5"/>
    <w:rsid w:val="00D81132"/>
    <w:rsid w:val="00D81136"/>
    <w:rsid w:val="00D82677"/>
    <w:rsid w:val="00D852C6"/>
    <w:rsid w:val="00D861E3"/>
    <w:rsid w:val="00D86FE1"/>
    <w:rsid w:val="00D87ABA"/>
    <w:rsid w:val="00D87AD5"/>
    <w:rsid w:val="00D91211"/>
    <w:rsid w:val="00D95E7E"/>
    <w:rsid w:val="00D95FB3"/>
    <w:rsid w:val="00D9685E"/>
    <w:rsid w:val="00D96A12"/>
    <w:rsid w:val="00D9710E"/>
    <w:rsid w:val="00D9725E"/>
    <w:rsid w:val="00DA22AD"/>
    <w:rsid w:val="00DA40B8"/>
    <w:rsid w:val="00DA4C3A"/>
    <w:rsid w:val="00DA776B"/>
    <w:rsid w:val="00DB20AE"/>
    <w:rsid w:val="00DB54E4"/>
    <w:rsid w:val="00DB5C3A"/>
    <w:rsid w:val="00DB6999"/>
    <w:rsid w:val="00DC11DE"/>
    <w:rsid w:val="00DC1BB3"/>
    <w:rsid w:val="00DC1FB3"/>
    <w:rsid w:val="00DC212E"/>
    <w:rsid w:val="00DC35B8"/>
    <w:rsid w:val="00DC3955"/>
    <w:rsid w:val="00DC4A47"/>
    <w:rsid w:val="00DC5771"/>
    <w:rsid w:val="00DC677F"/>
    <w:rsid w:val="00DC69AE"/>
    <w:rsid w:val="00DC7C59"/>
    <w:rsid w:val="00DD20C2"/>
    <w:rsid w:val="00DD21B4"/>
    <w:rsid w:val="00DD2FE7"/>
    <w:rsid w:val="00DD52E7"/>
    <w:rsid w:val="00DD54A1"/>
    <w:rsid w:val="00DD6D07"/>
    <w:rsid w:val="00DD7E5C"/>
    <w:rsid w:val="00DE2CD8"/>
    <w:rsid w:val="00DE2CE7"/>
    <w:rsid w:val="00DE304E"/>
    <w:rsid w:val="00DE4BBE"/>
    <w:rsid w:val="00DE59FA"/>
    <w:rsid w:val="00DE5BDA"/>
    <w:rsid w:val="00DE72E0"/>
    <w:rsid w:val="00DF10CD"/>
    <w:rsid w:val="00DF1311"/>
    <w:rsid w:val="00DF3790"/>
    <w:rsid w:val="00DF42C9"/>
    <w:rsid w:val="00DF613F"/>
    <w:rsid w:val="00DF7CA9"/>
    <w:rsid w:val="00E01281"/>
    <w:rsid w:val="00E01CA0"/>
    <w:rsid w:val="00E021E8"/>
    <w:rsid w:val="00E0408E"/>
    <w:rsid w:val="00E0508A"/>
    <w:rsid w:val="00E05B11"/>
    <w:rsid w:val="00E05B8B"/>
    <w:rsid w:val="00E0779D"/>
    <w:rsid w:val="00E106D9"/>
    <w:rsid w:val="00E10F5C"/>
    <w:rsid w:val="00E1171E"/>
    <w:rsid w:val="00E12DD2"/>
    <w:rsid w:val="00E14BDD"/>
    <w:rsid w:val="00E14DC5"/>
    <w:rsid w:val="00E1523F"/>
    <w:rsid w:val="00E1683C"/>
    <w:rsid w:val="00E16D87"/>
    <w:rsid w:val="00E17739"/>
    <w:rsid w:val="00E1783A"/>
    <w:rsid w:val="00E209A4"/>
    <w:rsid w:val="00E21BB0"/>
    <w:rsid w:val="00E22755"/>
    <w:rsid w:val="00E2323F"/>
    <w:rsid w:val="00E23407"/>
    <w:rsid w:val="00E2547F"/>
    <w:rsid w:val="00E301B2"/>
    <w:rsid w:val="00E31445"/>
    <w:rsid w:val="00E33A10"/>
    <w:rsid w:val="00E33BED"/>
    <w:rsid w:val="00E33FD4"/>
    <w:rsid w:val="00E3526C"/>
    <w:rsid w:val="00E42689"/>
    <w:rsid w:val="00E426AC"/>
    <w:rsid w:val="00E43286"/>
    <w:rsid w:val="00E43B49"/>
    <w:rsid w:val="00E44D6F"/>
    <w:rsid w:val="00E453C9"/>
    <w:rsid w:val="00E45A92"/>
    <w:rsid w:val="00E46195"/>
    <w:rsid w:val="00E465CE"/>
    <w:rsid w:val="00E47211"/>
    <w:rsid w:val="00E47DA1"/>
    <w:rsid w:val="00E47EEA"/>
    <w:rsid w:val="00E50911"/>
    <w:rsid w:val="00E50C39"/>
    <w:rsid w:val="00E53C22"/>
    <w:rsid w:val="00E60491"/>
    <w:rsid w:val="00E61355"/>
    <w:rsid w:val="00E61601"/>
    <w:rsid w:val="00E64161"/>
    <w:rsid w:val="00E65934"/>
    <w:rsid w:val="00E700AD"/>
    <w:rsid w:val="00E735CD"/>
    <w:rsid w:val="00E73B23"/>
    <w:rsid w:val="00E74CF4"/>
    <w:rsid w:val="00E7629C"/>
    <w:rsid w:val="00E77D3E"/>
    <w:rsid w:val="00E824DC"/>
    <w:rsid w:val="00E83A96"/>
    <w:rsid w:val="00E84B2D"/>
    <w:rsid w:val="00E852A7"/>
    <w:rsid w:val="00E85670"/>
    <w:rsid w:val="00E86F7C"/>
    <w:rsid w:val="00E90493"/>
    <w:rsid w:val="00E9049E"/>
    <w:rsid w:val="00E90C8D"/>
    <w:rsid w:val="00E941C7"/>
    <w:rsid w:val="00E961CC"/>
    <w:rsid w:val="00E967F7"/>
    <w:rsid w:val="00E968DF"/>
    <w:rsid w:val="00E96BFE"/>
    <w:rsid w:val="00EA021F"/>
    <w:rsid w:val="00EA0870"/>
    <w:rsid w:val="00EA1963"/>
    <w:rsid w:val="00EA3870"/>
    <w:rsid w:val="00EA3AC5"/>
    <w:rsid w:val="00EA5EFC"/>
    <w:rsid w:val="00EA62B6"/>
    <w:rsid w:val="00EA6B63"/>
    <w:rsid w:val="00EA7066"/>
    <w:rsid w:val="00EA71D4"/>
    <w:rsid w:val="00EB127E"/>
    <w:rsid w:val="00EB1E26"/>
    <w:rsid w:val="00EB2236"/>
    <w:rsid w:val="00EB3984"/>
    <w:rsid w:val="00EB56CE"/>
    <w:rsid w:val="00EB751A"/>
    <w:rsid w:val="00EC064A"/>
    <w:rsid w:val="00EC0826"/>
    <w:rsid w:val="00EC095E"/>
    <w:rsid w:val="00EC1D23"/>
    <w:rsid w:val="00EC3EAD"/>
    <w:rsid w:val="00EC448A"/>
    <w:rsid w:val="00EC59B3"/>
    <w:rsid w:val="00EC5B19"/>
    <w:rsid w:val="00EC5D7E"/>
    <w:rsid w:val="00EC5FBF"/>
    <w:rsid w:val="00EC5FD6"/>
    <w:rsid w:val="00EC7326"/>
    <w:rsid w:val="00ED0483"/>
    <w:rsid w:val="00ED1889"/>
    <w:rsid w:val="00ED229C"/>
    <w:rsid w:val="00ED2982"/>
    <w:rsid w:val="00ED2D47"/>
    <w:rsid w:val="00ED5ECC"/>
    <w:rsid w:val="00ED5F0C"/>
    <w:rsid w:val="00ED64DD"/>
    <w:rsid w:val="00ED706C"/>
    <w:rsid w:val="00EE1D45"/>
    <w:rsid w:val="00EE3D7B"/>
    <w:rsid w:val="00EE3F0E"/>
    <w:rsid w:val="00EE491E"/>
    <w:rsid w:val="00EE6265"/>
    <w:rsid w:val="00EE7900"/>
    <w:rsid w:val="00EF087C"/>
    <w:rsid w:val="00EF4761"/>
    <w:rsid w:val="00EF4BCB"/>
    <w:rsid w:val="00EF5574"/>
    <w:rsid w:val="00EF5AA4"/>
    <w:rsid w:val="00EF6011"/>
    <w:rsid w:val="00F038C3"/>
    <w:rsid w:val="00F0396F"/>
    <w:rsid w:val="00F04845"/>
    <w:rsid w:val="00F07741"/>
    <w:rsid w:val="00F079D6"/>
    <w:rsid w:val="00F1053E"/>
    <w:rsid w:val="00F12057"/>
    <w:rsid w:val="00F1295C"/>
    <w:rsid w:val="00F12ECC"/>
    <w:rsid w:val="00F14540"/>
    <w:rsid w:val="00F1519A"/>
    <w:rsid w:val="00F17006"/>
    <w:rsid w:val="00F20030"/>
    <w:rsid w:val="00F22C52"/>
    <w:rsid w:val="00F2358E"/>
    <w:rsid w:val="00F23FC7"/>
    <w:rsid w:val="00F25117"/>
    <w:rsid w:val="00F25500"/>
    <w:rsid w:val="00F267A2"/>
    <w:rsid w:val="00F271A5"/>
    <w:rsid w:val="00F31A3C"/>
    <w:rsid w:val="00F32136"/>
    <w:rsid w:val="00F332DC"/>
    <w:rsid w:val="00F3348E"/>
    <w:rsid w:val="00F36DF1"/>
    <w:rsid w:val="00F44052"/>
    <w:rsid w:val="00F44BA1"/>
    <w:rsid w:val="00F46661"/>
    <w:rsid w:val="00F477E7"/>
    <w:rsid w:val="00F47CA1"/>
    <w:rsid w:val="00F50C92"/>
    <w:rsid w:val="00F50D1F"/>
    <w:rsid w:val="00F5139C"/>
    <w:rsid w:val="00F53777"/>
    <w:rsid w:val="00F6480C"/>
    <w:rsid w:val="00F65121"/>
    <w:rsid w:val="00F66B28"/>
    <w:rsid w:val="00F66C26"/>
    <w:rsid w:val="00F70F65"/>
    <w:rsid w:val="00F71C3E"/>
    <w:rsid w:val="00F73766"/>
    <w:rsid w:val="00F7513C"/>
    <w:rsid w:val="00F7614D"/>
    <w:rsid w:val="00F7693A"/>
    <w:rsid w:val="00F76B93"/>
    <w:rsid w:val="00F76C97"/>
    <w:rsid w:val="00F7714C"/>
    <w:rsid w:val="00F8007D"/>
    <w:rsid w:val="00F80C7E"/>
    <w:rsid w:val="00F816C0"/>
    <w:rsid w:val="00F81DCA"/>
    <w:rsid w:val="00F82300"/>
    <w:rsid w:val="00F904DC"/>
    <w:rsid w:val="00F907EA"/>
    <w:rsid w:val="00F91AE0"/>
    <w:rsid w:val="00F93038"/>
    <w:rsid w:val="00F95056"/>
    <w:rsid w:val="00F97035"/>
    <w:rsid w:val="00F97066"/>
    <w:rsid w:val="00F97A5A"/>
    <w:rsid w:val="00FA2806"/>
    <w:rsid w:val="00FA29A4"/>
    <w:rsid w:val="00FA2C30"/>
    <w:rsid w:val="00FA37A2"/>
    <w:rsid w:val="00FA3F4E"/>
    <w:rsid w:val="00FA60DC"/>
    <w:rsid w:val="00FA69FC"/>
    <w:rsid w:val="00FA7AF3"/>
    <w:rsid w:val="00FB4B4C"/>
    <w:rsid w:val="00FB5225"/>
    <w:rsid w:val="00FB5B97"/>
    <w:rsid w:val="00FB6771"/>
    <w:rsid w:val="00FB7995"/>
    <w:rsid w:val="00FC0022"/>
    <w:rsid w:val="00FC2567"/>
    <w:rsid w:val="00FC25B0"/>
    <w:rsid w:val="00FC2936"/>
    <w:rsid w:val="00FC2E3B"/>
    <w:rsid w:val="00FC3F15"/>
    <w:rsid w:val="00FC6A47"/>
    <w:rsid w:val="00FC7271"/>
    <w:rsid w:val="00FC7776"/>
    <w:rsid w:val="00FD27B0"/>
    <w:rsid w:val="00FD340B"/>
    <w:rsid w:val="00FD3C94"/>
    <w:rsid w:val="00FD608A"/>
    <w:rsid w:val="00FD6452"/>
    <w:rsid w:val="00FD6F76"/>
    <w:rsid w:val="00FE0E84"/>
    <w:rsid w:val="00FE2E20"/>
    <w:rsid w:val="00FE3B98"/>
    <w:rsid w:val="00FE4C85"/>
    <w:rsid w:val="00FE6FAB"/>
    <w:rsid w:val="00FF0870"/>
    <w:rsid w:val="00FF193C"/>
    <w:rsid w:val="00FF5D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032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uiPriority="9"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A11"/>
    <w:rPr>
      <w:sz w:val="22"/>
      <w:lang w:val="is-IS" w:eastAsia="en-US"/>
    </w:rPr>
  </w:style>
  <w:style w:type="paragraph" w:styleId="Heading1">
    <w:name w:val="heading 1"/>
    <w:basedOn w:val="Normal"/>
    <w:next w:val="Normal"/>
    <w:link w:val="Heading1Char"/>
    <w:uiPriority w:val="9"/>
    <w:qFormat/>
    <w:rsid w:val="00FF5D92"/>
    <w:pPr>
      <w:tabs>
        <w:tab w:val="left" w:pos="567"/>
      </w:tabs>
      <w:spacing w:before="240" w:after="120" w:line="260" w:lineRule="exact"/>
      <w:ind w:left="357" w:hanging="357"/>
      <w:outlineLvl w:val="0"/>
    </w:pPr>
    <w:rPr>
      <w:rFonts w:ascii="Cambria" w:eastAsia="SimSun" w:hAnsi="Cambria"/>
      <w:b/>
      <w:kern w:val="32"/>
      <w:sz w:val="32"/>
    </w:rPr>
  </w:style>
  <w:style w:type="paragraph" w:styleId="Heading2">
    <w:name w:val="heading 2"/>
    <w:basedOn w:val="Normal"/>
    <w:next w:val="Normal"/>
    <w:link w:val="Heading2Char"/>
    <w:uiPriority w:val="9"/>
    <w:qFormat/>
    <w:rsid w:val="00FF5D92"/>
    <w:pPr>
      <w:keepNext/>
      <w:outlineLvl w:val="1"/>
    </w:pPr>
    <w:rPr>
      <w:rFonts w:ascii="Cambria" w:eastAsia="SimSun" w:hAnsi="Cambria"/>
      <w:b/>
      <w:i/>
      <w:sz w:val="28"/>
    </w:rPr>
  </w:style>
  <w:style w:type="paragraph" w:styleId="Heading3">
    <w:name w:val="heading 3"/>
    <w:basedOn w:val="Normal"/>
    <w:next w:val="Normal"/>
    <w:link w:val="Heading3Char"/>
    <w:uiPriority w:val="9"/>
    <w:qFormat/>
    <w:rsid w:val="00FF5D92"/>
    <w:pPr>
      <w:keepNext/>
      <w:keepLines/>
      <w:tabs>
        <w:tab w:val="left" w:pos="567"/>
      </w:tabs>
      <w:spacing w:before="120" w:after="80" w:line="260" w:lineRule="exact"/>
      <w:outlineLvl w:val="2"/>
    </w:pPr>
    <w:rPr>
      <w:rFonts w:ascii="Cambria" w:eastAsia="SimSun" w:hAnsi="Cambria"/>
      <w:b/>
      <w:sz w:val="26"/>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rFonts w:ascii="Calibri" w:eastAsia="SimSun" w:hAnsi="Calibri"/>
      <w:b/>
      <w:sz w:val="28"/>
    </w:rPr>
  </w:style>
  <w:style w:type="paragraph" w:styleId="Heading6">
    <w:name w:val="heading 6"/>
    <w:basedOn w:val="Normal"/>
    <w:next w:val="Normal"/>
    <w:link w:val="Heading6Char"/>
    <w:uiPriority w:val="9"/>
    <w:qFormat/>
    <w:rsid w:val="00FF5D92"/>
    <w:pPr>
      <w:keepNext/>
      <w:tabs>
        <w:tab w:val="left" w:pos="-720"/>
        <w:tab w:val="left" w:pos="567"/>
        <w:tab w:val="left" w:pos="4536"/>
      </w:tabs>
      <w:suppressAutoHyphens/>
      <w:spacing w:line="260" w:lineRule="exact"/>
      <w:outlineLvl w:val="5"/>
    </w:pPr>
    <w:rPr>
      <w:rFonts w:ascii="Calibri" w:eastAsia="SimSun" w:hAnsi="Calibri"/>
      <w:b/>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rFonts w:ascii="Calibri" w:eastAsia="SimSun"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93FCB"/>
    <w:rPr>
      <w:rFonts w:ascii="Cambria" w:eastAsia="SimSun" w:hAnsi="Cambria"/>
      <w:b/>
      <w:kern w:val="32"/>
      <w:sz w:val="32"/>
      <w:lang w:val="is-IS" w:eastAsia="en-US"/>
    </w:rPr>
  </w:style>
  <w:style w:type="character" w:customStyle="1" w:styleId="Heading2Char">
    <w:name w:val="Heading 2 Char"/>
    <w:link w:val="Heading2"/>
    <w:uiPriority w:val="9"/>
    <w:semiHidden/>
    <w:locked/>
    <w:rsid w:val="00893FCB"/>
    <w:rPr>
      <w:rFonts w:ascii="Cambria" w:eastAsia="SimSun" w:hAnsi="Cambria"/>
      <w:b/>
      <w:i/>
      <w:sz w:val="28"/>
      <w:lang w:val="is-IS" w:eastAsia="en-US"/>
    </w:rPr>
  </w:style>
  <w:style w:type="character" w:customStyle="1" w:styleId="Heading3Char">
    <w:name w:val="Heading 3 Char"/>
    <w:link w:val="Heading3"/>
    <w:uiPriority w:val="9"/>
    <w:semiHidden/>
    <w:locked/>
    <w:rsid w:val="00893FCB"/>
    <w:rPr>
      <w:rFonts w:ascii="Cambria" w:eastAsia="SimSun" w:hAnsi="Cambria"/>
      <w:b/>
      <w:sz w:val="26"/>
      <w:lang w:val="is-IS" w:eastAsia="en-US"/>
    </w:rPr>
  </w:style>
  <w:style w:type="character" w:customStyle="1" w:styleId="Heading4Char">
    <w:name w:val="Heading 4 Char"/>
    <w:link w:val="Heading4"/>
    <w:uiPriority w:val="9"/>
    <w:semiHidden/>
    <w:locked/>
    <w:rsid w:val="00893FCB"/>
    <w:rPr>
      <w:rFonts w:ascii="Calibri" w:eastAsia="SimSun" w:hAnsi="Calibri"/>
      <w:b/>
      <w:sz w:val="28"/>
      <w:lang w:val="is-IS" w:eastAsia="en-US"/>
    </w:rPr>
  </w:style>
  <w:style w:type="character" w:customStyle="1" w:styleId="Heading6Char">
    <w:name w:val="Heading 6 Char"/>
    <w:link w:val="Heading6"/>
    <w:uiPriority w:val="9"/>
    <w:semiHidden/>
    <w:locked/>
    <w:rsid w:val="00893FCB"/>
    <w:rPr>
      <w:rFonts w:ascii="Calibri" w:eastAsia="SimSun" w:hAnsi="Calibri"/>
      <w:b/>
      <w:sz w:val="22"/>
      <w:lang w:val="is-IS" w:eastAsia="en-US"/>
    </w:rPr>
  </w:style>
  <w:style w:type="character" w:customStyle="1" w:styleId="Heading7Char">
    <w:name w:val="Heading 7 Char"/>
    <w:link w:val="Heading7"/>
    <w:uiPriority w:val="9"/>
    <w:semiHidden/>
    <w:locked/>
    <w:rsid w:val="00893FCB"/>
    <w:rPr>
      <w:rFonts w:ascii="Calibri" w:eastAsia="SimSun" w:hAnsi="Calibri"/>
      <w:sz w:val="24"/>
      <w:lang w:val="is-IS" w:eastAsia="en-US"/>
    </w:rPr>
  </w:style>
  <w:style w:type="paragraph" w:styleId="Header">
    <w:name w:val="header"/>
    <w:basedOn w:val="Normal"/>
    <w:link w:val="HeaderChar"/>
    <w:uiPriority w:val="99"/>
    <w:rsid w:val="00FF5D92"/>
    <w:pPr>
      <w:tabs>
        <w:tab w:val="left" w:pos="567"/>
        <w:tab w:val="center" w:pos="4153"/>
        <w:tab w:val="right" w:pos="8306"/>
      </w:tabs>
    </w:pPr>
  </w:style>
  <w:style w:type="character" w:customStyle="1" w:styleId="HeaderChar">
    <w:name w:val="Header Char"/>
    <w:link w:val="Header"/>
    <w:uiPriority w:val="99"/>
    <w:locked/>
    <w:rsid w:val="00893FCB"/>
    <w:rPr>
      <w:sz w:val="22"/>
      <w:lang w:val="is-IS" w:eastAsia="en-US"/>
    </w:rPr>
  </w:style>
  <w:style w:type="character" w:styleId="PageNumber">
    <w:name w:val="page number"/>
    <w:basedOn w:val="DefaultParagraphFont"/>
    <w:uiPriority w:val="99"/>
    <w:rsid w:val="00FF5D92"/>
  </w:style>
  <w:style w:type="paragraph" w:styleId="Footer">
    <w:name w:val="footer"/>
    <w:basedOn w:val="Normal"/>
    <w:link w:val="FooterChar"/>
    <w:uiPriority w:val="99"/>
    <w:rsid w:val="00FF5D92"/>
    <w:pPr>
      <w:tabs>
        <w:tab w:val="left" w:pos="567"/>
        <w:tab w:val="center" w:pos="4536"/>
        <w:tab w:val="center" w:pos="8930"/>
      </w:tabs>
    </w:pPr>
  </w:style>
  <w:style w:type="character" w:customStyle="1" w:styleId="FooterChar">
    <w:name w:val="Footer Char"/>
    <w:link w:val="Footer"/>
    <w:uiPriority w:val="99"/>
    <w:locked/>
    <w:rsid w:val="00893FCB"/>
    <w:rPr>
      <w:sz w:val="22"/>
      <w:lang w:val="is-IS" w:eastAsia="en-US"/>
    </w:rPr>
  </w:style>
  <w:style w:type="character" w:styleId="Hyperlink">
    <w:name w:val="Hyperlink"/>
    <w:uiPriority w:val="99"/>
    <w:rsid w:val="00FF5D92"/>
    <w:rPr>
      <w:color w:val="0000FF"/>
      <w:u w:val="single"/>
    </w:rPr>
  </w:style>
  <w:style w:type="paragraph" w:styleId="BalloonText">
    <w:name w:val="Balloon Text"/>
    <w:basedOn w:val="Normal"/>
    <w:link w:val="BalloonTextChar"/>
    <w:uiPriority w:val="99"/>
    <w:semiHidden/>
    <w:rsid w:val="006B2A11"/>
    <w:rPr>
      <w:sz w:val="16"/>
    </w:rPr>
  </w:style>
  <w:style w:type="character" w:customStyle="1" w:styleId="BalloonTextChar">
    <w:name w:val="Balloon Text Char"/>
    <w:link w:val="BalloonText"/>
    <w:uiPriority w:val="99"/>
    <w:semiHidden/>
    <w:locked/>
    <w:rsid w:val="006B2A11"/>
    <w:rPr>
      <w:sz w:val="16"/>
      <w:lang w:val="is-IS"/>
    </w:rPr>
  </w:style>
  <w:style w:type="character" w:styleId="FollowedHyperlink">
    <w:name w:val="FollowedHyperlink"/>
    <w:uiPriority w:val="99"/>
    <w:rsid w:val="00FF5D92"/>
    <w:rPr>
      <w:color w:val="800080"/>
      <w:u w:val="single"/>
    </w:rPr>
  </w:style>
  <w:style w:type="paragraph" w:styleId="NormalWeb">
    <w:name w:val="Normal (Web)"/>
    <w:basedOn w:val="Normal"/>
    <w:uiPriority w:val="99"/>
    <w:rsid w:val="00FF5D92"/>
    <w:pPr>
      <w:spacing w:before="100" w:beforeAutospacing="1" w:after="100" w:afterAutospacing="1"/>
    </w:pPr>
    <w:rPr>
      <w:sz w:val="24"/>
      <w:szCs w:val="24"/>
      <w:lang w:val="en-GB"/>
    </w:rPr>
  </w:style>
  <w:style w:type="character" w:styleId="CommentReference">
    <w:name w:val="annotation reference"/>
    <w:uiPriority w:val="99"/>
    <w:rsid w:val="00FF5D92"/>
    <w:rPr>
      <w:sz w:val="16"/>
    </w:rPr>
  </w:style>
  <w:style w:type="paragraph" w:styleId="CommentText">
    <w:name w:val="annotation text"/>
    <w:aliases w:val="Annotationtext,Comment Text Char1 Char,Comment Text Char Char Char,Comment Text Char1"/>
    <w:basedOn w:val="Normal"/>
    <w:link w:val="CommentTextChar"/>
    <w:uiPriority w:val="99"/>
    <w:rsid w:val="00FF5D92"/>
    <w:rPr>
      <w:sz w:val="20"/>
      <w:lang w:eastAsia="x-none"/>
    </w:rPr>
  </w:style>
  <w:style w:type="character" w:customStyle="1" w:styleId="CommentTextChar">
    <w:name w:val="Comment Text Char"/>
    <w:aliases w:val="Annotationtext Char,Comment Text Char1 Char Char,Comment Text Char Char Char Char,Comment Text Char1 Char1"/>
    <w:link w:val="CommentText"/>
    <w:uiPriority w:val="99"/>
    <w:locked/>
    <w:rsid w:val="00FF5D92"/>
    <w:rPr>
      <w:lang w:val="is-IS"/>
    </w:rPr>
  </w:style>
  <w:style w:type="paragraph" w:styleId="CommentSubject">
    <w:name w:val="annotation subject"/>
    <w:basedOn w:val="CommentText"/>
    <w:next w:val="CommentText"/>
    <w:link w:val="CommentSubjectChar"/>
    <w:rsid w:val="00FF5D92"/>
    <w:rPr>
      <w:b/>
    </w:rPr>
  </w:style>
  <w:style w:type="character" w:customStyle="1" w:styleId="CommentSubjectChar">
    <w:name w:val="Comment Subject Char"/>
    <w:link w:val="CommentSubject"/>
    <w:locked/>
    <w:rsid w:val="00FF5D92"/>
    <w:rPr>
      <w:b/>
      <w:lang w:val="is-IS"/>
    </w:rPr>
  </w:style>
  <w:style w:type="paragraph" w:styleId="Revision">
    <w:name w:val="Revision"/>
    <w:hidden/>
    <w:uiPriority w:val="99"/>
    <w:semiHidden/>
    <w:rsid w:val="00E05B8B"/>
    <w:rPr>
      <w:sz w:val="22"/>
      <w:lang w:val="is-IS" w:eastAsia="en-U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ahoma" w:eastAsia="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character" w:customStyle="1" w:styleId="CSIchar">
    <w:name w:val="CSIchar"/>
    <w:rsid w:val="00CF7CA9"/>
    <w:rPr>
      <w:shd w:val="clear" w:color="auto" w:fill="CCCCCC"/>
    </w:rPr>
  </w:style>
  <w:style w:type="character" w:styleId="PlaceholderText">
    <w:name w:val="Placeholder Text"/>
    <w:uiPriority w:val="99"/>
    <w:semiHidden/>
    <w:rsid w:val="00CF7CA9"/>
    <w:rPr>
      <w:color w:val="808080"/>
    </w:rPr>
  </w:style>
  <w:style w:type="paragraph" w:customStyle="1" w:styleId="BodytextAgency">
    <w:name w:val="Body text (Agency)"/>
    <w:basedOn w:val="Normal"/>
    <w:link w:val="BodytextAgencyChar"/>
    <w:qFormat/>
    <w:rsid w:val="007D12DC"/>
    <w:pPr>
      <w:spacing w:after="140" w:line="280" w:lineRule="atLeast"/>
    </w:pPr>
    <w:rPr>
      <w:rFonts w:ascii="Verdana" w:hAnsi="Verdana"/>
      <w:sz w:val="18"/>
      <w:lang w:val="en-GB" w:eastAsia="en-GB"/>
    </w:rPr>
  </w:style>
  <w:style w:type="character" w:customStyle="1" w:styleId="BodytextAgencyChar">
    <w:name w:val="Body text (Agency) Char"/>
    <w:link w:val="BodytextAgency"/>
    <w:qFormat/>
    <w:locked/>
    <w:rsid w:val="007D12DC"/>
    <w:rPr>
      <w:rFonts w:ascii="Verdana" w:eastAsia="Times New Roman" w:hAnsi="Verdana"/>
      <w:sz w:val="18"/>
      <w:lang w:val="en-GB" w:eastAsia="en-GB"/>
    </w:rPr>
  </w:style>
  <w:style w:type="paragraph" w:customStyle="1" w:styleId="Default">
    <w:name w:val="Default"/>
    <w:basedOn w:val="Normal"/>
    <w:rsid w:val="00BF50AC"/>
    <w:pPr>
      <w:autoSpaceDE w:val="0"/>
      <w:autoSpaceDN w:val="0"/>
    </w:pPr>
    <w:rPr>
      <w:color w:val="000000"/>
      <w:sz w:val="24"/>
      <w:szCs w:val="24"/>
      <w:lang w:val="en-GB" w:eastAsia="en-GB"/>
    </w:rPr>
  </w:style>
  <w:style w:type="paragraph" w:customStyle="1" w:styleId="Action">
    <w:name w:val="Action"/>
    <w:basedOn w:val="Normal"/>
    <w:qFormat/>
    <w:rsid w:val="00821833"/>
    <w:pPr>
      <w:tabs>
        <w:tab w:val="left" w:pos="284"/>
        <w:tab w:val="left" w:pos="567"/>
      </w:tabs>
      <w:spacing w:before="120" w:line="260" w:lineRule="exact"/>
    </w:pPr>
    <w:rPr>
      <w:szCs w:val="24"/>
      <w:lang w:val="en-GB" w:eastAsia="en-GB"/>
    </w:rPr>
  </w:style>
  <w:style w:type="paragraph" w:styleId="ListParagraph">
    <w:name w:val="List Paragraph"/>
    <w:basedOn w:val="Normal"/>
    <w:uiPriority w:val="34"/>
    <w:qFormat/>
    <w:rsid w:val="00821833"/>
    <w:pPr>
      <w:ind w:left="720"/>
      <w:contextualSpacing/>
    </w:pPr>
  </w:style>
  <w:style w:type="paragraph" w:customStyle="1" w:styleId="NoNumHead2">
    <w:name w:val="NoNum:Head2"/>
    <w:basedOn w:val="Normal"/>
    <w:next w:val="Normal"/>
    <w:link w:val="NoNumHead2Char"/>
    <w:rsid w:val="00AA7BD3"/>
    <w:pPr>
      <w:keepNext/>
      <w:spacing w:before="120" w:after="240"/>
      <w:outlineLvl w:val="0"/>
    </w:pPr>
    <w:rPr>
      <w:rFonts w:ascii="Arial" w:hAnsi="Arial"/>
      <w:b/>
      <w:sz w:val="26"/>
      <w:lang w:val="en-GB"/>
    </w:rPr>
  </w:style>
  <w:style w:type="character" w:customStyle="1" w:styleId="NoNumHead2Char">
    <w:name w:val="NoNum:Head2 Char"/>
    <w:link w:val="NoNumHead2"/>
    <w:locked/>
    <w:rsid w:val="00AA7BD3"/>
    <w:rPr>
      <w:rFonts w:ascii="Arial" w:hAnsi="Arial"/>
      <w:b/>
      <w:sz w:val="26"/>
      <w:lang w:val="en-GB" w:eastAsia="en-US"/>
    </w:rPr>
  </w:style>
  <w:style w:type="paragraph" w:customStyle="1" w:styleId="listdashnospace">
    <w:name w:val="list:dashnospace"/>
    <w:basedOn w:val="Normal"/>
    <w:rsid w:val="00AA7BD3"/>
    <w:pPr>
      <w:numPr>
        <w:numId w:val="9"/>
      </w:numPr>
    </w:pPr>
    <w:rPr>
      <w:sz w:val="24"/>
      <w:lang w:val="en-GB"/>
    </w:rPr>
  </w:style>
  <w:style w:type="paragraph" w:customStyle="1" w:styleId="TitleA">
    <w:name w:val="Title A"/>
    <w:basedOn w:val="Normal"/>
    <w:link w:val="TitleAChar"/>
    <w:qFormat/>
    <w:rsid w:val="00F0396F"/>
    <w:pPr>
      <w:jc w:val="center"/>
    </w:pPr>
    <w:rPr>
      <w:b/>
      <w:noProof/>
      <w:lang w:val="x-none"/>
    </w:rPr>
  </w:style>
  <w:style w:type="paragraph" w:customStyle="1" w:styleId="TitleB">
    <w:name w:val="Title B"/>
    <w:basedOn w:val="Normal"/>
    <w:link w:val="TitleBChar"/>
    <w:qFormat/>
    <w:rsid w:val="00F0396F"/>
    <w:pPr>
      <w:ind w:left="567" w:hanging="567"/>
    </w:pPr>
    <w:rPr>
      <w:b/>
      <w:noProof/>
      <w:lang w:val="x-none"/>
    </w:rPr>
  </w:style>
  <w:style w:type="character" w:customStyle="1" w:styleId="TitleAChar">
    <w:name w:val="Title A Char"/>
    <w:link w:val="TitleA"/>
    <w:locked/>
    <w:rsid w:val="00F0396F"/>
    <w:rPr>
      <w:b/>
      <w:noProof/>
      <w:sz w:val="22"/>
      <w:lang w:eastAsia="en-US"/>
    </w:rPr>
  </w:style>
  <w:style w:type="character" w:customStyle="1" w:styleId="TitleBChar">
    <w:name w:val="Title B Char"/>
    <w:link w:val="TitleB"/>
    <w:locked/>
    <w:rsid w:val="00F0396F"/>
    <w:rPr>
      <w:b/>
      <w:noProof/>
      <w:sz w:val="22"/>
      <w:lang w:eastAsia="en-US"/>
    </w:rPr>
  </w:style>
  <w:style w:type="paragraph" w:customStyle="1" w:styleId="tabletextNS">
    <w:name w:val="table:textNS"/>
    <w:basedOn w:val="Normal"/>
    <w:link w:val="tabletextNSChar"/>
    <w:qFormat/>
    <w:rsid w:val="00D774D5"/>
    <w:rPr>
      <w:rFonts w:ascii="Arial Narrow" w:hAnsi="Arial Narrow"/>
      <w:sz w:val="24"/>
      <w:lang w:val="en-US" w:eastAsia="ja-JP"/>
    </w:rPr>
  </w:style>
  <w:style w:type="character" w:customStyle="1" w:styleId="tabletextNSChar">
    <w:name w:val="table:textNS Char"/>
    <w:link w:val="tabletextNS"/>
    <w:rsid w:val="00D774D5"/>
    <w:rPr>
      <w:rFonts w:ascii="Arial Narrow" w:hAnsi="Arial Narrow"/>
      <w:sz w:val="24"/>
      <w:lang w:val="en-US" w:eastAsia="ja-JP"/>
    </w:rPr>
  </w:style>
  <w:style w:type="paragraph" w:customStyle="1" w:styleId="Legend">
    <w:name w:val="Legend"/>
    <w:basedOn w:val="Normal"/>
    <w:link w:val="LegendChar"/>
    <w:rsid w:val="00D774D5"/>
    <w:pPr>
      <w:keepLines/>
      <w:tabs>
        <w:tab w:val="left" w:pos="284"/>
      </w:tabs>
      <w:spacing w:before="40" w:after="20"/>
    </w:pPr>
    <w:rPr>
      <w:rFonts w:ascii="Arial" w:eastAsia="MS Mincho" w:hAnsi="Arial" w:cs="Arial"/>
      <w:sz w:val="20"/>
      <w:szCs w:val="24"/>
      <w:lang w:val="en-US" w:eastAsia="zh-CN"/>
    </w:rPr>
  </w:style>
  <w:style w:type="character" w:customStyle="1" w:styleId="LegendChar">
    <w:name w:val="Legend Char"/>
    <w:link w:val="Legend"/>
    <w:rsid w:val="00D774D5"/>
    <w:rPr>
      <w:rFonts w:ascii="Arial" w:eastAsia="MS Mincho" w:hAnsi="Arial" w:cs="Arial"/>
      <w:szCs w:val="24"/>
      <w:lang w:val="en-US" w:eastAsia="zh-CN"/>
    </w:rPr>
  </w:style>
  <w:style w:type="paragraph" w:customStyle="1" w:styleId="Table">
    <w:name w:val="Table"/>
    <w:aliases w:val="10 pt  Bold,9 pt,10 pt"/>
    <w:basedOn w:val="Normal"/>
    <w:link w:val="TableChar"/>
    <w:rsid w:val="00D774D5"/>
    <w:pPr>
      <w:tabs>
        <w:tab w:val="left" w:pos="284"/>
      </w:tabs>
      <w:spacing w:before="40" w:after="20"/>
    </w:pPr>
    <w:rPr>
      <w:rFonts w:ascii="Arial" w:eastAsia="MS Mincho" w:hAnsi="Arial" w:cs="Arial"/>
      <w:sz w:val="20"/>
      <w:szCs w:val="24"/>
      <w:lang w:val="en-US" w:eastAsia="zh-CN"/>
    </w:rPr>
  </w:style>
  <w:style w:type="character" w:customStyle="1" w:styleId="TableChar">
    <w:name w:val="Table Char"/>
    <w:aliases w:val="10 pt  Bold Char,9 pt Char,10 pt Char,9pt Char"/>
    <w:link w:val="Table"/>
    <w:rsid w:val="00D774D5"/>
    <w:rPr>
      <w:rFonts w:ascii="Arial" w:eastAsia="MS Mincho" w:hAnsi="Arial" w:cs="Arial"/>
      <w:szCs w:val="24"/>
      <w:lang w:val="en-US" w:eastAsia="zh-CN"/>
    </w:rPr>
  </w:style>
  <w:style w:type="paragraph" w:customStyle="1" w:styleId="Text">
    <w:name w:val="Text"/>
    <w:aliases w:val="Graphic,Graphic Char Char,Graphic Char Char Char Char Char,Graphic Char Char Char Char Char Char Char C"/>
    <w:basedOn w:val="Normal"/>
    <w:link w:val="TextChar"/>
    <w:qFormat/>
    <w:rsid w:val="009E19E2"/>
    <w:pPr>
      <w:spacing w:before="120"/>
      <w:jc w:val="both"/>
    </w:pPr>
    <w:rPr>
      <w:rFonts w:eastAsia="MS Mincho"/>
      <w:sz w:val="24"/>
      <w:lang w:val="en-US" w:eastAsia="zh-CN"/>
    </w:rPr>
  </w:style>
  <w:style w:type="character" w:customStyle="1" w:styleId="TextChar">
    <w:name w:val="Text Char"/>
    <w:aliases w:val="Graphic Char"/>
    <w:link w:val="Text"/>
    <w:rsid w:val="009E19E2"/>
    <w:rPr>
      <w:rFonts w:eastAsia="MS Mincho"/>
      <w:sz w:val="24"/>
      <w:lang w:val="en-US" w:eastAsia="zh-CN"/>
    </w:rPr>
  </w:style>
  <w:style w:type="paragraph" w:styleId="BodyText">
    <w:name w:val="Body Text"/>
    <w:basedOn w:val="Normal"/>
    <w:link w:val="BodyTextChar"/>
    <w:rsid w:val="006E0B79"/>
    <w:rPr>
      <w:i/>
      <w:color w:val="008000"/>
      <w:lang w:val="en-GB"/>
    </w:rPr>
  </w:style>
  <w:style w:type="character" w:customStyle="1" w:styleId="BodyTextChar">
    <w:name w:val="Body Text Char"/>
    <w:link w:val="BodyText"/>
    <w:rsid w:val="006E0B79"/>
    <w:rPr>
      <w:i/>
      <w:color w:val="008000"/>
      <w:sz w:val="22"/>
      <w:lang w:val="en-GB" w:eastAsia="en-US"/>
    </w:rPr>
  </w:style>
  <w:style w:type="paragraph" w:customStyle="1" w:styleId="TableParagraph">
    <w:name w:val="Table Paragraph"/>
    <w:basedOn w:val="Normal"/>
    <w:uiPriority w:val="1"/>
    <w:qFormat/>
    <w:rsid w:val="000E144E"/>
    <w:pPr>
      <w:widowControl w:val="0"/>
    </w:pPr>
    <w:rPr>
      <w:rFonts w:ascii="Calibri" w:eastAsia="Calibri" w:hAnsi="Calibri"/>
      <w:szCs w:val="22"/>
      <w:lang w:val="en-US"/>
    </w:rPr>
  </w:style>
  <w:style w:type="paragraph" w:customStyle="1" w:styleId="Listlevel1">
    <w:name w:val="List level 1"/>
    <w:basedOn w:val="Normal"/>
    <w:rsid w:val="003746AB"/>
    <w:pPr>
      <w:spacing w:before="40"/>
      <w:ind w:left="425" w:hanging="425"/>
    </w:pPr>
    <w:rPr>
      <w:rFonts w:eastAsia="MS Mincho"/>
      <w:sz w:val="24"/>
      <w:lang w:val="en-US" w:eastAsia="zh-CN"/>
    </w:rPr>
  </w:style>
  <w:style w:type="paragraph" w:customStyle="1" w:styleId="No-numheading3Agency">
    <w:name w:val="No-num heading 3 (Agency)"/>
    <w:basedOn w:val="Normal"/>
    <w:next w:val="BodytextAgency"/>
    <w:rsid w:val="00807038"/>
    <w:pPr>
      <w:keepNext/>
      <w:spacing w:before="280" w:after="220"/>
      <w:outlineLvl w:val="2"/>
    </w:pPr>
    <w:rPr>
      <w:rFonts w:ascii="Verdana" w:hAnsi="Verdana"/>
      <w:b/>
      <w:snapToGrid w:val="0"/>
      <w:kern w:val="32"/>
      <w:lang w:val="en-GB" w:eastAsia="en-GB"/>
    </w:rPr>
  </w:style>
  <w:style w:type="character" w:styleId="UnresolvedMention">
    <w:name w:val="Unresolved Mention"/>
    <w:basedOn w:val="DefaultParagraphFont"/>
    <w:uiPriority w:val="99"/>
    <w:semiHidden/>
    <w:unhideWhenUsed/>
    <w:rsid w:val="00956462"/>
    <w:rPr>
      <w:color w:val="605E5C"/>
      <w:shd w:val="clear" w:color="auto" w:fill="E1DFDD"/>
    </w:rPr>
  </w:style>
  <w:style w:type="character" w:customStyle="1" w:styleId="ui-provider">
    <w:name w:val="ui-provider"/>
    <w:basedOn w:val="DefaultParagraphFont"/>
    <w:rsid w:val="00553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859086">
      <w:bodyDiv w:val="1"/>
      <w:marLeft w:val="0"/>
      <w:marRight w:val="0"/>
      <w:marTop w:val="0"/>
      <w:marBottom w:val="0"/>
      <w:divBdr>
        <w:top w:val="none" w:sz="0" w:space="0" w:color="auto"/>
        <w:left w:val="none" w:sz="0" w:space="0" w:color="auto"/>
        <w:bottom w:val="none" w:sz="0" w:space="0" w:color="auto"/>
        <w:right w:val="none" w:sz="0" w:space="0" w:color="auto"/>
      </w:divBdr>
    </w:div>
    <w:div w:id="1541283840">
      <w:bodyDiv w:val="1"/>
      <w:marLeft w:val="0"/>
      <w:marRight w:val="0"/>
      <w:marTop w:val="0"/>
      <w:marBottom w:val="0"/>
      <w:divBdr>
        <w:top w:val="none" w:sz="0" w:space="0" w:color="auto"/>
        <w:left w:val="none" w:sz="0" w:space="0" w:color="auto"/>
        <w:bottom w:val="none" w:sz="0" w:space="0" w:color="auto"/>
        <w:right w:val="none" w:sz="0" w:space="0" w:color="auto"/>
      </w:divBdr>
    </w:div>
    <w:div w:id="1584679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afinlar" TargetMode="External"/><Relationship Id="rId13" Type="http://schemas.openxmlformats.org/officeDocument/2006/relationships/hyperlink" Target="http://www.medicinenet.com/script/main/art.asp?articlekey=2638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edicinenet.com/script/main/art.asp?articlekey=99346" TargetMode="External"/><Relationship Id="rId17" Type="http://schemas.openxmlformats.org/officeDocument/2006/relationships/header" Target="head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EMADOC-1700519818-2278342</_dlc_DocId>
    <_dlc_DocIdUrl xmlns="a034c160-bfb7-45f5-8632-2eb7e0508071">
      <Url>https://euema.sharepoint.com/sites/CRM/_layouts/15/DocIdRedir.aspx?ID=EMADOC-1700519818-2278342</Url>
      <Description>EMADOC-1700519818-2278342</Description>
    </_dlc_DocIdUrl>
  </documentManagement>
</p:properties>
</file>

<file path=customXml/itemProps1.xml><?xml version="1.0" encoding="utf-8"?>
<ds:datastoreItem xmlns:ds="http://schemas.openxmlformats.org/officeDocument/2006/customXml" ds:itemID="{ED58D093-6FBF-4239-AE75-23F14A77F27E}">
  <ds:schemaRefs>
    <ds:schemaRef ds:uri="http://schemas.openxmlformats.org/officeDocument/2006/bibliography"/>
  </ds:schemaRefs>
</ds:datastoreItem>
</file>

<file path=customXml/itemProps2.xml><?xml version="1.0" encoding="utf-8"?>
<ds:datastoreItem xmlns:ds="http://schemas.openxmlformats.org/officeDocument/2006/customXml" ds:itemID="{0B9FC0F4-A7B7-4F5C-BC7D-27095A226BDC}"/>
</file>

<file path=customXml/itemProps3.xml><?xml version="1.0" encoding="utf-8"?>
<ds:datastoreItem xmlns:ds="http://schemas.openxmlformats.org/officeDocument/2006/customXml" ds:itemID="{E0E6971C-3F50-47F2-8396-20B35B001C46}"/>
</file>

<file path=customXml/itemProps4.xml><?xml version="1.0" encoding="utf-8"?>
<ds:datastoreItem xmlns:ds="http://schemas.openxmlformats.org/officeDocument/2006/customXml" ds:itemID="{C5ACA836-286D-4034-8D67-D07813482C59}"/>
</file>

<file path=customXml/itemProps5.xml><?xml version="1.0" encoding="utf-8"?>
<ds:datastoreItem xmlns:ds="http://schemas.openxmlformats.org/officeDocument/2006/customXml" ds:itemID="{5F7A75C0-456E-4B4C-A844-70B1CC089CDB}"/>
</file>

<file path=docProps/app.xml><?xml version="1.0" encoding="utf-8"?>
<Properties xmlns="http://schemas.openxmlformats.org/officeDocument/2006/extended-properties" xmlns:vt="http://schemas.openxmlformats.org/officeDocument/2006/docPropsVTypes">
  <Template>Normal.dotm</Template>
  <TotalTime>0</TotalTime>
  <Pages>65</Pages>
  <Words>21203</Words>
  <Characters>126162</Characters>
  <Application>Microsoft Office Word</Application>
  <DocSecurity>0</DocSecurity>
  <Lines>1051</Lines>
  <Paragraphs>294</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147071</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2818170</vt:i4>
      </vt:variant>
      <vt:variant>
        <vt:i4>6</vt:i4>
      </vt:variant>
      <vt:variant>
        <vt:i4>0</vt:i4>
      </vt:variant>
      <vt:variant>
        <vt:i4>5</vt:i4>
      </vt:variant>
      <vt:variant>
        <vt:lpwstr>http://www.medicinenet.com/script/main/art.asp?articlekey=26384</vt:lpwstr>
      </vt:variant>
      <vt:variant>
        <vt:lpwstr/>
      </vt:variant>
      <vt:variant>
        <vt:i4>2621553</vt:i4>
      </vt:variant>
      <vt:variant>
        <vt:i4>3</vt:i4>
      </vt:variant>
      <vt:variant>
        <vt:i4>0</vt:i4>
      </vt:variant>
      <vt:variant>
        <vt:i4>5</vt:i4>
      </vt:variant>
      <vt:variant>
        <vt:lpwstr>http://www.medicinenet.com/script/main/art.asp?articlekey=99346</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cp:lastModifiedBy/>
  <cp:revision>1</cp:revision>
  <dcterms:created xsi:type="dcterms:W3CDTF">2025-05-13T13:55:00Z</dcterms:created>
  <dcterms:modified xsi:type="dcterms:W3CDTF">2025-05-13T13:55:00Z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2025-05-13T13:45:25Z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bedd3d95-27ce-4913-9671-e6e1282c072c</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60ebc7a3-164c-4fbc-9cda-1d7caaa7e6b2</vt:lpwstr>
  </property>
</Properties>
</file>